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F8199" w14:textId="7C52E7FA" w:rsidR="00E12779" w:rsidRPr="002816FA" w:rsidRDefault="00254101" w:rsidP="00E12779">
      <w:pPr>
        <w:ind w:left="-1710"/>
      </w:pPr>
      <w:r w:rsidRPr="002816FA">
        <w:rPr>
          <w:rFonts w:cstheme="minorHAnsi"/>
          <w:noProof/>
          <w:lang w:bidi="ar-SA"/>
        </w:rPr>
        <mc:AlternateContent>
          <mc:Choice Requires="wpg">
            <w:drawing>
              <wp:anchor distT="0" distB="0" distL="114300" distR="114300" simplePos="0" relativeHeight="251788288" behindDoc="0" locked="0" layoutInCell="1" allowOverlap="1" wp14:anchorId="139A4A6C" wp14:editId="594C5D85">
                <wp:simplePos x="0" y="0"/>
                <wp:positionH relativeFrom="column">
                  <wp:posOffset>-444500</wp:posOffset>
                </wp:positionH>
                <wp:positionV relativeFrom="paragraph">
                  <wp:posOffset>-463550</wp:posOffset>
                </wp:positionV>
                <wp:extent cx="7784327" cy="1622066"/>
                <wp:effectExtent l="0" t="0" r="0" b="3810"/>
                <wp:wrapNone/>
                <wp:docPr id="7" name="Group 7"/>
                <wp:cNvGraphicFramePr/>
                <a:graphic xmlns:a="http://schemas.openxmlformats.org/drawingml/2006/main">
                  <a:graphicData uri="http://schemas.microsoft.com/office/word/2010/wordprocessingGroup">
                    <wpg:wgp>
                      <wpg:cNvGrpSpPr/>
                      <wpg:grpSpPr>
                        <a:xfrm>
                          <a:off x="0" y="0"/>
                          <a:ext cx="7784327" cy="1622066"/>
                          <a:chOff x="0" y="0"/>
                          <a:chExt cx="7784327" cy="1622066"/>
                        </a:xfrm>
                      </wpg:grpSpPr>
                      <wpg:grpSp>
                        <wpg:cNvPr id="5" name="Group 5"/>
                        <wpg:cNvGrpSpPr/>
                        <wpg:grpSpPr>
                          <a:xfrm>
                            <a:off x="0" y="0"/>
                            <a:ext cx="7784327" cy="1622066"/>
                            <a:chOff x="0" y="0"/>
                            <a:chExt cx="7784327" cy="1622066"/>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4327" cy="1622066"/>
                            </a:xfrm>
                            <a:prstGeom prst="rect">
                              <a:avLst/>
                            </a:prstGeom>
                          </pic:spPr>
                        </pic:pic>
                        <pic:pic xmlns:pic="http://schemas.openxmlformats.org/drawingml/2006/picture">
                          <pic:nvPicPr>
                            <pic:cNvPr id="313" name="Picture 313" descr="\\fs-menasa-str\I-drive\GIC-BPS\Useful Materials\F &amp; S Logo &amp; Swaches\F &amp; S Logo-02.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89616" y="318067"/>
                              <a:ext cx="3586039" cy="246491"/>
                            </a:xfrm>
                            <a:prstGeom prst="rect">
                              <a:avLst/>
                            </a:prstGeom>
                            <a:noFill/>
                          </pic:spPr>
                        </pic:pic>
                        <wps:wsp>
                          <wps:cNvPr id="4" name="Straight Connector 4"/>
                          <wps:cNvCnPr/>
                          <wps:spPr>
                            <a:xfrm>
                              <a:off x="437324" y="652022"/>
                              <a:ext cx="348043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2" name="Rectangle 2"/>
                        <wps:cNvSpPr/>
                        <wps:spPr>
                          <a:xfrm>
                            <a:off x="437327" y="657985"/>
                            <a:ext cx="348043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57AFE" w14:textId="7405D5CE" w:rsidR="00A868A7" w:rsidRPr="00254101" w:rsidRDefault="00A868A7" w:rsidP="00254101">
                              <w:pPr>
                                <w:spacing w:after="0" w:line="240" w:lineRule="auto"/>
                                <w:jc w:val="center"/>
                                <w:rPr>
                                  <w:rFonts w:asciiTheme="minorBidi" w:hAnsiTheme="minorBidi"/>
                                  <w:b/>
                                  <w:bCs/>
                                  <w:color w:val="FFFFFF" w:themeColor="background1"/>
                                  <w:spacing w:val="20"/>
                                </w:rPr>
                              </w:pPr>
                              <w:r w:rsidRPr="00254101">
                                <w:rPr>
                                  <w:rFonts w:asciiTheme="minorBidi" w:hAnsiTheme="minorBidi"/>
                                  <w:color w:val="FFFFFF" w:themeColor="background1"/>
                                  <w:spacing w:val="20"/>
                                </w:rPr>
                                <w:t>INDEPENDENT EQUITY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9A4A6C" id="Group 7" o:spid="_x0000_s1026" style="position:absolute;left:0;text-align:left;margin-left:-35pt;margin-top:-36.5pt;width:612.95pt;height:127.7pt;z-index:251788288" coordsize="77843,162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Oiiiv1A+H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mtr67tT+4uGX27VDRVRlKLvF2A1rbxRKpxdwBv9peDV621vTrngT7T/dfiubozXdSzLE09G7+&#10;o7nYAgjIorlbe+u7U5gnZfbPFX7bxROg23UCt/tKcGvRpZpQn8aa/FDubdFU7bXNOueBPtPo/FXA&#10;wYZU5r0KdSnUV4O4woooq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j6KK&#10;K+LI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">
                <v:group id="Group 5" o:spid="_x0000_s1027" style="position:absolute;width:77843;height:16220" coordsize="77843,1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77843;height:16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">
                    <v:imagedata r:id="rId10" o:title=""/>
                  </v:shape>
                  <v:shape id="Picture 313" o:spid="_x0000_s1029" type="#_x0000_t75" style="position:absolute;left:3896;top:3180;width:35860;height: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">
                    <v:imagedata r:id="rId11" o:title="F &amp; S Logo-02"/>
                  </v:shape>
                  <v:line id="Straight Connector 4" o:spid="_x0000_s1030" style="position:absolute;visibility:visible;mso-wrap-style:square" from="4373,6520" to="39177,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" strokecolor="white [3212]" strokeweight="1pt">
                    <v:stroke joinstyle="miter"/>
                  </v:line>
                </v:group>
                <v:rect id="Rectangle 2" o:spid="_x0000_s1031" style="position:absolute;left:4373;top:6579;width:3480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" filled="f" stroked="f" strokeweight="1pt">
                  <v:textbox>
                    <w:txbxContent>
                      <w:p w14:paraId="61557AFE" w14:textId="7405D5CE" w:rsidR="00A868A7" w:rsidRPr="00254101" w:rsidRDefault="00A868A7" w:rsidP="00254101">
                        <w:pPr>
                          <w:spacing w:after="0" w:line="240" w:lineRule="auto"/>
                          <w:jc w:val="center"/>
                          <w:rPr>
                            <w:rFonts w:asciiTheme="minorBidi" w:hAnsiTheme="minorBidi"/>
                            <w:b/>
                            <w:bCs/>
                            <w:color w:val="FFFFFF" w:themeColor="background1"/>
                            <w:spacing w:val="20"/>
                          </w:rPr>
                        </w:pPr>
                        <w:r w:rsidRPr="00254101">
                          <w:rPr>
                            <w:rFonts w:asciiTheme="minorBidi" w:hAnsiTheme="minorBidi"/>
                            <w:color w:val="FFFFFF" w:themeColor="background1"/>
                            <w:spacing w:val="20"/>
                          </w:rPr>
                          <w:t>INDEPENDENT EQUITY RESEARCH</w:t>
                        </w:r>
                      </w:p>
                    </w:txbxContent>
                  </v:textbox>
                </v:rect>
              </v:group>
            </w:pict>
          </mc:Fallback>
        </mc:AlternateContent>
      </w:r>
      <w:r w:rsidR="00CC4063" w:rsidRPr="004070E3">
        <w:rPr>
          <w:rFonts w:cstheme="minorHAnsi"/>
          <w:noProof/>
          <w:lang w:bidi="ar-SA"/>
        </w:rPr>
        <mc:AlternateContent>
          <mc:Choice Requires="wps">
            <w:drawing>
              <wp:anchor distT="0" distB="0" distL="114300" distR="114300" simplePos="0" relativeHeight="251706368" behindDoc="0" locked="0" layoutInCell="1" allowOverlap="1" wp14:anchorId="77C12A1B" wp14:editId="58D125D8">
                <wp:simplePos x="0" y="0"/>
                <wp:positionH relativeFrom="column">
                  <wp:posOffset>1871980</wp:posOffset>
                </wp:positionH>
                <wp:positionV relativeFrom="paragraph">
                  <wp:posOffset>1172210</wp:posOffset>
                </wp:positionV>
                <wp:extent cx="3809365" cy="435610"/>
                <wp:effectExtent l="0" t="0" r="635" b="2540"/>
                <wp:wrapNone/>
                <wp:docPr id="14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9365" cy="435610"/>
                        </a:xfrm>
                        <a:prstGeom prst="rect">
                          <a:avLst/>
                        </a:prstGeom>
                        <a:solidFill>
                          <a:srgbClr val="FFFFFF"/>
                        </a:solidFill>
                        <a:ln w="9525">
                          <a:noFill/>
                          <a:miter lim="800000"/>
                          <a:headEnd/>
                          <a:tailEnd/>
                        </a:ln>
                      </wps:spPr>
                      <wps:txbx>
                        <w:txbxContent>
                          <w:p w14:paraId="634BF134" w14:textId="15A50667" w:rsidR="00A868A7" w:rsidRPr="00A84158" w:rsidRDefault="00A868A7" w:rsidP="00A84158">
                            <w:pPr>
                              <w:autoSpaceDE w:val="0"/>
                              <w:autoSpaceDN w:val="0"/>
                              <w:adjustRightInd w:val="0"/>
                              <w:spacing w:after="0" w:line="240" w:lineRule="auto"/>
                              <w:textAlignment w:val="center"/>
                              <w:rPr>
                                <w:rFonts w:cstheme="minorHAnsi"/>
                                <w:b/>
                                <w:bCs/>
                                <w:color w:val="1F2D72"/>
                                <w:sz w:val="36"/>
                                <w:szCs w:val="36"/>
                              </w:rPr>
                            </w:pPr>
                            <w:r w:rsidRPr="005B57C8">
                              <w:rPr>
                                <w:rFonts w:cstheme="minorHAnsi"/>
                                <w:b/>
                                <w:bCs/>
                                <w:color w:val="1F2D72"/>
                                <w:sz w:val="36"/>
                                <w:szCs w:val="36"/>
                              </w:rPr>
                              <w:t>Weebit Nano Ltd.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C12A1B" id="_x0000_t202" coordsize="21600,21600" o:spt="202" path="m,l,21600r21600,l21600,xe">
                <v:stroke joinstyle="miter"/>
                <v:path gradientshapeok="t" o:connecttype="rect"/>
              </v:shapetype>
              <v:shape id="Text Box 2" o:spid="_x0000_s1032" type="#_x0000_t202" style="position:absolute;left:0;text-align:left;margin-left:147.4pt;margin-top:92.3pt;width:299.95pt;height:3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" stroked="f">
                <v:textbox>
                  <w:txbxContent>
                    <w:p w14:paraId="634BF134" w14:textId="15A50667" w:rsidR="00A868A7" w:rsidRPr="00A84158" w:rsidRDefault="00A868A7" w:rsidP="00A84158">
                      <w:pPr>
                        <w:autoSpaceDE w:val="0"/>
                        <w:autoSpaceDN w:val="0"/>
                        <w:adjustRightInd w:val="0"/>
                        <w:spacing w:after="0" w:line="240" w:lineRule="auto"/>
                        <w:textAlignment w:val="center"/>
                        <w:rPr>
                          <w:rFonts w:cstheme="minorHAnsi"/>
                          <w:b/>
                          <w:bCs/>
                          <w:color w:val="1F2D72"/>
                          <w:sz w:val="36"/>
                          <w:szCs w:val="36"/>
                        </w:rPr>
                      </w:pPr>
                      <w:r w:rsidRPr="005B57C8">
                        <w:rPr>
                          <w:rFonts w:cstheme="minorHAnsi"/>
                          <w:b/>
                          <w:bCs/>
                          <w:color w:val="1F2D72"/>
                          <w:sz w:val="36"/>
                          <w:szCs w:val="36"/>
                        </w:rPr>
                        <w:t>Weebit Nano Ltd.</w:t>
                      </w:r>
                    </w:p>
                  </w:txbxContent>
                </v:textbox>
              </v:shape>
            </w:pict>
          </mc:Fallback>
        </mc:AlternateContent>
      </w:r>
      <w:r w:rsidR="004512A2" w:rsidRPr="004070E3">
        <w:rPr>
          <w:rFonts w:cstheme="minorHAnsi"/>
          <w:noProof/>
          <w:lang w:bidi="ar-SA"/>
        </w:rPr>
        <mc:AlternateContent>
          <mc:Choice Requires="wps">
            <w:drawing>
              <wp:anchor distT="0" distB="0" distL="114300" distR="114300" simplePos="0" relativeHeight="251708416" behindDoc="0" locked="0" layoutInCell="1" allowOverlap="1" wp14:anchorId="39777114" wp14:editId="6AA5BE5C">
                <wp:simplePos x="0" y="0"/>
                <wp:positionH relativeFrom="column">
                  <wp:posOffset>1869605</wp:posOffset>
                </wp:positionH>
                <wp:positionV relativeFrom="paragraph">
                  <wp:posOffset>1535430</wp:posOffset>
                </wp:positionV>
                <wp:extent cx="2499360" cy="334645"/>
                <wp:effectExtent l="0" t="0" r="0" b="8255"/>
                <wp:wrapNone/>
                <wp:docPr id="14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334645"/>
                        </a:xfrm>
                        <a:prstGeom prst="rect">
                          <a:avLst/>
                        </a:prstGeom>
                        <a:solidFill>
                          <a:srgbClr val="FFFFFF"/>
                        </a:solidFill>
                        <a:ln w="9525">
                          <a:noFill/>
                          <a:miter lim="800000"/>
                          <a:headEnd/>
                          <a:tailEnd/>
                        </a:ln>
                      </wps:spPr>
                      <wps:txbx>
                        <w:txbxContent>
                          <w:p w14:paraId="0BA1ED7A" w14:textId="77777777" w:rsidR="00A868A7" w:rsidRPr="007B204B" w:rsidRDefault="00A868A7" w:rsidP="006106B5">
                            <w:pPr>
                              <w:autoSpaceDE w:val="0"/>
                              <w:autoSpaceDN w:val="0"/>
                              <w:adjustRightInd w:val="0"/>
                              <w:spacing w:after="0" w:line="288" w:lineRule="auto"/>
                              <w:textAlignment w:val="center"/>
                              <w:rPr>
                                <w:rFonts w:cstheme="minorHAnsi"/>
                                <w:color w:val="1F2D72"/>
                                <w:sz w:val="32"/>
                                <w:szCs w:val="32"/>
                                <w:rtl/>
                              </w:rPr>
                            </w:pPr>
                            <w:r w:rsidRPr="007B204B">
                              <w:rPr>
                                <w:rFonts w:cstheme="minorHAnsi"/>
                                <w:color w:val="1F2D72"/>
                                <w:sz w:val="32"/>
                                <w:szCs w:val="32"/>
                              </w:rPr>
                              <w:t>INITIATION OF COVERAGE</w:t>
                            </w:r>
                          </w:p>
                          <w:p w14:paraId="1CEA242C" w14:textId="77777777" w:rsidR="00A868A7" w:rsidRPr="00801388" w:rsidRDefault="00A868A7" w:rsidP="006106B5">
                            <w:pPr>
                              <w:spacing w:line="264" w:lineRule="auto"/>
                              <w:contextualSpacing/>
                              <w:jc w:val="both"/>
                              <w:rPr>
                                <w:rFonts w:ascii="Assistant" w:hAnsi="Assistant" w:cs="Assista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77114" id="_x0000_s1033" type="#_x0000_t202" style="position:absolute;left:0;text-align:left;margin-left:147.2pt;margin-top:120.9pt;width:196.8pt;height:26.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" stroked="f">
                <v:textbox>
                  <w:txbxContent>
                    <w:p w14:paraId="0BA1ED7A" w14:textId="77777777" w:rsidR="00A868A7" w:rsidRPr="007B204B" w:rsidRDefault="00A868A7" w:rsidP="006106B5">
                      <w:pPr>
                        <w:autoSpaceDE w:val="0"/>
                        <w:autoSpaceDN w:val="0"/>
                        <w:adjustRightInd w:val="0"/>
                        <w:spacing w:after="0" w:line="288" w:lineRule="auto"/>
                        <w:textAlignment w:val="center"/>
                        <w:rPr>
                          <w:rFonts w:cstheme="minorHAnsi"/>
                          <w:color w:val="1F2D72"/>
                          <w:sz w:val="32"/>
                          <w:szCs w:val="32"/>
                          <w:rtl/>
                        </w:rPr>
                      </w:pPr>
                      <w:r w:rsidRPr="007B204B">
                        <w:rPr>
                          <w:rFonts w:cstheme="minorHAnsi"/>
                          <w:color w:val="1F2D72"/>
                          <w:sz w:val="32"/>
                          <w:szCs w:val="32"/>
                        </w:rPr>
                        <w:t>INITIATION OF COVERAGE</w:t>
                      </w:r>
                    </w:p>
                    <w:p w14:paraId="1CEA242C" w14:textId="77777777" w:rsidR="00A868A7" w:rsidRPr="00801388" w:rsidRDefault="00A868A7" w:rsidP="006106B5">
                      <w:pPr>
                        <w:spacing w:line="264" w:lineRule="auto"/>
                        <w:contextualSpacing/>
                        <w:jc w:val="both"/>
                        <w:rPr>
                          <w:rFonts w:ascii="Assistant" w:hAnsi="Assistant" w:cs="Assistant"/>
                          <w:sz w:val="20"/>
                          <w:szCs w:val="20"/>
                        </w:rPr>
                      </w:pPr>
                    </w:p>
                  </w:txbxContent>
                </v:textbox>
              </v:shape>
            </w:pict>
          </mc:Fallback>
        </mc:AlternateContent>
      </w:r>
      <w:r w:rsidR="004512A2" w:rsidRPr="004070E3">
        <w:rPr>
          <w:rFonts w:cstheme="minorHAnsi"/>
          <w:noProof/>
          <w:lang w:bidi="ar-SA"/>
        </w:rPr>
        <mc:AlternateContent>
          <mc:Choice Requires="wps">
            <w:drawing>
              <wp:anchor distT="0" distB="0" distL="114300" distR="114300" simplePos="0" relativeHeight="251704320" behindDoc="0" locked="0" layoutInCell="1" allowOverlap="1" wp14:anchorId="53A6CDD0" wp14:editId="7384C907">
                <wp:simplePos x="0" y="0"/>
                <wp:positionH relativeFrom="column">
                  <wp:posOffset>5595620</wp:posOffset>
                </wp:positionH>
                <wp:positionV relativeFrom="paragraph">
                  <wp:posOffset>1283335</wp:posOffset>
                </wp:positionV>
                <wp:extent cx="1269365" cy="240665"/>
                <wp:effectExtent l="0" t="0" r="6985" b="6985"/>
                <wp:wrapNone/>
                <wp:docPr id="14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40665"/>
                        </a:xfrm>
                        <a:prstGeom prst="rect">
                          <a:avLst/>
                        </a:prstGeom>
                        <a:solidFill>
                          <a:srgbClr val="FFFFFF"/>
                        </a:solidFill>
                        <a:ln w="9525">
                          <a:noFill/>
                          <a:miter lim="800000"/>
                          <a:headEnd/>
                          <a:tailEnd/>
                        </a:ln>
                      </wps:spPr>
                      <wps:txbx>
                        <w:txbxContent>
                          <w:p w14:paraId="7CD6EEAF" w14:textId="61FAE9BD" w:rsidR="00A868A7" w:rsidRPr="00034718" w:rsidRDefault="00A868A7" w:rsidP="005B57C8">
                            <w:pPr>
                              <w:pStyle w:val="BasicParagraph"/>
                              <w:bidi w:val="0"/>
                              <w:rPr>
                                <w:rFonts w:asciiTheme="minorHAnsi" w:hAnsiTheme="minorHAnsi" w:cstheme="minorHAnsi"/>
                                <w:sz w:val="20"/>
                                <w:szCs w:val="20"/>
                                <w:rtl/>
                              </w:rPr>
                            </w:pPr>
                            <w:del w:id="0" w:author="Author">
                              <w:r w:rsidRPr="005B57C8" w:rsidDel="009D50A7">
                                <w:rPr>
                                  <w:rFonts w:asciiTheme="minorHAnsi" w:hAnsiTheme="minorHAnsi" w:cstheme="minorHAnsi"/>
                                  <w:sz w:val="20"/>
                                  <w:szCs w:val="20"/>
                                  <w:highlight w:val="yellow"/>
                                </w:rPr>
                                <w:delText>XX</w:delText>
                              </w:r>
                              <w:r w:rsidRPr="005B57C8" w:rsidDel="009D50A7">
                                <w:rPr>
                                  <w:rFonts w:asciiTheme="minorHAnsi" w:hAnsiTheme="minorHAnsi" w:cstheme="minorHAnsi" w:hint="cs"/>
                                  <w:sz w:val="20"/>
                                  <w:szCs w:val="20"/>
                                  <w:highlight w:val="yellow"/>
                                  <w:rtl/>
                                </w:rPr>
                                <w:delText xml:space="preserve"> </w:delText>
                              </w:r>
                            </w:del>
                            <w:r w:rsidRPr="005B57C8">
                              <w:rPr>
                                <w:rFonts w:asciiTheme="minorHAnsi" w:hAnsiTheme="minorHAnsi" w:cstheme="minorHAnsi"/>
                                <w:sz w:val="20"/>
                                <w:szCs w:val="20"/>
                                <w:highlight w:val="yellow"/>
                              </w:rPr>
                              <w:t xml:space="preserve">February </w:t>
                            </w:r>
                            <w:ins w:id="1" w:author="Author">
                              <w:r w:rsidRPr="005B57C8">
                                <w:rPr>
                                  <w:rFonts w:asciiTheme="minorHAnsi" w:hAnsiTheme="minorHAnsi" w:cstheme="minorHAnsi"/>
                                  <w:sz w:val="20"/>
                                  <w:szCs w:val="20"/>
                                  <w:highlight w:val="yellow"/>
                                </w:rPr>
                                <w:t>XX</w:t>
                              </w:r>
                              <w:r>
                                <w:rPr>
                                  <w:rFonts w:asciiTheme="minorHAnsi" w:hAnsiTheme="minorHAnsi" w:cstheme="minorHAnsi"/>
                                  <w:sz w:val="20"/>
                                  <w:szCs w:val="20"/>
                                  <w:highlight w:val="yellow"/>
                                </w:rPr>
                                <w:t>,</w:t>
                              </w:r>
                              <w:r w:rsidRPr="005B57C8">
                                <w:rPr>
                                  <w:rFonts w:asciiTheme="minorHAnsi" w:hAnsiTheme="minorHAnsi" w:cstheme="minorHAnsi" w:hint="cs"/>
                                  <w:sz w:val="20"/>
                                  <w:szCs w:val="20"/>
                                  <w:highlight w:val="yellow"/>
                                  <w:rtl/>
                                </w:rPr>
                                <w:t xml:space="preserve"> </w:t>
                              </w:r>
                            </w:ins>
                            <w:r w:rsidRPr="005B57C8">
                              <w:rPr>
                                <w:rFonts w:asciiTheme="minorHAnsi" w:hAnsiTheme="minorHAnsi" w:cstheme="minorHAnsi"/>
                                <w:sz w:val="20"/>
                                <w:szCs w:val="20"/>
                                <w:highlight w:val="yellow"/>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6CDD0" id="_x0000_s1034" type="#_x0000_t202" style="position:absolute;left:0;text-align:left;margin-left:440.6pt;margin-top:101.05pt;width:99.95pt;height:18.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" stroked="f">
                <v:textbox>
                  <w:txbxContent>
                    <w:p w14:paraId="7CD6EEAF" w14:textId="61FAE9BD" w:rsidR="00A868A7" w:rsidRPr="00034718" w:rsidRDefault="00A868A7" w:rsidP="005B57C8">
                      <w:pPr>
                        <w:pStyle w:val="BasicParagraph"/>
                        <w:bidi w:val="0"/>
                        <w:rPr>
                          <w:rFonts w:asciiTheme="minorHAnsi" w:hAnsiTheme="minorHAnsi" w:cstheme="minorHAnsi"/>
                          <w:sz w:val="20"/>
                          <w:szCs w:val="20"/>
                          <w:rtl/>
                        </w:rPr>
                      </w:pPr>
                      <w:del w:id="2" w:author="Author">
                        <w:r w:rsidRPr="005B57C8" w:rsidDel="009D50A7">
                          <w:rPr>
                            <w:rFonts w:asciiTheme="minorHAnsi" w:hAnsiTheme="minorHAnsi" w:cstheme="minorHAnsi"/>
                            <w:sz w:val="20"/>
                            <w:szCs w:val="20"/>
                            <w:highlight w:val="yellow"/>
                          </w:rPr>
                          <w:delText>XX</w:delText>
                        </w:r>
                        <w:r w:rsidRPr="005B57C8" w:rsidDel="009D50A7">
                          <w:rPr>
                            <w:rFonts w:asciiTheme="minorHAnsi" w:hAnsiTheme="minorHAnsi" w:cstheme="minorHAnsi" w:hint="cs"/>
                            <w:sz w:val="20"/>
                            <w:szCs w:val="20"/>
                            <w:highlight w:val="yellow"/>
                            <w:rtl/>
                          </w:rPr>
                          <w:delText xml:space="preserve"> </w:delText>
                        </w:r>
                      </w:del>
                      <w:r w:rsidRPr="005B57C8">
                        <w:rPr>
                          <w:rFonts w:asciiTheme="minorHAnsi" w:hAnsiTheme="minorHAnsi" w:cstheme="minorHAnsi"/>
                          <w:sz w:val="20"/>
                          <w:szCs w:val="20"/>
                          <w:highlight w:val="yellow"/>
                        </w:rPr>
                        <w:t xml:space="preserve">February </w:t>
                      </w:r>
                      <w:ins w:id="3" w:author="Author">
                        <w:r w:rsidRPr="005B57C8">
                          <w:rPr>
                            <w:rFonts w:asciiTheme="minorHAnsi" w:hAnsiTheme="minorHAnsi" w:cstheme="minorHAnsi"/>
                            <w:sz w:val="20"/>
                            <w:szCs w:val="20"/>
                            <w:highlight w:val="yellow"/>
                          </w:rPr>
                          <w:t>XX</w:t>
                        </w:r>
                        <w:r>
                          <w:rPr>
                            <w:rFonts w:asciiTheme="minorHAnsi" w:hAnsiTheme="minorHAnsi" w:cstheme="minorHAnsi"/>
                            <w:sz w:val="20"/>
                            <w:szCs w:val="20"/>
                            <w:highlight w:val="yellow"/>
                          </w:rPr>
                          <w:t>,</w:t>
                        </w:r>
                        <w:r w:rsidRPr="005B57C8">
                          <w:rPr>
                            <w:rFonts w:asciiTheme="minorHAnsi" w:hAnsiTheme="minorHAnsi" w:cstheme="minorHAnsi" w:hint="cs"/>
                            <w:sz w:val="20"/>
                            <w:szCs w:val="20"/>
                            <w:highlight w:val="yellow"/>
                            <w:rtl/>
                          </w:rPr>
                          <w:t xml:space="preserve"> </w:t>
                        </w:r>
                      </w:ins>
                      <w:r w:rsidRPr="005B57C8">
                        <w:rPr>
                          <w:rFonts w:asciiTheme="minorHAnsi" w:hAnsiTheme="minorHAnsi" w:cstheme="minorHAnsi"/>
                          <w:sz w:val="20"/>
                          <w:szCs w:val="20"/>
                          <w:highlight w:val="yellow"/>
                        </w:rPr>
                        <w:t>2021</w:t>
                      </w:r>
                    </w:p>
                  </w:txbxContent>
                </v:textbox>
              </v:shape>
            </w:pict>
          </mc:Fallback>
        </mc:AlternateContent>
      </w:r>
      <w:r w:rsidR="00245DF6" w:rsidRPr="004070E3">
        <w:rPr>
          <w:rFonts w:cstheme="minorHAnsi"/>
          <w:noProof/>
          <w:lang w:bidi="ar-SA"/>
        </w:rPr>
        <mc:AlternateContent>
          <mc:Choice Requires="wps">
            <w:drawing>
              <wp:anchor distT="0" distB="0" distL="114300" distR="114300" simplePos="0" relativeHeight="251756544" behindDoc="0" locked="0" layoutInCell="1" allowOverlap="1" wp14:anchorId="6844BB4D" wp14:editId="48210A2D">
                <wp:simplePos x="0" y="0"/>
                <wp:positionH relativeFrom="column">
                  <wp:posOffset>381000</wp:posOffset>
                </wp:positionH>
                <wp:positionV relativeFrom="paragraph">
                  <wp:posOffset>1284136</wp:posOffset>
                </wp:positionV>
                <wp:extent cx="1284798" cy="564542"/>
                <wp:effectExtent l="0" t="0" r="0" b="0"/>
                <wp:wrapNone/>
                <wp:docPr id="24" name="Rectangle 24"/>
                <wp:cNvGraphicFramePr/>
                <a:graphic xmlns:a="http://schemas.openxmlformats.org/drawingml/2006/main">
                  <a:graphicData uri="http://schemas.microsoft.com/office/word/2010/wordprocessingShape">
                    <wps:wsp>
                      <wps:cNvSpPr/>
                      <wps:spPr>
                        <a:xfrm>
                          <a:off x="0" y="0"/>
                          <a:ext cx="1284798" cy="5645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7DAB22" w14:textId="77777777" w:rsidR="00A868A7" w:rsidRPr="00245DF6" w:rsidRDefault="00A868A7" w:rsidP="00245DF6">
                            <w:pPr>
                              <w:pStyle w:val="NoSpacing"/>
                              <w:rPr>
                                <w:rFonts w:cstheme="minorHAnsi"/>
                                <w:color w:val="000000" w:themeColor="text1"/>
                                <w:sz w:val="21"/>
                                <w:szCs w:val="21"/>
                              </w:rPr>
                            </w:pPr>
                            <w:r w:rsidRPr="00245DF6">
                              <w:rPr>
                                <w:rFonts w:cstheme="minorHAnsi"/>
                                <w:color w:val="000000" w:themeColor="text1"/>
                                <w:sz w:val="21"/>
                                <w:szCs w:val="21"/>
                              </w:rPr>
                              <w:t xml:space="preserve">Stock Exchange </w:t>
                            </w:r>
                          </w:p>
                          <w:p w14:paraId="31DC9AFC" w14:textId="148F68B2" w:rsidR="00A868A7" w:rsidRPr="00245DF6" w:rsidRDefault="00A868A7" w:rsidP="00245DF6">
                            <w:pPr>
                              <w:pStyle w:val="NoSpacing"/>
                              <w:rPr>
                                <w:rFonts w:cstheme="minorHAnsi"/>
                                <w:b/>
                                <w:bCs/>
                                <w:color w:val="002060"/>
                                <w:sz w:val="21"/>
                                <w:szCs w:val="21"/>
                              </w:rPr>
                            </w:pPr>
                            <w:r>
                              <w:rPr>
                                <w:rFonts w:cstheme="minorHAnsi"/>
                                <w:b/>
                                <w:bCs/>
                                <w:color w:val="002060"/>
                                <w:sz w:val="21"/>
                                <w:szCs w:val="21"/>
                              </w:rPr>
                              <w:t>ASX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44BB4D" id="Rectangle 24" o:spid="_x0000_s1035" style="position:absolute;left:0;text-align:left;margin-left:30pt;margin-top:101.1pt;width:101.15pt;height:44.4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" filled="f" stroked="f" strokeweight="1pt">
                <v:textbox>
                  <w:txbxContent>
                    <w:p w14:paraId="657DAB22" w14:textId="77777777" w:rsidR="00A868A7" w:rsidRPr="00245DF6" w:rsidRDefault="00A868A7" w:rsidP="00245DF6">
                      <w:pPr>
                        <w:pStyle w:val="NoSpacing"/>
                        <w:rPr>
                          <w:rFonts w:cstheme="minorHAnsi"/>
                          <w:color w:val="000000" w:themeColor="text1"/>
                          <w:sz w:val="21"/>
                          <w:szCs w:val="21"/>
                        </w:rPr>
                      </w:pPr>
                      <w:r w:rsidRPr="00245DF6">
                        <w:rPr>
                          <w:rFonts w:cstheme="minorHAnsi"/>
                          <w:color w:val="000000" w:themeColor="text1"/>
                          <w:sz w:val="21"/>
                          <w:szCs w:val="21"/>
                        </w:rPr>
                        <w:t xml:space="preserve">Stock Exchange </w:t>
                      </w:r>
                    </w:p>
                    <w:p w14:paraId="31DC9AFC" w14:textId="148F68B2" w:rsidR="00A868A7" w:rsidRPr="00245DF6" w:rsidRDefault="00A868A7" w:rsidP="00245DF6">
                      <w:pPr>
                        <w:pStyle w:val="NoSpacing"/>
                        <w:rPr>
                          <w:rFonts w:cstheme="minorHAnsi"/>
                          <w:b/>
                          <w:bCs/>
                          <w:color w:val="002060"/>
                          <w:sz w:val="21"/>
                          <w:szCs w:val="21"/>
                        </w:rPr>
                      </w:pPr>
                      <w:r>
                        <w:rPr>
                          <w:rFonts w:cstheme="minorHAnsi"/>
                          <w:b/>
                          <w:bCs/>
                          <w:color w:val="002060"/>
                          <w:sz w:val="21"/>
                          <w:szCs w:val="21"/>
                        </w:rPr>
                        <w:t>ASX</w:t>
                      </w:r>
                    </w:p>
                  </w:txbxContent>
                </v:textbox>
              </v:rect>
            </w:pict>
          </mc:Fallback>
        </mc:AlternateContent>
      </w:r>
      <w:r w:rsidR="00245DF6" w:rsidRPr="004070E3">
        <w:rPr>
          <w:noProof/>
          <w:lang w:bidi="ar-SA"/>
        </w:rPr>
        <w:drawing>
          <wp:anchor distT="0" distB="0" distL="114300" distR="114300" simplePos="0" relativeHeight="251753472" behindDoc="0" locked="0" layoutInCell="1" allowOverlap="1" wp14:anchorId="325F0974" wp14:editId="36904B45">
            <wp:simplePos x="0" y="0"/>
            <wp:positionH relativeFrom="column">
              <wp:posOffset>6985</wp:posOffset>
            </wp:positionH>
            <wp:positionV relativeFrom="paragraph">
              <wp:posOffset>1275715</wp:posOffset>
            </wp:positionV>
            <wp:extent cx="1657985" cy="5621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985" cy="5621020"/>
                    </a:xfrm>
                    <a:prstGeom prst="rect">
                      <a:avLst/>
                    </a:prstGeom>
                    <a:noFill/>
                  </pic:spPr>
                </pic:pic>
              </a:graphicData>
            </a:graphic>
            <wp14:sizeRelH relativeFrom="page">
              <wp14:pctWidth>0</wp14:pctWidth>
            </wp14:sizeRelH>
            <wp14:sizeRelV relativeFrom="page">
              <wp14:pctHeight>0</wp14:pctHeight>
            </wp14:sizeRelV>
          </wp:anchor>
        </w:drawing>
      </w:r>
    </w:p>
    <w:p w14:paraId="460D6D7A" w14:textId="63CFBA50" w:rsidR="00E12779" w:rsidRPr="002816FA" w:rsidRDefault="00E12779" w:rsidP="00E12779">
      <w:pPr>
        <w:ind w:left="-1710"/>
      </w:pPr>
    </w:p>
    <w:p w14:paraId="7F248457" w14:textId="1D73EA5F" w:rsidR="00254101" w:rsidRPr="002816FA" w:rsidRDefault="00254101" w:rsidP="006C3A9E"/>
    <w:p w14:paraId="36F5FD6F" w14:textId="558CB5EE" w:rsidR="00254101" w:rsidRPr="002816FA" w:rsidRDefault="00254101" w:rsidP="006C3A9E"/>
    <w:p w14:paraId="160860AC" w14:textId="75415E39" w:rsidR="00254101" w:rsidRPr="002816FA" w:rsidRDefault="00FF0445" w:rsidP="006C3A9E">
      <w:r w:rsidRPr="00FF483F">
        <w:rPr>
          <w:rStyle w:val="CommentReference"/>
          <w:rFonts w:eastAsia="Calibri"/>
          <w:lang w:bidi="ar-SA"/>
          <w:rPrChange w:id="4" w:author="Author">
            <w:rPr>
              <w:rStyle w:val="CommentReference"/>
              <w:rFonts w:eastAsia="Calibri"/>
              <w:lang w:val="en-GB" w:bidi="ar-SA"/>
            </w:rPr>
          </w:rPrChange>
        </w:rPr>
        <w:commentReference w:id="5"/>
      </w:r>
    </w:p>
    <w:p w14:paraId="5A7155B0" w14:textId="77777777" w:rsidR="00254101" w:rsidRPr="002816FA" w:rsidRDefault="00254101" w:rsidP="006C3A9E"/>
    <w:p w14:paraId="3B70DF32" w14:textId="2494A274" w:rsidR="00DD59EF" w:rsidRPr="002816FA" w:rsidRDefault="0020420D" w:rsidP="006C3A9E">
      <w:r w:rsidRPr="002816FA">
        <w:rPr>
          <w:rFonts w:cstheme="minorHAnsi"/>
          <w:noProof/>
          <w:lang w:bidi="ar-SA"/>
        </w:rPr>
        <mc:AlternateContent>
          <mc:Choice Requires="wps">
            <w:drawing>
              <wp:anchor distT="0" distB="0" distL="114300" distR="114300" simplePos="0" relativeHeight="251758592" behindDoc="0" locked="0" layoutInCell="1" allowOverlap="1" wp14:anchorId="59842896" wp14:editId="338B2406">
                <wp:simplePos x="0" y="0"/>
                <wp:positionH relativeFrom="column">
                  <wp:posOffset>381000</wp:posOffset>
                </wp:positionH>
                <wp:positionV relativeFrom="paragraph">
                  <wp:posOffset>139065</wp:posOffset>
                </wp:positionV>
                <wp:extent cx="1284605" cy="564515"/>
                <wp:effectExtent l="0" t="0" r="0" b="0"/>
                <wp:wrapNone/>
                <wp:docPr id="25" name="Rectangle 25"/>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AC1CC7" w14:textId="7A854F4C" w:rsidR="00A868A7" w:rsidRPr="00245DF6" w:rsidRDefault="00A868A7" w:rsidP="00245DF6">
                            <w:pPr>
                              <w:spacing w:after="0" w:line="240" w:lineRule="auto"/>
                              <w:rPr>
                                <w:rFonts w:cstheme="minorHAnsi"/>
                                <w:color w:val="000000" w:themeColor="text1"/>
                                <w:sz w:val="21"/>
                                <w:szCs w:val="21"/>
                              </w:rPr>
                            </w:pPr>
                            <w:r>
                              <w:rPr>
                                <w:rFonts w:cstheme="minorHAnsi"/>
                                <w:color w:val="000000" w:themeColor="text1"/>
                                <w:sz w:val="21"/>
                                <w:szCs w:val="21"/>
                              </w:rPr>
                              <w:t>Symbol</w:t>
                            </w:r>
                          </w:p>
                          <w:p w14:paraId="63EA686B" w14:textId="63C6AAE2" w:rsidR="00A868A7" w:rsidRPr="00245DF6" w:rsidRDefault="00A868A7" w:rsidP="00245DF6">
                            <w:pPr>
                              <w:spacing w:after="0" w:line="240" w:lineRule="auto"/>
                              <w:rPr>
                                <w:rFonts w:cstheme="minorHAnsi"/>
                                <w:b/>
                                <w:bCs/>
                                <w:color w:val="002060"/>
                                <w:sz w:val="21"/>
                                <w:szCs w:val="21"/>
                              </w:rPr>
                            </w:pPr>
                            <w:r>
                              <w:rPr>
                                <w:rFonts w:cstheme="minorHAnsi"/>
                                <w:b/>
                                <w:bCs/>
                                <w:color w:val="002060"/>
                                <w:sz w:val="21"/>
                                <w:szCs w:val="21"/>
                              </w:rPr>
                              <w:t>WBT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842896" id="Rectangle 25" o:spid="_x0000_s1036" style="position:absolute;margin-left:30pt;margin-top:10.95pt;width:101.15pt;height:44.4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" filled="f" stroked="f" strokeweight="1pt">
                <v:textbox>
                  <w:txbxContent>
                    <w:p w14:paraId="74AC1CC7" w14:textId="7A854F4C" w:rsidR="00A868A7" w:rsidRPr="00245DF6" w:rsidRDefault="00A868A7" w:rsidP="00245DF6">
                      <w:pPr>
                        <w:spacing w:after="0" w:line="240" w:lineRule="auto"/>
                        <w:rPr>
                          <w:rFonts w:cstheme="minorHAnsi"/>
                          <w:color w:val="000000" w:themeColor="text1"/>
                          <w:sz w:val="21"/>
                          <w:szCs w:val="21"/>
                        </w:rPr>
                      </w:pPr>
                      <w:r>
                        <w:rPr>
                          <w:rFonts w:cstheme="minorHAnsi"/>
                          <w:color w:val="000000" w:themeColor="text1"/>
                          <w:sz w:val="21"/>
                          <w:szCs w:val="21"/>
                        </w:rPr>
                        <w:t>Symbol</w:t>
                      </w:r>
                    </w:p>
                    <w:p w14:paraId="63EA686B" w14:textId="63C6AAE2" w:rsidR="00A868A7" w:rsidRPr="00245DF6" w:rsidRDefault="00A868A7" w:rsidP="00245DF6">
                      <w:pPr>
                        <w:spacing w:after="0" w:line="240" w:lineRule="auto"/>
                        <w:rPr>
                          <w:rFonts w:cstheme="minorHAnsi"/>
                          <w:b/>
                          <w:bCs/>
                          <w:color w:val="002060"/>
                          <w:sz w:val="21"/>
                          <w:szCs w:val="21"/>
                        </w:rPr>
                      </w:pPr>
                      <w:r>
                        <w:rPr>
                          <w:rFonts w:cstheme="minorHAnsi"/>
                          <w:b/>
                          <w:bCs/>
                          <w:color w:val="002060"/>
                          <w:sz w:val="21"/>
                          <w:szCs w:val="21"/>
                        </w:rPr>
                        <w:t>WBT</w:t>
                      </w:r>
                    </w:p>
                  </w:txbxContent>
                </v:textbox>
              </v:rect>
            </w:pict>
          </mc:Fallback>
        </mc:AlternateContent>
      </w:r>
    </w:p>
    <w:p w14:paraId="08C74A77" w14:textId="7528FFCC" w:rsidR="00B369ED" w:rsidRPr="002816FA" w:rsidRDefault="007C09C8" w:rsidP="006C3A9E">
      <w:pPr>
        <w:ind w:left="630"/>
      </w:pPr>
      <w:r w:rsidRPr="002816FA">
        <w:rPr>
          <w:rFonts w:cstheme="minorHAnsi"/>
          <w:noProof/>
          <w:lang w:bidi="ar-SA"/>
        </w:rPr>
        <mc:AlternateContent>
          <mc:Choice Requires="wps">
            <w:drawing>
              <wp:anchor distT="0" distB="0" distL="114300" distR="114300" simplePos="0" relativeHeight="251652096" behindDoc="0" locked="0" layoutInCell="1" allowOverlap="1" wp14:anchorId="4FBD6A4A" wp14:editId="40EA3623">
                <wp:simplePos x="0" y="0"/>
                <wp:positionH relativeFrom="column">
                  <wp:posOffset>1649730</wp:posOffset>
                </wp:positionH>
                <wp:positionV relativeFrom="paragraph">
                  <wp:posOffset>38100</wp:posOffset>
                </wp:positionV>
                <wp:extent cx="5205095" cy="5048885"/>
                <wp:effectExtent l="0" t="0" r="0" b="0"/>
                <wp:wrapNone/>
                <wp:docPr id="14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5048885"/>
                        </a:xfrm>
                        <a:prstGeom prst="rect">
                          <a:avLst/>
                        </a:prstGeom>
                        <a:solidFill>
                          <a:srgbClr val="FFFFFF"/>
                        </a:solidFill>
                        <a:ln w="9525">
                          <a:noFill/>
                          <a:miter lim="800000"/>
                          <a:headEnd/>
                          <a:tailEnd/>
                        </a:ln>
                      </wps:spPr>
                      <wps:txbx>
                        <w:txbxContent>
                          <w:p w14:paraId="3B86CCF7" w14:textId="3E2CE9BD" w:rsidR="00A868A7" w:rsidRPr="00FF0445" w:rsidRDefault="00A868A7" w:rsidP="007C09C8">
                            <w:pPr>
                              <w:spacing w:after="0" w:line="276" w:lineRule="auto"/>
                              <w:jc w:val="both"/>
                              <w:rPr>
                                <w:rFonts w:cstheme="minorHAnsi"/>
                                <w:b/>
                                <w:bCs/>
                                <w:sz w:val="24"/>
                                <w:szCs w:val="24"/>
                              </w:rPr>
                            </w:pPr>
                            <w:r w:rsidRPr="00FF0445">
                              <w:rPr>
                                <w:rFonts w:cstheme="minorHAnsi"/>
                                <w:b/>
                                <w:bCs/>
                                <w:sz w:val="24"/>
                                <w:szCs w:val="24"/>
                              </w:rPr>
                              <w:t>Weebit Nano Ltd. is a leader in the development of next</w:t>
                            </w:r>
                            <w:ins w:id="6" w:author="Author">
                              <w:r w:rsidRPr="00FF0445">
                                <w:rPr>
                                  <w:rFonts w:cstheme="minorHAnsi"/>
                                  <w:b/>
                                  <w:bCs/>
                                  <w:sz w:val="24"/>
                                  <w:szCs w:val="24"/>
                                </w:rPr>
                                <w:t>-</w:t>
                              </w:r>
                            </w:ins>
                            <w:del w:id="7" w:author="Author">
                              <w:r w:rsidRPr="00FF0445" w:rsidDel="00FF0445">
                                <w:rPr>
                                  <w:rFonts w:cstheme="minorHAnsi"/>
                                  <w:b/>
                                  <w:bCs/>
                                  <w:sz w:val="24"/>
                                  <w:szCs w:val="24"/>
                                </w:rPr>
                                <w:delText xml:space="preserve"> </w:delText>
                              </w:r>
                            </w:del>
                            <w:r w:rsidRPr="00FF0445">
                              <w:rPr>
                                <w:rFonts w:cstheme="minorHAnsi"/>
                                <w:b/>
                                <w:bCs/>
                                <w:sz w:val="24"/>
                                <w:szCs w:val="24"/>
                              </w:rPr>
                              <w:t>generation memory technology</w:t>
                            </w:r>
                            <w:ins w:id="8" w:author="Author">
                              <w:r w:rsidRPr="00FF0445">
                                <w:rPr>
                                  <w:rFonts w:cstheme="minorHAnsi"/>
                                  <w:b/>
                                  <w:bCs/>
                                  <w:sz w:val="24"/>
                                  <w:szCs w:val="24"/>
                                </w:rPr>
                                <w:t>.</w:t>
                              </w:r>
                            </w:ins>
                            <w:del w:id="9" w:author="Author">
                              <w:r w:rsidRPr="00FF0445" w:rsidDel="00FF0445">
                                <w:rPr>
                                  <w:rFonts w:cstheme="minorHAnsi"/>
                                  <w:b/>
                                  <w:bCs/>
                                  <w:sz w:val="24"/>
                                  <w:szCs w:val="24"/>
                                </w:rPr>
                                <w:delText>,</w:delText>
                              </w:r>
                            </w:del>
                            <w:r w:rsidRPr="00FF0445">
                              <w:rPr>
                                <w:rFonts w:cstheme="minorHAnsi"/>
                                <w:b/>
                                <w:bCs/>
                                <w:sz w:val="24"/>
                                <w:szCs w:val="24"/>
                              </w:rPr>
                              <w:t xml:space="preserve"> </w:t>
                            </w:r>
                            <w:ins w:id="10" w:author="Author">
                              <w:r w:rsidRPr="00FF0445">
                                <w:rPr>
                                  <w:rFonts w:cstheme="minorHAnsi"/>
                                  <w:b/>
                                  <w:bCs/>
                                  <w:sz w:val="24"/>
                                  <w:szCs w:val="24"/>
                                </w:rPr>
                                <w:t>O</w:t>
                              </w:r>
                            </w:ins>
                            <w:del w:id="11" w:author="Author">
                              <w:r w:rsidRPr="00FF0445" w:rsidDel="00FF0445">
                                <w:rPr>
                                  <w:rFonts w:cstheme="minorHAnsi"/>
                                  <w:b/>
                                  <w:bCs/>
                                  <w:sz w:val="24"/>
                                  <w:szCs w:val="24"/>
                                </w:rPr>
                                <w:delText>o</w:delText>
                              </w:r>
                            </w:del>
                            <w:r w:rsidRPr="00FF0445">
                              <w:rPr>
                                <w:rFonts w:cstheme="minorHAnsi"/>
                                <w:b/>
                                <w:bCs/>
                                <w:sz w:val="24"/>
                                <w:szCs w:val="24"/>
                              </w:rPr>
                              <w:t>perating since 2015</w:t>
                            </w:r>
                            <w:ins w:id="12" w:author="Author">
                              <w:r w:rsidRPr="00FF0445">
                                <w:rPr>
                                  <w:rFonts w:cstheme="minorHAnsi"/>
                                  <w:b/>
                                  <w:bCs/>
                                  <w:sz w:val="24"/>
                                  <w:szCs w:val="24"/>
                                </w:rPr>
                                <w:t>,</w:t>
                              </w:r>
                            </w:ins>
                            <w:del w:id="13" w:author="Author">
                              <w:r w:rsidRPr="00FF0445" w:rsidDel="00FF0445">
                                <w:rPr>
                                  <w:rFonts w:cstheme="minorHAnsi"/>
                                  <w:b/>
                                  <w:bCs/>
                                  <w:sz w:val="24"/>
                                  <w:szCs w:val="24"/>
                                </w:rPr>
                                <w:delText>.</w:delText>
                              </w:r>
                            </w:del>
                            <w:r w:rsidRPr="00FF0445">
                              <w:rPr>
                                <w:rFonts w:cstheme="minorHAnsi"/>
                                <w:b/>
                                <w:bCs/>
                                <w:sz w:val="24"/>
                                <w:szCs w:val="24"/>
                              </w:rPr>
                              <w:t xml:space="preserve"> Weebit addresses the growing need for data storage and embedded </w:t>
                            </w:r>
                            <w:ins w:id="14" w:author="Author">
                              <w:r w:rsidRPr="00FF0445">
                                <w:rPr>
                                  <w:rFonts w:cstheme="minorHAnsi"/>
                                  <w:b/>
                                  <w:bCs/>
                                  <w:sz w:val="24"/>
                                  <w:szCs w:val="24"/>
                                </w:rPr>
                                <w:t>n</w:t>
                              </w:r>
                            </w:ins>
                            <w:del w:id="15" w:author="Author">
                              <w:r w:rsidRPr="00FF0445" w:rsidDel="00FF0445">
                                <w:rPr>
                                  <w:rFonts w:cstheme="minorHAnsi"/>
                                  <w:b/>
                                  <w:bCs/>
                                  <w:sz w:val="24"/>
                                  <w:szCs w:val="24"/>
                                </w:rPr>
                                <w:delText>N</w:delText>
                              </w:r>
                            </w:del>
                            <w:r w:rsidRPr="00FF0445">
                              <w:rPr>
                                <w:rFonts w:cstheme="minorHAnsi"/>
                                <w:b/>
                                <w:bCs/>
                                <w:sz w:val="24"/>
                                <w:szCs w:val="24"/>
                              </w:rPr>
                              <w:t>on-</w:t>
                            </w:r>
                            <w:ins w:id="16" w:author="Author">
                              <w:r w:rsidRPr="00FF0445">
                                <w:rPr>
                                  <w:rFonts w:cstheme="minorHAnsi"/>
                                  <w:b/>
                                  <w:bCs/>
                                  <w:sz w:val="24"/>
                                  <w:szCs w:val="24"/>
                                </w:rPr>
                                <w:t>v</w:t>
                              </w:r>
                            </w:ins>
                            <w:del w:id="17" w:author="Author">
                              <w:r w:rsidRPr="00FF0445" w:rsidDel="00FF0445">
                                <w:rPr>
                                  <w:rFonts w:cstheme="minorHAnsi"/>
                                  <w:b/>
                                  <w:bCs/>
                                  <w:sz w:val="24"/>
                                  <w:szCs w:val="24"/>
                                </w:rPr>
                                <w:delText>V</w:delText>
                              </w:r>
                            </w:del>
                            <w:r w:rsidRPr="00FF0445">
                              <w:rPr>
                                <w:rFonts w:cstheme="minorHAnsi"/>
                                <w:b/>
                                <w:bCs/>
                                <w:sz w:val="24"/>
                                <w:szCs w:val="24"/>
                              </w:rPr>
                              <w:t xml:space="preserve">olatile </w:t>
                            </w:r>
                            <w:ins w:id="18" w:author="Author">
                              <w:r w:rsidRPr="00FF0445">
                                <w:rPr>
                                  <w:rFonts w:cstheme="minorHAnsi"/>
                                  <w:b/>
                                  <w:bCs/>
                                  <w:sz w:val="24"/>
                                  <w:szCs w:val="24"/>
                                </w:rPr>
                                <w:t>m</w:t>
                              </w:r>
                            </w:ins>
                            <w:del w:id="19" w:author="Author">
                              <w:r w:rsidRPr="00FF0445" w:rsidDel="00FF0445">
                                <w:rPr>
                                  <w:rFonts w:cstheme="minorHAnsi"/>
                                  <w:b/>
                                  <w:bCs/>
                                  <w:sz w:val="24"/>
                                  <w:szCs w:val="24"/>
                                </w:rPr>
                                <w:delText>M</w:delText>
                              </w:r>
                            </w:del>
                            <w:r w:rsidRPr="00FF0445">
                              <w:rPr>
                                <w:rFonts w:cstheme="minorHAnsi"/>
                                <w:b/>
                                <w:bCs/>
                                <w:sz w:val="24"/>
                                <w:szCs w:val="24"/>
                              </w:rPr>
                              <w:t>emory (NVM) technology with its new</w:t>
                            </w:r>
                            <w:del w:id="20" w:author="Author">
                              <w:r w:rsidRPr="00FF0445" w:rsidDel="00FF0445">
                                <w:rPr>
                                  <w:rFonts w:cstheme="minorHAnsi"/>
                                  <w:b/>
                                  <w:bCs/>
                                  <w:sz w:val="24"/>
                                  <w:szCs w:val="24"/>
                                </w:rPr>
                                <w:delText>,</w:delText>
                              </w:r>
                            </w:del>
                            <w:r w:rsidRPr="00FF0445">
                              <w:rPr>
                                <w:rFonts w:cstheme="minorHAnsi"/>
                                <w:b/>
                                <w:bCs/>
                                <w:sz w:val="24"/>
                                <w:szCs w:val="24"/>
                              </w:rPr>
                              <w:t xml:space="preserve"> </w:t>
                            </w:r>
                            <w:ins w:id="21" w:author="Author">
                              <w:r w:rsidRPr="00FF0445">
                                <w:rPr>
                                  <w:rFonts w:cstheme="minorHAnsi"/>
                                  <w:b/>
                                  <w:bCs/>
                                  <w:sz w:val="24"/>
                                  <w:szCs w:val="24"/>
                                </w:rPr>
                                <w:t>r</w:t>
                              </w:r>
                            </w:ins>
                            <w:del w:id="22" w:author="Author">
                              <w:r w:rsidRPr="00FF0445" w:rsidDel="00FF0445">
                                <w:rPr>
                                  <w:rFonts w:cstheme="minorHAnsi"/>
                                  <w:b/>
                                  <w:bCs/>
                                  <w:sz w:val="24"/>
                                  <w:szCs w:val="24"/>
                                </w:rPr>
                                <w:delText>R</w:delText>
                              </w:r>
                            </w:del>
                            <w:r w:rsidRPr="00FF0445">
                              <w:rPr>
                                <w:rFonts w:cstheme="minorHAnsi"/>
                                <w:b/>
                                <w:bCs/>
                                <w:sz w:val="24"/>
                                <w:szCs w:val="24"/>
                              </w:rPr>
                              <w:t xml:space="preserve">esistive </w:t>
                            </w:r>
                            <w:ins w:id="23" w:author="Author">
                              <w:r w:rsidRPr="00FF0445">
                                <w:rPr>
                                  <w:rFonts w:cstheme="minorHAnsi"/>
                                  <w:b/>
                                  <w:bCs/>
                                  <w:sz w:val="24"/>
                                  <w:szCs w:val="24"/>
                                </w:rPr>
                                <w:t>r</w:t>
                              </w:r>
                            </w:ins>
                            <w:del w:id="24" w:author="Author">
                              <w:r w:rsidRPr="00FF0445" w:rsidDel="00FF0445">
                                <w:rPr>
                                  <w:rFonts w:cstheme="minorHAnsi"/>
                                  <w:b/>
                                  <w:bCs/>
                                  <w:sz w:val="24"/>
                                  <w:szCs w:val="24"/>
                                </w:rPr>
                                <w:delText>R</w:delText>
                              </w:r>
                            </w:del>
                            <w:r w:rsidRPr="00FF0445">
                              <w:rPr>
                                <w:rFonts w:cstheme="minorHAnsi"/>
                                <w:b/>
                                <w:bCs/>
                                <w:sz w:val="24"/>
                                <w:szCs w:val="24"/>
                              </w:rPr>
                              <w:t>andom-</w:t>
                            </w:r>
                            <w:ins w:id="25" w:author="Author">
                              <w:r w:rsidRPr="00FF0445">
                                <w:rPr>
                                  <w:rFonts w:cstheme="minorHAnsi"/>
                                  <w:b/>
                                  <w:bCs/>
                                  <w:sz w:val="24"/>
                                  <w:szCs w:val="24"/>
                                </w:rPr>
                                <w:t>a</w:t>
                              </w:r>
                            </w:ins>
                            <w:del w:id="26" w:author="Author">
                              <w:r w:rsidRPr="00FF0445" w:rsidDel="00FF0445">
                                <w:rPr>
                                  <w:rFonts w:cstheme="minorHAnsi"/>
                                  <w:b/>
                                  <w:bCs/>
                                  <w:sz w:val="24"/>
                                  <w:szCs w:val="24"/>
                                </w:rPr>
                                <w:delText>A</w:delText>
                              </w:r>
                            </w:del>
                            <w:r w:rsidRPr="00FF0445">
                              <w:rPr>
                                <w:rFonts w:cstheme="minorHAnsi"/>
                                <w:b/>
                                <w:bCs/>
                                <w:sz w:val="24"/>
                                <w:szCs w:val="24"/>
                              </w:rPr>
                              <w:t>ccess-</w:t>
                            </w:r>
                            <w:ins w:id="27" w:author="Author">
                              <w:r w:rsidRPr="00FF0445">
                                <w:rPr>
                                  <w:rFonts w:cstheme="minorHAnsi"/>
                                  <w:b/>
                                  <w:bCs/>
                                  <w:sz w:val="24"/>
                                  <w:szCs w:val="24"/>
                                </w:rPr>
                                <w:t>m</w:t>
                              </w:r>
                            </w:ins>
                            <w:del w:id="28" w:author="Author">
                              <w:r w:rsidRPr="00FF0445" w:rsidDel="00FF0445">
                                <w:rPr>
                                  <w:rFonts w:cstheme="minorHAnsi"/>
                                  <w:b/>
                                  <w:bCs/>
                                  <w:sz w:val="24"/>
                                  <w:szCs w:val="24"/>
                                </w:rPr>
                                <w:delText>M</w:delText>
                              </w:r>
                            </w:del>
                            <w:r w:rsidRPr="00FF0445">
                              <w:rPr>
                                <w:rFonts w:cstheme="minorHAnsi"/>
                                <w:b/>
                                <w:bCs/>
                                <w:sz w:val="24"/>
                                <w:szCs w:val="24"/>
                              </w:rPr>
                              <w:t>emory (ReRAM) technology.</w:t>
                            </w:r>
                          </w:p>
                          <w:p w14:paraId="3D71F274" w14:textId="77777777" w:rsidR="00A868A7" w:rsidRPr="00FF0445" w:rsidRDefault="00A868A7" w:rsidP="007C09C8">
                            <w:pPr>
                              <w:pStyle w:val="ListParagraph"/>
                              <w:spacing w:after="0" w:line="276" w:lineRule="auto"/>
                              <w:ind w:left="360"/>
                              <w:jc w:val="both"/>
                              <w:rPr>
                                <w:rFonts w:cstheme="minorHAnsi"/>
                                <w:sz w:val="24"/>
                                <w:szCs w:val="24"/>
                              </w:rPr>
                            </w:pPr>
                          </w:p>
                          <w:p w14:paraId="576F13FF" w14:textId="283B2018" w:rsidR="00A868A7" w:rsidRPr="002816FA" w:rsidRDefault="00A868A7" w:rsidP="007C09C8">
                            <w:pPr>
                              <w:spacing w:after="0" w:line="276" w:lineRule="auto"/>
                              <w:jc w:val="both"/>
                              <w:rPr>
                                <w:rFonts w:cstheme="minorHAnsi"/>
                                <w:sz w:val="24"/>
                                <w:szCs w:val="24"/>
                              </w:rPr>
                            </w:pPr>
                            <w:r w:rsidRPr="001E37A7">
                              <w:rPr>
                                <w:rFonts w:cstheme="minorHAnsi"/>
                                <w:sz w:val="24"/>
                                <w:szCs w:val="24"/>
                              </w:rPr>
                              <w:t>The data storage industry is expanding exponentially, with the demand for high-speed and energy-efficient memory</w:t>
                            </w:r>
                            <w:ins w:id="29" w:author="Author">
                              <w:r w:rsidR="00A84987">
                                <w:rPr>
                                  <w:rFonts w:cstheme="minorHAnsi"/>
                                  <w:sz w:val="24"/>
                                  <w:szCs w:val="24"/>
                                </w:rPr>
                                <w:t xml:space="preserve"> constantly increasing</w:t>
                              </w:r>
                            </w:ins>
                            <w:del w:id="30" w:author="Author">
                              <w:r w:rsidRPr="001E37A7" w:rsidDel="00A84987">
                                <w:rPr>
                                  <w:rFonts w:cstheme="minorHAnsi"/>
                                  <w:sz w:val="24"/>
                                  <w:szCs w:val="24"/>
                                </w:rPr>
                                <w:delText xml:space="preserve"> on the rise</w:delText>
                              </w:r>
                            </w:del>
                            <w:r w:rsidRPr="001E37A7">
                              <w:rPr>
                                <w:rFonts w:cstheme="minorHAnsi"/>
                                <w:sz w:val="24"/>
                                <w:szCs w:val="24"/>
                              </w:rPr>
                              <w:t xml:space="preserve">. </w:t>
                            </w:r>
                            <w:ins w:id="31" w:author="Author">
                              <w:r w:rsidR="00A6736D">
                                <w:rPr>
                                  <w:rFonts w:cstheme="minorHAnsi"/>
                                  <w:sz w:val="24"/>
                                  <w:szCs w:val="24"/>
                                </w:rPr>
                                <w:t>While f</w:t>
                              </w:r>
                            </w:ins>
                            <w:del w:id="32" w:author="Author">
                              <w:r w:rsidRPr="001E37A7" w:rsidDel="00A6736D">
                                <w:rPr>
                                  <w:rFonts w:cstheme="minorHAnsi"/>
                                  <w:sz w:val="24"/>
                                  <w:szCs w:val="24"/>
                                </w:rPr>
                                <w:delText>F</w:delText>
                              </w:r>
                            </w:del>
                            <w:r w:rsidRPr="001E37A7">
                              <w:rPr>
                                <w:rFonts w:cstheme="minorHAnsi"/>
                                <w:sz w:val="24"/>
                                <w:szCs w:val="24"/>
                              </w:rPr>
                              <w:t xml:space="preserve">lash storage is </w:t>
                            </w:r>
                            <w:ins w:id="33" w:author="Author">
                              <w:r w:rsidR="00A6736D">
                                <w:rPr>
                                  <w:rFonts w:cstheme="minorHAnsi"/>
                                  <w:sz w:val="24"/>
                                  <w:szCs w:val="24"/>
                                </w:rPr>
                                <w:t>now</w:t>
                              </w:r>
                            </w:ins>
                            <w:del w:id="34" w:author="Author">
                              <w:r w:rsidRPr="001E37A7" w:rsidDel="00A6736D">
                                <w:rPr>
                                  <w:rFonts w:cstheme="minorHAnsi"/>
                                  <w:sz w:val="24"/>
                                  <w:szCs w:val="24"/>
                                </w:rPr>
                                <w:delText>the</w:delText>
                              </w:r>
                            </w:del>
                            <w:r w:rsidRPr="001E37A7">
                              <w:rPr>
                                <w:rFonts w:cstheme="minorHAnsi"/>
                                <w:sz w:val="24"/>
                                <w:szCs w:val="24"/>
                              </w:rPr>
                              <w:t xml:space="preserve"> most prevalent technology</w:t>
                            </w:r>
                            <w:ins w:id="35" w:author="Author">
                              <w:r w:rsidR="00A6736D">
                                <w:rPr>
                                  <w:rFonts w:cstheme="minorHAnsi"/>
                                  <w:sz w:val="24"/>
                                  <w:szCs w:val="24"/>
                                </w:rPr>
                                <w:t>, its</w:t>
                              </w:r>
                            </w:ins>
                            <w:del w:id="36" w:author="Author">
                              <w:r w:rsidRPr="001E37A7" w:rsidDel="00A6736D">
                                <w:rPr>
                                  <w:rFonts w:cstheme="minorHAnsi"/>
                                  <w:sz w:val="24"/>
                                  <w:szCs w:val="24"/>
                                </w:rPr>
                                <w:delText>; however,</w:delText>
                              </w:r>
                            </w:del>
                            <w:r w:rsidRPr="001E37A7">
                              <w:rPr>
                                <w:rFonts w:cstheme="minorHAnsi"/>
                                <w:sz w:val="24"/>
                                <w:szCs w:val="24"/>
                              </w:rPr>
                              <w:t xml:space="preserve"> </w:t>
                            </w:r>
                            <w:del w:id="37" w:author="Author">
                              <w:r w:rsidRPr="001E37A7" w:rsidDel="006D2384">
                                <w:rPr>
                                  <w:rFonts w:cstheme="minorHAnsi"/>
                                  <w:sz w:val="24"/>
                                  <w:szCs w:val="24"/>
                                </w:rPr>
                                <w:delText xml:space="preserve">its </w:delText>
                              </w:r>
                            </w:del>
                            <w:r w:rsidRPr="001E37A7">
                              <w:rPr>
                                <w:rFonts w:cstheme="minorHAnsi"/>
                                <w:sz w:val="24"/>
                                <w:szCs w:val="24"/>
                              </w:rPr>
                              <w:t>limitations</w:t>
                            </w:r>
                            <w:ins w:id="38" w:author="Author">
                              <w:r w:rsidRPr="00865DEB">
                                <w:rPr>
                                  <w:rFonts w:cstheme="minorHAnsi"/>
                                  <w:sz w:val="24"/>
                                  <w:szCs w:val="24"/>
                                </w:rPr>
                                <w:t>,</w:t>
                              </w:r>
                              <w:del w:id="39" w:author="Author">
                                <w:r w:rsidRPr="00A6736D" w:rsidDel="00A6736D">
                                  <w:rPr>
                                    <w:rFonts w:ascii="Calibri" w:eastAsia="Calibri" w:hAnsi="Calibri" w:cs="Arial"/>
                                    <w:sz w:val="24"/>
                                    <w:szCs w:val="24"/>
                                    <w:lang w:bidi="ar-SA"/>
                                    <w:rPrChange w:id="40" w:author="Author">
                                      <w:rPr>
                                        <w:rFonts w:ascii="Calibri" w:eastAsia="Calibri" w:hAnsi="Calibri" w:cs="Arial"/>
                                        <w:b/>
                                        <w:bCs/>
                                        <w:sz w:val="24"/>
                                        <w:szCs w:val="24"/>
                                        <w:lang w:bidi="ar-SA"/>
                                      </w:rPr>
                                    </w:rPrChange>
                                  </w:rPr>
                                  <w:delText xml:space="preserve"> </w:delText>
                                </w:r>
                              </w:del>
                              <w:r w:rsidR="00A6736D">
                                <w:rPr>
                                  <w:rFonts w:ascii="Calibri" w:eastAsia="Calibri" w:hAnsi="Calibri" w:cs="Arial"/>
                                  <w:sz w:val="24"/>
                                  <w:szCs w:val="24"/>
                                  <w:lang w:bidi="ar-SA"/>
                                </w:rPr>
                                <w:t xml:space="preserve"> </w:t>
                              </w:r>
                              <w:r w:rsidR="00A6736D" w:rsidRPr="00A6736D">
                                <w:rPr>
                                  <w:rFonts w:ascii="Calibri" w:eastAsia="Calibri" w:hAnsi="Calibri" w:cs="Arial"/>
                                  <w:sz w:val="24"/>
                                  <w:szCs w:val="24"/>
                                  <w:lang w:bidi="ar-SA"/>
                                  <w:rPrChange w:id="41" w:author="Author">
                                    <w:rPr>
                                      <w:rFonts w:ascii="Calibri" w:eastAsia="Calibri" w:hAnsi="Calibri" w:cs="Arial"/>
                                      <w:b/>
                                      <w:bCs/>
                                      <w:sz w:val="24"/>
                                      <w:szCs w:val="24"/>
                                      <w:lang w:bidi="ar-SA"/>
                                    </w:rPr>
                                  </w:rPrChange>
                                </w:rPr>
                                <w:t>arising from</w:t>
                              </w:r>
                              <w:del w:id="42" w:author="Author">
                                <w:r w:rsidRPr="00A6736D" w:rsidDel="00A6736D">
                                  <w:rPr>
                                    <w:rFonts w:cstheme="minorHAnsi"/>
                                    <w:sz w:val="24"/>
                                    <w:szCs w:val="24"/>
                                    <w:rPrChange w:id="43" w:author="Author">
                                      <w:rPr>
                                        <w:rFonts w:cstheme="minorHAnsi"/>
                                        <w:b/>
                                        <w:bCs/>
                                        <w:sz w:val="24"/>
                                        <w:szCs w:val="24"/>
                                      </w:rPr>
                                    </w:rPrChange>
                                  </w:rPr>
                                  <w:delText>related to</w:delText>
                                </w:r>
                              </w:del>
                              <w:r w:rsidRPr="00FF483F">
                                <w:rPr>
                                  <w:rFonts w:cstheme="minorHAnsi"/>
                                  <w:bCs/>
                                  <w:sz w:val="24"/>
                                  <w:szCs w:val="24"/>
                                  <w:rPrChange w:id="44" w:author="Author">
                                    <w:rPr>
                                      <w:rFonts w:cstheme="minorHAnsi"/>
                                      <w:b/>
                                      <w:bCs/>
                                      <w:sz w:val="24"/>
                                      <w:szCs w:val="24"/>
                                    </w:rPr>
                                  </w:rPrChange>
                                </w:rPr>
                                <w:t xml:space="preserve"> </w:t>
                              </w:r>
                              <w:r>
                                <w:rPr>
                                  <w:rFonts w:cstheme="minorHAnsi"/>
                                  <w:bCs/>
                                  <w:sz w:val="24"/>
                                  <w:szCs w:val="24"/>
                                </w:rPr>
                                <w:t>factors</w:t>
                              </w:r>
                              <w:del w:id="45" w:author="Author">
                                <w:r w:rsidRPr="00FF483F" w:rsidDel="00A868A7">
                                  <w:rPr>
                                    <w:rFonts w:cstheme="minorHAnsi"/>
                                    <w:bCs/>
                                    <w:sz w:val="24"/>
                                    <w:szCs w:val="24"/>
                                    <w:rPrChange w:id="46" w:author="Author">
                                      <w:rPr>
                                        <w:rFonts w:cstheme="minorHAnsi"/>
                                        <w:b/>
                                        <w:bCs/>
                                        <w:sz w:val="24"/>
                                        <w:szCs w:val="24"/>
                                      </w:rPr>
                                    </w:rPrChange>
                                  </w:rPr>
                                  <w:delText>areas</w:delText>
                                </w:r>
                              </w:del>
                              <w:r w:rsidRPr="00FF483F">
                                <w:rPr>
                                  <w:rFonts w:cstheme="minorHAnsi"/>
                                  <w:bCs/>
                                  <w:sz w:val="24"/>
                                  <w:szCs w:val="24"/>
                                  <w:rPrChange w:id="47" w:author="Author">
                                    <w:rPr>
                                      <w:rFonts w:cstheme="minorHAnsi"/>
                                      <w:b/>
                                      <w:bCs/>
                                      <w:sz w:val="24"/>
                                      <w:szCs w:val="24"/>
                                    </w:rPr>
                                  </w:rPrChange>
                                </w:rPr>
                                <w:t xml:space="preserve"> such as scalability, endurance, and retention </w:t>
                              </w:r>
                              <w:r w:rsidR="0054441B">
                                <w:rPr>
                                  <w:rFonts w:cstheme="minorHAnsi"/>
                                  <w:bCs/>
                                  <w:sz w:val="24"/>
                                  <w:szCs w:val="24"/>
                                </w:rPr>
                                <w:t>are opening an opportunity</w:t>
                              </w:r>
                              <w:bookmarkStart w:id="48" w:name="_GoBack"/>
                              <w:bookmarkEnd w:id="48"/>
                              <w:del w:id="49" w:author="Author">
                                <w:r w:rsidDel="00A868A7">
                                  <w:rPr>
                                    <w:rFonts w:cstheme="minorHAnsi"/>
                                    <w:bCs/>
                                    <w:sz w:val="24"/>
                                    <w:szCs w:val="24"/>
                                  </w:rPr>
                                  <w:delText xml:space="preserve">is </w:delText>
                                </w:r>
                                <w:r w:rsidRPr="00FF483F" w:rsidDel="0054441B">
                                  <w:rPr>
                                    <w:rFonts w:cstheme="minorHAnsi"/>
                                    <w:bCs/>
                                    <w:sz w:val="24"/>
                                    <w:szCs w:val="24"/>
                                    <w:rPrChange w:id="50" w:author="Author">
                                      <w:rPr>
                                        <w:rFonts w:cstheme="minorHAnsi"/>
                                        <w:b/>
                                        <w:bCs/>
                                        <w:sz w:val="24"/>
                                        <w:szCs w:val="24"/>
                                      </w:rPr>
                                    </w:rPrChange>
                                  </w:rPr>
                                  <w:delText>provid</w:delText>
                                </w:r>
                                <w:r w:rsidDel="0054441B">
                                  <w:rPr>
                                    <w:rFonts w:cstheme="minorHAnsi"/>
                                    <w:bCs/>
                                    <w:sz w:val="24"/>
                                    <w:szCs w:val="24"/>
                                  </w:rPr>
                                  <w:delText>e</w:delText>
                                </w:r>
                                <w:r w:rsidDel="00A868A7">
                                  <w:rPr>
                                    <w:rFonts w:cstheme="minorHAnsi"/>
                                    <w:bCs/>
                                    <w:sz w:val="24"/>
                                    <w:szCs w:val="24"/>
                                  </w:rPr>
                                  <w:delText>ing</w:delText>
                                </w:r>
                                <w:r w:rsidDel="0054441B">
                                  <w:rPr>
                                    <w:rFonts w:cstheme="minorHAnsi"/>
                                    <w:bCs/>
                                    <w:sz w:val="24"/>
                                    <w:szCs w:val="24"/>
                                  </w:rPr>
                                  <w:delText xml:space="preserve"> </w:delText>
                                </w:r>
                              </w:del>
                            </w:ins>
                            <w:del w:id="51" w:author="Author">
                              <w:r w:rsidRPr="006D2384" w:rsidDel="00FF0445">
                                <w:rPr>
                                  <w:rFonts w:cstheme="minorHAnsi"/>
                                  <w:sz w:val="24"/>
                                  <w:szCs w:val="24"/>
                                </w:rPr>
                                <w:delText xml:space="preserve">, </w:delText>
                              </w:r>
                              <w:r w:rsidRPr="006D2384" w:rsidDel="006D2384">
                                <w:rPr>
                                  <w:rFonts w:cstheme="minorHAnsi"/>
                                  <w:sz w:val="24"/>
                                  <w:szCs w:val="24"/>
                                </w:rPr>
                                <w:delText>such as scalability, endurance, and retention</w:delText>
                              </w:r>
                              <w:r w:rsidRPr="006D2384" w:rsidDel="00FF0445">
                                <w:rPr>
                                  <w:rFonts w:cstheme="minorHAnsi"/>
                                  <w:sz w:val="24"/>
                                  <w:szCs w:val="24"/>
                                </w:rPr>
                                <w:delText xml:space="preserve">, will </w:delText>
                              </w:r>
                              <w:r w:rsidRPr="006D2384" w:rsidDel="006D2384">
                                <w:rPr>
                                  <w:rFonts w:cstheme="minorHAnsi"/>
                                  <w:sz w:val="24"/>
                                  <w:szCs w:val="24"/>
                                </w:rPr>
                                <w:delText>c</w:delText>
                              </w:r>
                              <w:r w:rsidRPr="001E37A7" w:rsidDel="006D2384">
                                <w:rPr>
                                  <w:rFonts w:cstheme="minorHAnsi"/>
                                  <w:sz w:val="24"/>
                                  <w:szCs w:val="24"/>
                                </w:rPr>
                                <w:delText xml:space="preserve">reate </w:delText>
                              </w:r>
                              <w:r w:rsidRPr="001E37A7" w:rsidDel="0054441B">
                                <w:rPr>
                                  <w:rFonts w:cstheme="minorHAnsi"/>
                                  <w:sz w:val="24"/>
                                  <w:szCs w:val="24"/>
                                </w:rPr>
                                <w:delText>a platform</w:delText>
                              </w:r>
                            </w:del>
                            <w:r w:rsidRPr="001E37A7">
                              <w:rPr>
                                <w:rFonts w:cstheme="minorHAnsi"/>
                                <w:sz w:val="24"/>
                                <w:szCs w:val="24"/>
                              </w:rPr>
                              <w:t xml:space="preserve"> for emerging </w:t>
                            </w:r>
                            <w:del w:id="52" w:author="Author">
                              <w:r w:rsidRPr="001E37A7" w:rsidDel="00FF0445">
                                <w:rPr>
                                  <w:rFonts w:cstheme="minorHAnsi"/>
                                  <w:sz w:val="24"/>
                                  <w:szCs w:val="24"/>
                                </w:rPr>
                                <w:delText>non-volatile memory (</w:delText>
                              </w:r>
                            </w:del>
                            <w:r w:rsidRPr="001E37A7">
                              <w:rPr>
                                <w:rFonts w:cstheme="minorHAnsi"/>
                                <w:sz w:val="24"/>
                                <w:szCs w:val="24"/>
                              </w:rPr>
                              <w:t>NVM</w:t>
                            </w:r>
                            <w:del w:id="53" w:author="Author">
                              <w:r w:rsidRPr="001E37A7" w:rsidDel="00FF0445">
                                <w:rPr>
                                  <w:rFonts w:cstheme="minorHAnsi"/>
                                  <w:sz w:val="24"/>
                                  <w:szCs w:val="24"/>
                                </w:rPr>
                                <w:delText>)</w:delText>
                              </w:r>
                            </w:del>
                            <w:r w:rsidRPr="002816FA">
                              <w:rPr>
                                <w:rFonts w:cstheme="minorHAnsi"/>
                                <w:sz w:val="24"/>
                                <w:szCs w:val="24"/>
                              </w:rPr>
                              <w:t xml:space="preserve"> technologies.</w:t>
                            </w:r>
                          </w:p>
                          <w:p w14:paraId="14A0008C" w14:textId="77777777" w:rsidR="00A868A7" w:rsidRPr="002816FA" w:rsidRDefault="00A868A7" w:rsidP="007C09C8">
                            <w:pPr>
                              <w:spacing w:after="0" w:line="276" w:lineRule="auto"/>
                              <w:jc w:val="both"/>
                              <w:rPr>
                                <w:rFonts w:cstheme="minorHAnsi"/>
                                <w:sz w:val="24"/>
                                <w:szCs w:val="24"/>
                              </w:rPr>
                            </w:pPr>
                          </w:p>
                          <w:p w14:paraId="5B5EFEE4" w14:textId="70143F4B" w:rsidR="00A868A7" w:rsidRPr="002816FA" w:rsidRDefault="00A868A7" w:rsidP="007C09C8">
                            <w:pPr>
                              <w:spacing w:after="0" w:line="276" w:lineRule="auto"/>
                              <w:jc w:val="both"/>
                              <w:rPr>
                                <w:rFonts w:cstheme="minorHAnsi"/>
                                <w:sz w:val="24"/>
                                <w:szCs w:val="24"/>
                              </w:rPr>
                            </w:pPr>
                            <w:r w:rsidRPr="002816FA">
                              <w:rPr>
                                <w:rFonts w:cstheme="minorHAnsi"/>
                                <w:sz w:val="24"/>
                                <w:szCs w:val="24"/>
                              </w:rPr>
                              <w:t xml:space="preserve">Due to </w:t>
                            </w:r>
                            <w:proofErr w:type="spellStart"/>
                            <w:r w:rsidRPr="002816FA">
                              <w:rPr>
                                <w:rFonts w:cstheme="minorHAnsi"/>
                                <w:sz w:val="24"/>
                                <w:szCs w:val="24"/>
                              </w:rPr>
                              <w:t>Weebit's</w:t>
                            </w:r>
                            <w:proofErr w:type="spellEnd"/>
                            <w:r w:rsidRPr="002816FA">
                              <w:rPr>
                                <w:rFonts w:cstheme="minorHAnsi"/>
                                <w:sz w:val="24"/>
                                <w:szCs w:val="24"/>
                              </w:rPr>
                              <w:t xml:space="preserve"> positioning and technological solutions, we believe </w:t>
                            </w:r>
                            <w:ins w:id="54" w:author="Author">
                              <w:r w:rsidR="00A6736D">
                                <w:rPr>
                                  <w:rFonts w:cstheme="minorHAnsi"/>
                                  <w:sz w:val="24"/>
                                  <w:szCs w:val="24"/>
                                </w:rPr>
                                <w:t>it</w:t>
                              </w:r>
                            </w:ins>
                            <w:del w:id="55" w:author="Author">
                              <w:r w:rsidRPr="002816FA" w:rsidDel="00A6736D">
                                <w:rPr>
                                  <w:rFonts w:cstheme="minorHAnsi"/>
                                  <w:sz w:val="24"/>
                                  <w:szCs w:val="24"/>
                                </w:rPr>
                                <w:delText>that the company</w:delText>
                              </w:r>
                            </w:del>
                            <w:r w:rsidRPr="002816FA">
                              <w:rPr>
                                <w:rFonts w:cstheme="minorHAnsi"/>
                                <w:sz w:val="24"/>
                                <w:szCs w:val="24"/>
                              </w:rPr>
                              <w:t xml:space="preserve"> will play a vital role in the growing NVM market. We </w:t>
                            </w:r>
                            <w:ins w:id="56" w:author="Author">
                              <w:r w:rsidR="00A6736D">
                                <w:rPr>
                                  <w:rFonts w:cstheme="minorHAnsi"/>
                                  <w:sz w:val="24"/>
                                  <w:szCs w:val="24"/>
                                </w:rPr>
                                <w:t>consider</w:t>
                              </w:r>
                            </w:ins>
                            <w:del w:id="57" w:author="Author">
                              <w:r w:rsidRPr="002816FA" w:rsidDel="00A6736D">
                                <w:rPr>
                                  <w:rFonts w:cstheme="minorHAnsi"/>
                                  <w:sz w:val="24"/>
                                  <w:szCs w:val="24"/>
                                </w:rPr>
                                <w:delText>see</w:delText>
                              </w:r>
                            </w:del>
                            <w:r w:rsidRPr="002816FA">
                              <w:rPr>
                                <w:rFonts w:cstheme="minorHAnsi"/>
                                <w:sz w:val="24"/>
                                <w:szCs w:val="24"/>
                              </w:rPr>
                              <w:t xml:space="preserve"> Weebit </w:t>
                            </w:r>
                            <w:del w:id="58" w:author="Author">
                              <w:r w:rsidRPr="002816FA" w:rsidDel="00A6736D">
                                <w:rPr>
                                  <w:rFonts w:cstheme="minorHAnsi"/>
                                  <w:sz w:val="24"/>
                                  <w:szCs w:val="24"/>
                                </w:rPr>
                                <w:delText xml:space="preserve">as </w:delText>
                              </w:r>
                            </w:del>
                            <w:r w:rsidRPr="002816FA">
                              <w:rPr>
                                <w:rFonts w:cstheme="minorHAnsi"/>
                                <w:sz w:val="24"/>
                                <w:szCs w:val="24"/>
                              </w:rPr>
                              <w:t>a</w:t>
                            </w:r>
                            <w:ins w:id="59" w:author="Author">
                              <w:r w:rsidR="00A6736D">
                                <w:rPr>
                                  <w:rFonts w:cstheme="minorHAnsi"/>
                                  <w:sz w:val="24"/>
                                  <w:szCs w:val="24"/>
                                </w:rPr>
                                <w:t>n excellent</w:t>
                              </w:r>
                            </w:ins>
                            <w:del w:id="60" w:author="Author">
                              <w:r w:rsidRPr="002816FA" w:rsidDel="00A6736D">
                                <w:rPr>
                                  <w:rFonts w:cstheme="minorHAnsi"/>
                                  <w:sz w:val="24"/>
                                  <w:szCs w:val="24"/>
                                </w:rPr>
                                <w:delText xml:space="preserve"> great </w:delText>
                              </w:r>
                            </w:del>
                            <w:ins w:id="61" w:author="Author">
                              <w:r w:rsidR="00A6736D">
                                <w:rPr>
                                  <w:rFonts w:cstheme="minorHAnsi"/>
                                  <w:sz w:val="24"/>
                                  <w:szCs w:val="24"/>
                                </w:rPr>
                                <w:t xml:space="preserve"> </w:t>
                              </w:r>
                            </w:ins>
                            <w:r w:rsidRPr="002816FA">
                              <w:rPr>
                                <w:rFonts w:cstheme="minorHAnsi"/>
                                <w:sz w:val="24"/>
                                <w:szCs w:val="24"/>
                              </w:rPr>
                              <w:t xml:space="preserve">investment opportunity. </w:t>
                            </w:r>
                            <w:ins w:id="62" w:author="Author">
                              <w:r w:rsidR="00A6736D">
                                <w:rPr>
                                  <w:rFonts w:cstheme="minorHAnsi"/>
                                  <w:sz w:val="24"/>
                                  <w:szCs w:val="24"/>
                                </w:rPr>
                                <w:t>Because</w:t>
                              </w:r>
                            </w:ins>
                            <w:del w:id="63" w:author="Author">
                              <w:r w:rsidRPr="002816FA" w:rsidDel="00A6736D">
                                <w:rPr>
                                  <w:rFonts w:cstheme="minorHAnsi"/>
                                  <w:sz w:val="24"/>
                                  <w:szCs w:val="24"/>
                                </w:rPr>
                                <w:delText>However, like any technology firm,</w:delText>
                              </w:r>
                            </w:del>
                            <w:r w:rsidRPr="002816FA">
                              <w:rPr>
                                <w:rFonts w:cstheme="minorHAnsi"/>
                                <w:sz w:val="24"/>
                                <w:szCs w:val="24"/>
                              </w:rPr>
                              <w:t xml:space="preserve"> Weebit</w:t>
                            </w:r>
                            <w:ins w:id="64" w:author="Author">
                              <w:r w:rsidR="00A6736D">
                                <w:rPr>
                                  <w:rFonts w:cstheme="minorHAnsi"/>
                                  <w:sz w:val="24"/>
                                  <w:szCs w:val="24"/>
                                </w:rPr>
                                <w:t>, like many technology firms,</w:t>
                              </w:r>
                            </w:ins>
                            <w:r w:rsidRPr="002816FA">
                              <w:rPr>
                                <w:rFonts w:cstheme="minorHAnsi"/>
                                <w:sz w:val="24"/>
                                <w:szCs w:val="24"/>
                              </w:rPr>
                              <w:t xml:space="preserve"> is </w:t>
                            </w:r>
                            <w:ins w:id="65" w:author="Author">
                              <w:r w:rsidR="00A6736D">
                                <w:rPr>
                                  <w:rFonts w:cstheme="minorHAnsi"/>
                                  <w:sz w:val="24"/>
                                  <w:szCs w:val="24"/>
                                </w:rPr>
                                <w:t xml:space="preserve">still </w:t>
                              </w:r>
                            </w:ins>
                            <w:r w:rsidRPr="002816FA">
                              <w:rPr>
                                <w:rFonts w:cstheme="minorHAnsi"/>
                                <w:sz w:val="24"/>
                                <w:szCs w:val="24"/>
                              </w:rPr>
                              <w:t>in the scale-up phase</w:t>
                            </w:r>
                            <w:ins w:id="66" w:author="Author">
                              <w:r>
                                <w:rPr>
                                  <w:rFonts w:cstheme="minorHAnsi"/>
                                  <w:sz w:val="24"/>
                                  <w:szCs w:val="24"/>
                                </w:rPr>
                                <w:t>, with a</w:t>
                              </w:r>
                            </w:ins>
                            <w:del w:id="67" w:author="Author">
                              <w:r w:rsidRPr="002816FA" w:rsidDel="00A868A7">
                                <w:rPr>
                                  <w:rFonts w:cstheme="minorHAnsi"/>
                                  <w:sz w:val="24"/>
                                  <w:szCs w:val="24"/>
                                </w:rPr>
                                <w:delText xml:space="preserve"> with </w:delText>
                              </w:r>
                            </w:del>
                            <w:ins w:id="68" w:author="Author">
                              <w:del w:id="69" w:author="Author">
                                <w:r w:rsidRPr="002816FA" w:rsidDel="00A868A7">
                                  <w:rPr>
                                    <w:rFonts w:cstheme="minorHAnsi"/>
                                    <w:sz w:val="24"/>
                                    <w:szCs w:val="24"/>
                                  </w:rPr>
                                  <w:delText>while having</w:delText>
                                </w:r>
                              </w:del>
                              <w:r w:rsidRPr="002816FA">
                                <w:rPr>
                                  <w:rFonts w:cstheme="minorHAnsi"/>
                                  <w:sz w:val="24"/>
                                  <w:szCs w:val="24"/>
                                </w:rPr>
                                <w:t xml:space="preserve"> </w:t>
                              </w:r>
                            </w:ins>
                            <w:r w:rsidRPr="002816FA">
                              <w:rPr>
                                <w:rFonts w:cstheme="minorHAnsi"/>
                                <w:sz w:val="24"/>
                                <w:szCs w:val="24"/>
                              </w:rPr>
                              <w:t xml:space="preserve">proven technology and </w:t>
                            </w:r>
                            <w:ins w:id="70" w:author="Author">
                              <w:r>
                                <w:rPr>
                                  <w:rFonts w:cstheme="minorHAnsi"/>
                                  <w:sz w:val="24"/>
                                  <w:szCs w:val="24"/>
                                </w:rPr>
                                <w:t xml:space="preserve">initiating </w:t>
                              </w:r>
                            </w:ins>
                            <w:r w:rsidRPr="002816FA">
                              <w:rPr>
                                <w:rFonts w:cstheme="minorHAnsi"/>
                                <w:sz w:val="24"/>
                                <w:szCs w:val="24"/>
                              </w:rPr>
                              <w:t xml:space="preserve">sales </w:t>
                            </w:r>
                            <w:ins w:id="71" w:author="Author">
                              <w:r>
                                <w:rPr>
                                  <w:rFonts w:cstheme="minorHAnsi"/>
                                  <w:sz w:val="24"/>
                                  <w:szCs w:val="24"/>
                                </w:rPr>
                                <w:t>efforts</w:t>
                              </w:r>
                              <w:r w:rsidR="00A6736D">
                                <w:rPr>
                                  <w:rFonts w:cstheme="minorHAnsi"/>
                                  <w:sz w:val="24"/>
                                  <w:szCs w:val="24"/>
                                </w:rPr>
                                <w:t>, its</w:t>
                              </w:r>
                              <w:del w:id="72" w:author="Author">
                                <w:r w:rsidDel="00A6736D">
                                  <w:rPr>
                                    <w:rFonts w:cstheme="minorHAnsi"/>
                                    <w:sz w:val="24"/>
                                    <w:szCs w:val="24"/>
                                  </w:rPr>
                                  <w:delText xml:space="preserve">. Consequently, their </w:delText>
                                </w:r>
                              </w:del>
                              <w:r w:rsidR="00A6736D">
                                <w:rPr>
                                  <w:rFonts w:cstheme="minorHAnsi"/>
                                  <w:sz w:val="24"/>
                                  <w:szCs w:val="24"/>
                                </w:rPr>
                                <w:t xml:space="preserve"> </w:t>
                              </w:r>
                              <w:r>
                                <w:rPr>
                                  <w:rFonts w:cstheme="minorHAnsi"/>
                                  <w:sz w:val="24"/>
                                  <w:szCs w:val="24"/>
                                </w:rPr>
                                <w:t>current challenge involves</w:t>
                              </w:r>
                              <w:del w:id="73" w:author="Author">
                                <w:r w:rsidDel="004902B1">
                                  <w:rPr>
                                    <w:rFonts w:cstheme="minorHAnsi"/>
                                    <w:sz w:val="24"/>
                                    <w:szCs w:val="24"/>
                                  </w:rPr>
                                  <w:delText xml:space="preserve"> </w:delText>
                                </w:r>
                              </w:del>
                            </w:ins>
                            <w:del w:id="74" w:author="Author">
                              <w:r w:rsidRPr="002816FA" w:rsidDel="00A868A7">
                                <w:rPr>
                                  <w:rFonts w:cstheme="minorHAnsi"/>
                                  <w:sz w:val="24"/>
                                  <w:szCs w:val="24"/>
                                </w:rPr>
                                <w:delText>initiation</w:delText>
                              </w:r>
                            </w:del>
                            <w:ins w:id="75" w:author="Author">
                              <w:del w:id="76" w:author="Author">
                                <w:r w:rsidRPr="002816FA" w:rsidDel="00A868A7">
                                  <w:rPr>
                                    <w:rFonts w:cstheme="minorHAnsi"/>
                                    <w:sz w:val="24"/>
                                    <w:szCs w:val="24"/>
                                  </w:rPr>
                                  <w:delText>;</w:delText>
                                </w:r>
                              </w:del>
                            </w:ins>
                            <w:del w:id="77" w:author="Author">
                              <w:r w:rsidRPr="002816FA" w:rsidDel="00A868A7">
                                <w:rPr>
                                  <w:rFonts w:cstheme="minorHAnsi"/>
                                  <w:sz w:val="24"/>
                                  <w:szCs w:val="24"/>
                                </w:rPr>
                                <w:delText>, i.e.</w:delText>
                              </w:r>
                            </w:del>
                            <w:ins w:id="78" w:author="Author">
                              <w:del w:id="79" w:author="Author">
                                <w:r w:rsidRPr="002816FA" w:rsidDel="00A868A7">
                                  <w:rPr>
                                    <w:rFonts w:cstheme="minorHAnsi"/>
                                    <w:sz w:val="24"/>
                                    <w:szCs w:val="24"/>
                                  </w:rPr>
                                  <w:delText>that is</w:delText>
                                </w:r>
                              </w:del>
                            </w:ins>
                            <w:del w:id="80" w:author="Author">
                              <w:r w:rsidRPr="002816FA" w:rsidDel="00A868A7">
                                <w:rPr>
                                  <w:rFonts w:cstheme="minorHAnsi"/>
                                  <w:sz w:val="24"/>
                                  <w:szCs w:val="24"/>
                                </w:rPr>
                                <w:delText>, we see the</w:delText>
                              </w:r>
                            </w:del>
                            <w:ins w:id="81" w:author="Author">
                              <w:del w:id="82" w:author="Author">
                                <w:r w:rsidRPr="002816FA" w:rsidDel="00A868A7">
                                  <w:rPr>
                                    <w:rFonts w:cstheme="minorHAnsi"/>
                                    <w:sz w:val="24"/>
                                    <w:szCs w:val="24"/>
                                  </w:rPr>
                                  <w:delText>current</w:delText>
                                </w:r>
                              </w:del>
                            </w:ins>
                            <w:del w:id="83" w:author="Author">
                              <w:r w:rsidRPr="002816FA" w:rsidDel="00A868A7">
                                <w:rPr>
                                  <w:rFonts w:cstheme="minorHAnsi"/>
                                  <w:sz w:val="24"/>
                                  <w:szCs w:val="24"/>
                                </w:rPr>
                                <w:delText xml:space="preserve"> test</w:delText>
                              </w:r>
                            </w:del>
                            <w:ins w:id="84" w:author="Author">
                              <w:del w:id="85" w:author="Author">
                                <w:r w:rsidRPr="002816FA" w:rsidDel="00A868A7">
                                  <w:rPr>
                                    <w:rFonts w:cstheme="minorHAnsi"/>
                                    <w:sz w:val="24"/>
                                    <w:szCs w:val="24"/>
                                  </w:rPr>
                                  <w:delText>ing</w:delText>
                                </w:r>
                              </w:del>
                            </w:ins>
                            <w:del w:id="86" w:author="Author">
                              <w:r w:rsidRPr="002816FA" w:rsidDel="00A868A7">
                                <w:rPr>
                                  <w:rFonts w:cstheme="minorHAnsi"/>
                                  <w:sz w:val="24"/>
                                  <w:szCs w:val="24"/>
                                </w:rPr>
                                <w:delText xml:space="preserve"> now </w:delText>
                              </w:r>
                            </w:del>
                            <w:ins w:id="87" w:author="Author">
                              <w:del w:id="88" w:author="Author">
                                <w:r w:rsidRPr="002816FA" w:rsidDel="00A868A7">
                                  <w:rPr>
                                    <w:rFonts w:cstheme="minorHAnsi"/>
                                    <w:sz w:val="24"/>
                                    <w:szCs w:val="24"/>
                                  </w:rPr>
                                  <w:delText xml:space="preserve">is </w:delText>
                                </w:r>
                              </w:del>
                            </w:ins>
                            <w:del w:id="89" w:author="Author">
                              <w:r w:rsidRPr="002816FA" w:rsidDel="00A868A7">
                                <w:rPr>
                                  <w:rFonts w:cstheme="minorHAnsi"/>
                                  <w:sz w:val="24"/>
                                  <w:szCs w:val="24"/>
                                </w:rPr>
                                <w:delText xml:space="preserve">more in </w:delText>
                              </w:r>
                            </w:del>
                            <w:ins w:id="90" w:author="Author">
                              <w:del w:id="91" w:author="Author">
                                <w:r w:rsidRPr="002816FA" w:rsidDel="00A868A7">
                                  <w:rPr>
                                    <w:rFonts w:cstheme="minorHAnsi"/>
                                    <w:sz w:val="24"/>
                                    <w:szCs w:val="24"/>
                                  </w:rPr>
                                  <w:delText xml:space="preserve">on </w:delText>
                                </w:r>
                              </w:del>
                            </w:ins>
                            <w:del w:id="92" w:author="Author">
                              <w:r w:rsidRPr="002816FA" w:rsidDel="00A868A7">
                                <w:rPr>
                                  <w:rFonts w:cstheme="minorHAnsi"/>
                                  <w:sz w:val="24"/>
                                  <w:szCs w:val="24"/>
                                </w:rPr>
                                <w:delText xml:space="preserve">the </w:delText>
                              </w:r>
                            </w:del>
                            <w:ins w:id="93" w:author="Author">
                              <w:r>
                                <w:rPr>
                                  <w:rFonts w:cstheme="minorHAnsi"/>
                                  <w:sz w:val="24"/>
                                  <w:szCs w:val="24"/>
                                </w:rPr>
                                <w:t xml:space="preserve"> </w:t>
                              </w:r>
                            </w:ins>
                            <w:r w:rsidRPr="002816FA">
                              <w:rPr>
                                <w:rFonts w:cstheme="minorHAnsi"/>
                                <w:sz w:val="24"/>
                                <w:szCs w:val="24"/>
                              </w:rPr>
                              <w:t>marketing</w:t>
                            </w:r>
                            <w:ins w:id="94" w:author="Author">
                              <w:r>
                                <w:rPr>
                                  <w:rFonts w:cstheme="minorHAnsi"/>
                                  <w:sz w:val="24"/>
                                  <w:szCs w:val="24"/>
                                </w:rPr>
                                <w:t xml:space="preserve"> and </w:t>
                              </w:r>
                            </w:ins>
                            <w:del w:id="95" w:author="Author">
                              <w:r w:rsidRPr="002816FA" w:rsidDel="00D3082A">
                                <w:rPr>
                                  <w:rFonts w:cstheme="minorHAnsi"/>
                                  <w:sz w:val="24"/>
                                  <w:szCs w:val="24"/>
                                </w:rPr>
                                <w:delText>/</w:delText>
                              </w:r>
                            </w:del>
                            <w:r w:rsidRPr="002816FA">
                              <w:rPr>
                                <w:rFonts w:cstheme="minorHAnsi"/>
                                <w:sz w:val="24"/>
                                <w:szCs w:val="24"/>
                              </w:rPr>
                              <w:t xml:space="preserve">sales </w:t>
                            </w:r>
                            <w:ins w:id="96" w:author="Author">
                              <w:r>
                                <w:rPr>
                                  <w:rFonts w:cstheme="minorHAnsi"/>
                                  <w:sz w:val="24"/>
                                  <w:szCs w:val="24"/>
                                </w:rPr>
                                <w:t>more</w:t>
                              </w:r>
                            </w:ins>
                            <w:del w:id="97" w:author="Author">
                              <w:r w:rsidRPr="002816FA" w:rsidDel="00A868A7">
                                <w:rPr>
                                  <w:rFonts w:cstheme="minorHAnsi"/>
                                  <w:sz w:val="24"/>
                                  <w:szCs w:val="24"/>
                                </w:rPr>
                                <w:delText>side</w:delText>
                              </w:r>
                            </w:del>
                            <w:r w:rsidRPr="002816FA">
                              <w:rPr>
                                <w:rFonts w:cstheme="minorHAnsi"/>
                                <w:sz w:val="24"/>
                                <w:szCs w:val="24"/>
                              </w:rPr>
                              <w:t xml:space="preserve"> than</w:t>
                            </w:r>
                            <w:ins w:id="98" w:author="Author">
                              <w:r>
                                <w:rPr>
                                  <w:rFonts w:cstheme="minorHAnsi"/>
                                  <w:sz w:val="24"/>
                                  <w:szCs w:val="24"/>
                                </w:rPr>
                                <w:t xml:space="preserve"> technology</w:t>
                              </w:r>
                              <w:del w:id="99" w:author="Author">
                                <w:r w:rsidDel="00A868A7">
                                  <w:rPr>
                                    <w:rFonts w:cstheme="minorHAnsi"/>
                                    <w:sz w:val="24"/>
                                    <w:szCs w:val="24"/>
                                  </w:rPr>
                                  <w:delText>on</w:delText>
                                </w:r>
                              </w:del>
                            </w:ins>
                            <w:del w:id="100" w:author="Author">
                              <w:r w:rsidRPr="002816FA" w:rsidDel="00A868A7">
                                <w:rPr>
                                  <w:rFonts w:cstheme="minorHAnsi"/>
                                  <w:sz w:val="24"/>
                                  <w:szCs w:val="24"/>
                                </w:rPr>
                                <w:delText xml:space="preserve"> the technological aspect</w:delText>
                              </w:r>
                            </w:del>
                            <w:ins w:id="101" w:author="Author">
                              <w:del w:id="102" w:author="Author">
                                <w:r w:rsidRPr="002816FA" w:rsidDel="00A868A7">
                                  <w:rPr>
                                    <w:rFonts w:cstheme="minorHAnsi"/>
                                    <w:sz w:val="24"/>
                                    <w:szCs w:val="24"/>
                                  </w:rPr>
                                  <w:delText>s</w:delText>
                                </w:r>
                              </w:del>
                            </w:ins>
                            <w:r w:rsidRPr="002816FA">
                              <w:rPr>
                                <w:rFonts w:cstheme="minorHAnsi"/>
                                <w:sz w:val="24"/>
                                <w:szCs w:val="24"/>
                              </w:rPr>
                              <w:t>.</w:t>
                            </w:r>
                          </w:p>
                          <w:p w14:paraId="4E5F50CE" w14:textId="77777777" w:rsidR="00A868A7" w:rsidRPr="002816FA" w:rsidRDefault="00A868A7" w:rsidP="007C09C8">
                            <w:pPr>
                              <w:spacing w:after="0" w:line="276" w:lineRule="auto"/>
                              <w:jc w:val="both"/>
                              <w:rPr>
                                <w:rFonts w:cstheme="minorHAnsi"/>
                                <w:sz w:val="24"/>
                                <w:szCs w:val="24"/>
                              </w:rPr>
                            </w:pPr>
                          </w:p>
                          <w:p w14:paraId="35627273" w14:textId="4EA509C9" w:rsidR="00A868A7" w:rsidRPr="00FF0445" w:rsidRDefault="00A868A7" w:rsidP="007E3427">
                            <w:pPr>
                              <w:spacing w:after="0" w:line="276" w:lineRule="auto"/>
                              <w:jc w:val="both"/>
                              <w:rPr>
                                <w:rFonts w:cstheme="minorHAnsi"/>
                                <w:sz w:val="24"/>
                                <w:szCs w:val="24"/>
                              </w:rPr>
                            </w:pPr>
                            <w:r w:rsidRPr="002816FA">
                              <w:rPr>
                                <w:rFonts w:cstheme="minorHAnsi"/>
                                <w:sz w:val="24"/>
                                <w:szCs w:val="24"/>
                              </w:rPr>
                              <w:t xml:space="preserve">We conducted </w:t>
                            </w:r>
                            <w:proofErr w:type="spellStart"/>
                            <w:r w:rsidRPr="002816FA">
                              <w:rPr>
                                <w:rFonts w:cstheme="minorHAnsi"/>
                                <w:sz w:val="24"/>
                                <w:szCs w:val="24"/>
                              </w:rPr>
                              <w:t>Weebit's</w:t>
                            </w:r>
                            <w:proofErr w:type="spellEnd"/>
                            <w:r w:rsidRPr="002816FA">
                              <w:rPr>
                                <w:rFonts w:cstheme="minorHAnsi"/>
                                <w:sz w:val="24"/>
                                <w:szCs w:val="24"/>
                              </w:rPr>
                              <w:t xml:space="preserve"> valuation </w:t>
                            </w:r>
                            <w:ins w:id="103" w:author="Author">
                              <w:r>
                                <w:rPr>
                                  <w:rFonts w:cstheme="minorHAnsi"/>
                                  <w:sz w:val="24"/>
                                  <w:szCs w:val="24"/>
                                </w:rPr>
                                <w:t xml:space="preserve">from the bottom </w:t>
                              </w:r>
                              <w:r w:rsidRPr="00FF0445">
                                <w:rPr>
                                  <w:rFonts w:cstheme="minorHAnsi"/>
                                  <w:sz w:val="24"/>
                                  <w:szCs w:val="24"/>
                                </w:rPr>
                                <w:t>up</w:t>
                              </w:r>
                              <w:r>
                                <w:rPr>
                                  <w:rFonts w:cstheme="minorHAnsi"/>
                                  <w:sz w:val="24"/>
                                  <w:szCs w:val="24"/>
                                </w:rPr>
                                <w:t>,</w:t>
                              </w:r>
                              <w:r w:rsidRPr="00FF0445">
                                <w:rPr>
                                  <w:rFonts w:cstheme="minorHAnsi"/>
                                  <w:sz w:val="24"/>
                                  <w:szCs w:val="24"/>
                                </w:rPr>
                                <w:t xml:space="preserve"> </w:t>
                              </w:r>
                            </w:ins>
                            <w:r w:rsidRPr="002816FA">
                              <w:rPr>
                                <w:rFonts w:cstheme="minorHAnsi"/>
                                <w:sz w:val="24"/>
                                <w:szCs w:val="24"/>
                              </w:rPr>
                              <w:t xml:space="preserve">using market benchmarks from recent </w:t>
                            </w:r>
                            <w:ins w:id="104" w:author="Author">
                              <w:r w:rsidR="00A6736D">
                                <w:rPr>
                                  <w:rFonts w:cstheme="minorHAnsi"/>
                                  <w:sz w:val="24"/>
                                  <w:szCs w:val="24"/>
                                </w:rPr>
                                <w:t>transactions</w:t>
                              </w:r>
                            </w:ins>
                            <w:del w:id="105" w:author="Author">
                              <w:r w:rsidRPr="002816FA" w:rsidDel="00A6736D">
                                <w:rPr>
                                  <w:rFonts w:cstheme="minorHAnsi"/>
                                  <w:sz w:val="24"/>
                                  <w:szCs w:val="24"/>
                                </w:rPr>
                                <w:delText>deals</w:delText>
                              </w:r>
                            </w:del>
                            <w:r w:rsidRPr="002816FA">
                              <w:rPr>
                                <w:rFonts w:cstheme="minorHAnsi"/>
                                <w:sz w:val="24"/>
                                <w:szCs w:val="24"/>
                              </w:rPr>
                              <w:t xml:space="preserve"> and relevant market multiples</w:t>
                            </w:r>
                            <w:ins w:id="106" w:author="Author">
                              <w:r>
                                <w:rPr>
                                  <w:rFonts w:cstheme="minorHAnsi"/>
                                  <w:sz w:val="24"/>
                                  <w:szCs w:val="24"/>
                                </w:rPr>
                                <w:t>, via</w:t>
                              </w:r>
                            </w:ins>
                            <w:del w:id="107" w:author="Author">
                              <w:r w:rsidRPr="002816FA" w:rsidDel="00D3082A">
                                <w:rPr>
                                  <w:rFonts w:cstheme="minorHAnsi"/>
                                  <w:sz w:val="24"/>
                                  <w:szCs w:val="24"/>
                                </w:rPr>
                                <w:delText xml:space="preserve">; we </w:delText>
                              </w:r>
                              <w:r w:rsidRPr="002816FA" w:rsidDel="00FF0445">
                                <w:rPr>
                                  <w:rFonts w:cstheme="minorHAnsi"/>
                                  <w:sz w:val="24"/>
                                  <w:szCs w:val="24"/>
                                </w:rPr>
                                <w:delText xml:space="preserve">analyzed </w:delText>
                              </w:r>
                              <w:r w:rsidRPr="00FF0445" w:rsidDel="00D3082A">
                                <w:rPr>
                                  <w:rFonts w:cstheme="minorHAnsi"/>
                                  <w:sz w:val="24"/>
                                  <w:szCs w:val="24"/>
                                </w:rPr>
                                <w:delText>bottom-up valuation using</w:delText>
                              </w:r>
                            </w:del>
                            <w:r w:rsidRPr="00FF0445">
                              <w:rPr>
                                <w:rFonts w:cstheme="minorHAnsi"/>
                                <w:sz w:val="24"/>
                                <w:szCs w:val="24"/>
                              </w:rPr>
                              <w:t xml:space="preserve"> the DCF method. We value </w:t>
                            </w:r>
                            <w:proofErr w:type="spellStart"/>
                            <w:r w:rsidRPr="00FF0445">
                              <w:rPr>
                                <w:rFonts w:cstheme="minorHAnsi"/>
                                <w:sz w:val="24"/>
                                <w:szCs w:val="24"/>
                              </w:rPr>
                              <w:t>Weebit’s</w:t>
                            </w:r>
                            <w:proofErr w:type="spellEnd"/>
                            <w:r w:rsidRPr="00FF0445">
                              <w:rPr>
                                <w:rFonts w:cstheme="minorHAnsi"/>
                                <w:sz w:val="24"/>
                                <w:szCs w:val="24"/>
                              </w:rPr>
                              <w:t xml:space="preserve"> equity at US$325M;</w:t>
                            </w:r>
                            <w:ins w:id="108" w:author="Author">
                              <w:r>
                                <w:rPr>
                                  <w:rFonts w:cstheme="minorHAnsi"/>
                                  <w:sz w:val="24"/>
                                  <w:szCs w:val="24"/>
                                </w:rPr>
                                <w:t xml:space="preserve"> the</w:t>
                              </w:r>
                            </w:ins>
                            <w:r w:rsidRPr="00FF0445">
                              <w:rPr>
                                <w:rFonts w:cstheme="minorHAnsi"/>
                                <w:sz w:val="24"/>
                                <w:szCs w:val="24"/>
                              </w:rPr>
                              <w:t xml:space="preserve"> </w:t>
                            </w:r>
                            <w:ins w:id="109" w:author="Author">
                              <w:r w:rsidR="00A6736D">
                                <w:rPr>
                                  <w:rFonts w:cstheme="minorHAnsi"/>
                                  <w:sz w:val="24"/>
                                  <w:szCs w:val="24"/>
                                </w:rPr>
                                <w:t xml:space="preserve">stock </w:t>
                              </w:r>
                            </w:ins>
                            <w:r w:rsidRPr="00FF0445">
                              <w:rPr>
                                <w:rFonts w:cstheme="minorHAnsi"/>
                                <w:sz w:val="24"/>
                                <w:szCs w:val="24"/>
                              </w:rPr>
                              <w:t xml:space="preserve">price target </w:t>
                            </w:r>
                            <w:del w:id="110" w:author="Author">
                              <w:r w:rsidRPr="00FF0445" w:rsidDel="00FF0445">
                                <w:rPr>
                                  <w:rFonts w:cstheme="minorHAnsi"/>
                                  <w:sz w:val="24"/>
                                  <w:szCs w:val="24"/>
                                </w:rPr>
                                <w:delText>to be</w:delText>
                              </w:r>
                            </w:del>
                            <w:ins w:id="111" w:author="Author">
                              <w:r>
                                <w:rPr>
                                  <w:rFonts w:cstheme="minorHAnsi"/>
                                  <w:sz w:val="24"/>
                                  <w:szCs w:val="24"/>
                                </w:rPr>
                                <w:t>is</w:t>
                              </w:r>
                            </w:ins>
                            <w:r w:rsidRPr="00FF0445">
                              <w:rPr>
                                <w:rFonts w:cstheme="minorHAnsi"/>
                                <w:sz w:val="24"/>
                                <w:szCs w:val="24"/>
                              </w:rPr>
                              <w:t xml:space="preserve"> in the range of US$2.51 to US$2.92</w:t>
                            </w:r>
                            <w:ins w:id="112" w:author="Author">
                              <w:r w:rsidR="0054441B">
                                <w:rPr>
                                  <w:rFonts w:cstheme="minorHAnsi"/>
                                  <w:sz w:val="24"/>
                                  <w:szCs w:val="24"/>
                                </w:rPr>
                                <w:t xml:space="preserve">, </w:t>
                              </w:r>
                            </w:ins>
                            <w:del w:id="113" w:author="Author">
                              <w:r w:rsidRPr="00FF0445" w:rsidDel="0054441B">
                                <w:rPr>
                                  <w:rFonts w:cstheme="minorHAnsi"/>
                                  <w:sz w:val="24"/>
                                  <w:szCs w:val="24"/>
                                </w:rPr>
                                <w:delText xml:space="preserve"> </w:delText>
                              </w:r>
                            </w:del>
                            <w:ins w:id="114" w:author="Author">
                              <w:del w:id="115" w:author="Author">
                                <w:r w:rsidR="00A6736D" w:rsidDel="0054441B">
                                  <w:rPr>
                                    <w:rFonts w:cstheme="minorHAnsi"/>
                                    <w:sz w:val="24"/>
                                    <w:szCs w:val="24"/>
                                  </w:rPr>
                                  <w:delText>,</w:delText>
                                </w:r>
                              </w:del>
                            </w:ins>
                            <w:r w:rsidRPr="00FF0445">
                              <w:rPr>
                                <w:rFonts w:cstheme="minorHAnsi"/>
                                <w:sz w:val="24"/>
                                <w:szCs w:val="24"/>
                              </w:rPr>
                              <w:t>with a mean of US$2.71.</w:t>
                            </w:r>
                          </w:p>
                          <w:p w14:paraId="341B3BF4" w14:textId="77777777" w:rsidR="00A868A7" w:rsidRPr="001E37A7" w:rsidRDefault="00A868A7" w:rsidP="004512A2">
                            <w:pPr>
                              <w:spacing w:after="0" w:line="240" w:lineRule="auto"/>
                              <w:ind w:left="360"/>
                              <w:contextualSpacing/>
                              <w:jc w:val="both"/>
                              <w:rPr>
                                <w:rFonts w:cstheme="minorHAnsi"/>
                                <w:sz w:val="10"/>
                                <w:szCs w:val="10"/>
                              </w:rPr>
                            </w:pPr>
                          </w:p>
                          <w:p w14:paraId="61F2E774" w14:textId="2F490C50" w:rsidR="00A868A7" w:rsidRPr="001E37A7" w:rsidRDefault="00A868A7" w:rsidP="004512A2">
                            <w:pPr>
                              <w:spacing w:after="0"/>
                              <w:ind w:left="360"/>
                              <w:contextualSpacing/>
                              <w:jc w:val="both"/>
                              <w:rPr>
                                <w:rFonts w:cstheme="minorHAnsi"/>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D6A4A" id="_x0000_s1037" type="#_x0000_t202" style="position:absolute;left:0;text-align:left;margin-left:129.9pt;margin-top:3pt;width:409.85pt;height:397.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" stroked="f">
                <v:textbox>
                  <w:txbxContent>
                    <w:p w14:paraId="3B86CCF7" w14:textId="3E2CE9BD" w:rsidR="00A868A7" w:rsidRPr="00FF0445" w:rsidRDefault="00A868A7" w:rsidP="007C09C8">
                      <w:pPr>
                        <w:spacing w:after="0" w:line="276" w:lineRule="auto"/>
                        <w:jc w:val="both"/>
                        <w:rPr>
                          <w:rFonts w:cstheme="minorHAnsi"/>
                          <w:b/>
                          <w:bCs/>
                          <w:sz w:val="24"/>
                          <w:szCs w:val="24"/>
                        </w:rPr>
                      </w:pPr>
                      <w:r w:rsidRPr="00FF0445">
                        <w:rPr>
                          <w:rFonts w:cstheme="minorHAnsi"/>
                          <w:b/>
                          <w:bCs/>
                          <w:sz w:val="24"/>
                          <w:szCs w:val="24"/>
                        </w:rPr>
                        <w:t>Weebit Nano Ltd. is a leader in the development of next</w:t>
                      </w:r>
                      <w:ins w:id="116" w:author="Author">
                        <w:r w:rsidRPr="00FF0445">
                          <w:rPr>
                            <w:rFonts w:cstheme="minorHAnsi"/>
                            <w:b/>
                            <w:bCs/>
                            <w:sz w:val="24"/>
                            <w:szCs w:val="24"/>
                          </w:rPr>
                          <w:t>-</w:t>
                        </w:r>
                      </w:ins>
                      <w:del w:id="117" w:author="Author">
                        <w:r w:rsidRPr="00FF0445" w:rsidDel="00FF0445">
                          <w:rPr>
                            <w:rFonts w:cstheme="minorHAnsi"/>
                            <w:b/>
                            <w:bCs/>
                            <w:sz w:val="24"/>
                            <w:szCs w:val="24"/>
                          </w:rPr>
                          <w:delText xml:space="preserve"> </w:delText>
                        </w:r>
                      </w:del>
                      <w:r w:rsidRPr="00FF0445">
                        <w:rPr>
                          <w:rFonts w:cstheme="minorHAnsi"/>
                          <w:b/>
                          <w:bCs/>
                          <w:sz w:val="24"/>
                          <w:szCs w:val="24"/>
                        </w:rPr>
                        <w:t>generation memory technology</w:t>
                      </w:r>
                      <w:ins w:id="118" w:author="Author">
                        <w:r w:rsidRPr="00FF0445">
                          <w:rPr>
                            <w:rFonts w:cstheme="minorHAnsi"/>
                            <w:b/>
                            <w:bCs/>
                            <w:sz w:val="24"/>
                            <w:szCs w:val="24"/>
                          </w:rPr>
                          <w:t>.</w:t>
                        </w:r>
                      </w:ins>
                      <w:del w:id="119" w:author="Author">
                        <w:r w:rsidRPr="00FF0445" w:rsidDel="00FF0445">
                          <w:rPr>
                            <w:rFonts w:cstheme="minorHAnsi"/>
                            <w:b/>
                            <w:bCs/>
                            <w:sz w:val="24"/>
                            <w:szCs w:val="24"/>
                          </w:rPr>
                          <w:delText>,</w:delText>
                        </w:r>
                      </w:del>
                      <w:r w:rsidRPr="00FF0445">
                        <w:rPr>
                          <w:rFonts w:cstheme="minorHAnsi"/>
                          <w:b/>
                          <w:bCs/>
                          <w:sz w:val="24"/>
                          <w:szCs w:val="24"/>
                        </w:rPr>
                        <w:t xml:space="preserve"> </w:t>
                      </w:r>
                      <w:ins w:id="120" w:author="Author">
                        <w:r w:rsidRPr="00FF0445">
                          <w:rPr>
                            <w:rFonts w:cstheme="minorHAnsi"/>
                            <w:b/>
                            <w:bCs/>
                            <w:sz w:val="24"/>
                            <w:szCs w:val="24"/>
                          </w:rPr>
                          <w:t>O</w:t>
                        </w:r>
                      </w:ins>
                      <w:del w:id="121" w:author="Author">
                        <w:r w:rsidRPr="00FF0445" w:rsidDel="00FF0445">
                          <w:rPr>
                            <w:rFonts w:cstheme="minorHAnsi"/>
                            <w:b/>
                            <w:bCs/>
                            <w:sz w:val="24"/>
                            <w:szCs w:val="24"/>
                          </w:rPr>
                          <w:delText>o</w:delText>
                        </w:r>
                      </w:del>
                      <w:r w:rsidRPr="00FF0445">
                        <w:rPr>
                          <w:rFonts w:cstheme="minorHAnsi"/>
                          <w:b/>
                          <w:bCs/>
                          <w:sz w:val="24"/>
                          <w:szCs w:val="24"/>
                        </w:rPr>
                        <w:t>perating since 2015</w:t>
                      </w:r>
                      <w:ins w:id="122" w:author="Author">
                        <w:r w:rsidRPr="00FF0445">
                          <w:rPr>
                            <w:rFonts w:cstheme="minorHAnsi"/>
                            <w:b/>
                            <w:bCs/>
                            <w:sz w:val="24"/>
                            <w:szCs w:val="24"/>
                          </w:rPr>
                          <w:t>,</w:t>
                        </w:r>
                      </w:ins>
                      <w:del w:id="123" w:author="Author">
                        <w:r w:rsidRPr="00FF0445" w:rsidDel="00FF0445">
                          <w:rPr>
                            <w:rFonts w:cstheme="minorHAnsi"/>
                            <w:b/>
                            <w:bCs/>
                            <w:sz w:val="24"/>
                            <w:szCs w:val="24"/>
                          </w:rPr>
                          <w:delText>.</w:delText>
                        </w:r>
                      </w:del>
                      <w:r w:rsidRPr="00FF0445">
                        <w:rPr>
                          <w:rFonts w:cstheme="minorHAnsi"/>
                          <w:b/>
                          <w:bCs/>
                          <w:sz w:val="24"/>
                          <w:szCs w:val="24"/>
                        </w:rPr>
                        <w:t xml:space="preserve"> Weebit addresses the growing need for data storage and embedded </w:t>
                      </w:r>
                      <w:ins w:id="124" w:author="Author">
                        <w:r w:rsidRPr="00FF0445">
                          <w:rPr>
                            <w:rFonts w:cstheme="minorHAnsi"/>
                            <w:b/>
                            <w:bCs/>
                            <w:sz w:val="24"/>
                            <w:szCs w:val="24"/>
                          </w:rPr>
                          <w:t>n</w:t>
                        </w:r>
                      </w:ins>
                      <w:del w:id="125" w:author="Author">
                        <w:r w:rsidRPr="00FF0445" w:rsidDel="00FF0445">
                          <w:rPr>
                            <w:rFonts w:cstheme="minorHAnsi"/>
                            <w:b/>
                            <w:bCs/>
                            <w:sz w:val="24"/>
                            <w:szCs w:val="24"/>
                          </w:rPr>
                          <w:delText>N</w:delText>
                        </w:r>
                      </w:del>
                      <w:r w:rsidRPr="00FF0445">
                        <w:rPr>
                          <w:rFonts w:cstheme="minorHAnsi"/>
                          <w:b/>
                          <w:bCs/>
                          <w:sz w:val="24"/>
                          <w:szCs w:val="24"/>
                        </w:rPr>
                        <w:t>on-</w:t>
                      </w:r>
                      <w:ins w:id="126" w:author="Author">
                        <w:r w:rsidRPr="00FF0445">
                          <w:rPr>
                            <w:rFonts w:cstheme="minorHAnsi"/>
                            <w:b/>
                            <w:bCs/>
                            <w:sz w:val="24"/>
                            <w:szCs w:val="24"/>
                          </w:rPr>
                          <w:t>v</w:t>
                        </w:r>
                      </w:ins>
                      <w:del w:id="127" w:author="Author">
                        <w:r w:rsidRPr="00FF0445" w:rsidDel="00FF0445">
                          <w:rPr>
                            <w:rFonts w:cstheme="minorHAnsi"/>
                            <w:b/>
                            <w:bCs/>
                            <w:sz w:val="24"/>
                            <w:szCs w:val="24"/>
                          </w:rPr>
                          <w:delText>V</w:delText>
                        </w:r>
                      </w:del>
                      <w:r w:rsidRPr="00FF0445">
                        <w:rPr>
                          <w:rFonts w:cstheme="minorHAnsi"/>
                          <w:b/>
                          <w:bCs/>
                          <w:sz w:val="24"/>
                          <w:szCs w:val="24"/>
                        </w:rPr>
                        <w:t xml:space="preserve">olatile </w:t>
                      </w:r>
                      <w:ins w:id="128" w:author="Author">
                        <w:r w:rsidRPr="00FF0445">
                          <w:rPr>
                            <w:rFonts w:cstheme="minorHAnsi"/>
                            <w:b/>
                            <w:bCs/>
                            <w:sz w:val="24"/>
                            <w:szCs w:val="24"/>
                          </w:rPr>
                          <w:t>m</w:t>
                        </w:r>
                      </w:ins>
                      <w:del w:id="129" w:author="Author">
                        <w:r w:rsidRPr="00FF0445" w:rsidDel="00FF0445">
                          <w:rPr>
                            <w:rFonts w:cstheme="minorHAnsi"/>
                            <w:b/>
                            <w:bCs/>
                            <w:sz w:val="24"/>
                            <w:szCs w:val="24"/>
                          </w:rPr>
                          <w:delText>M</w:delText>
                        </w:r>
                      </w:del>
                      <w:r w:rsidRPr="00FF0445">
                        <w:rPr>
                          <w:rFonts w:cstheme="minorHAnsi"/>
                          <w:b/>
                          <w:bCs/>
                          <w:sz w:val="24"/>
                          <w:szCs w:val="24"/>
                        </w:rPr>
                        <w:t>emory (NVM) technology with its new</w:t>
                      </w:r>
                      <w:del w:id="130" w:author="Author">
                        <w:r w:rsidRPr="00FF0445" w:rsidDel="00FF0445">
                          <w:rPr>
                            <w:rFonts w:cstheme="minorHAnsi"/>
                            <w:b/>
                            <w:bCs/>
                            <w:sz w:val="24"/>
                            <w:szCs w:val="24"/>
                          </w:rPr>
                          <w:delText>,</w:delText>
                        </w:r>
                      </w:del>
                      <w:r w:rsidRPr="00FF0445">
                        <w:rPr>
                          <w:rFonts w:cstheme="minorHAnsi"/>
                          <w:b/>
                          <w:bCs/>
                          <w:sz w:val="24"/>
                          <w:szCs w:val="24"/>
                        </w:rPr>
                        <w:t xml:space="preserve"> </w:t>
                      </w:r>
                      <w:ins w:id="131" w:author="Author">
                        <w:r w:rsidRPr="00FF0445">
                          <w:rPr>
                            <w:rFonts w:cstheme="minorHAnsi"/>
                            <w:b/>
                            <w:bCs/>
                            <w:sz w:val="24"/>
                            <w:szCs w:val="24"/>
                          </w:rPr>
                          <w:t>r</w:t>
                        </w:r>
                      </w:ins>
                      <w:del w:id="132" w:author="Author">
                        <w:r w:rsidRPr="00FF0445" w:rsidDel="00FF0445">
                          <w:rPr>
                            <w:rFonts w:cstheme="minorHAnsi"/>
                            <w:b/>
                            <w:bCs/>
                            <w:sz w:val="24"/>
                            <w:szCs w:val="24"/>
                          </w:rPr>
                          <w:delText>R</w:delText>
                        </w:r>
                      </w:del>
                      <w:r w:rsidRPr="00FF0445">
                        <w:rPr>
                          <w:rFonts w:cstheme="minorHAnsi"/>
                          <w:b/>
                          <w:bCs/>
                          <w:sz w:val="24"/>
                          <w:szCs w:val="24"/>
                        </w:rPr>
                        <w:t xml:space="preserve">esistive </w:t>
                      </w:r>
                      <w:ins w:id="133" w:author="Author">
                        <w:r w:rsidRPr="00FF0445">
                          <w:rPr>
                            <w:rFonts w:cstheme="minorHAnsi"/>
                            <w:b/>
                            <w:bCs/>
                            <w:sz w:val="24"/>
                            <w:szCs w:val="24"/>
                          </w:rPr>
                          <w:t>r</w:t>
                        </w:r>
                      </w:ins>
                      <w:del w:id="134" w:author="Author">
                        <w:r w:rsidRPr="00FF0445" w:rsidDel="00FF0445">
                          <w:rPr>
                            <w:rFonts w:cstheme="minorHAnsi"/>
                            <w:b/>
                            <w:bCs/>
                            <w:sz w:val="24"/>
                            <w:szCs w:val="24"/>
                          </w:rPr>
                          <w:delText>R</w:delText>
                        </w:r>
                      </w:del>
                      <w:r w:rsidRPr="00FF0445">
                        <w:rPr>
                          <w:rFonts w:cstheme="minorHAnsi"/>
                          <w:b/>
                          <w:bCs/>
                          <w:sz w:val="24"/>
                          <w:szCs w:val="24"/>
                        </w:rPr>
                        <w:t>andom-</w:t>
                      </w:r>
                      <w:ins w:id="135" w:author="Author">
                        <w:r w:rsidRPr="00FF0445">
                          <w:rPr>
                            <w:rFonts w:cstheme="minorHAnsi"/>
                            <w:b/>
                            <w:bCs/>
                            <w:sz w:val="24"/>
                            <w:szCs w:val="24"/>
                          </w:rPr>
                          <w:t>a</w:t>
                        </w:r>
                      </w:ins>
                      <w:del w:id="136" w:author="Author">
                        <w:r w:rsidRPr="00FF0445" w:rsidDel="00FF0445">
                          <w:rPr>
                            <w:rFonts w:cstheme="minorHAnsi"/>
                            <w:b/>
                            <w:bCs/>
                            <w:sz w:val="24"/>
                            <w:szCs w:val="24"/>
                          </w:rPr>
                          <w:delText>A</w:delText>
                        </w:r>
                      </w:del>
                      <w:r w:rsidRPr="00FF0445">
                        <w:rPr>
                          <w:rFonts w:cstheme="minorHAnsi"/>
                          <w:b/>
                          <w:bCs/>
                          <w:sz w:val="24"/>
                          <w:szCs w:val="24"/>
                        </w:rPr>
                        <w:t>ccess-</w:t>
                      </w:r>
                      <w:ins w:id="137" w:author="Author">
                        <w:r w:rsidRPr="00FF0445">
                          <w:rPr>
                            <w:rFonts w:cstheme="minorHAnsi"/>
                            <w:b/>
                            <w:bCs/>
                            <w:sz w:val="24"/>
                            <w:szCs w:val="24"/>
                          </w:rPr>
                          <w:t>m</w:t>
                        </w:r>
                      </w:ins>
                      <w:del w:id="138" w:author="Author">
                        <w:r w:rsidRPr="00FF0445" w:rsidDel="00FF0445">
                          <w:rPr>
                            <w:rFonts w:cstheme="minorHAnsi"/>
                            <w:b/>
                            <w:bCs/>
                            <w:sz w:val="24"/>
                            <w:szCs w:val="24"/>
                          </w:rPr>
                          <w:delText>M</w:delText>
                        </w:r>
                      </w:del>
                      <w:r w:rsidRPr="00FF0445">
                        <w:rPr>
                          <w:rFonts w:cstheme="minorHAnsi"/>
                          <w:b/>
                          <w:bCs/>
                          <w:sz w:val="24"/>
                          <w:szCs w:val="24"/>
                        </w:rPr>
                        <w:t>emory (ReRAM) technology.</w:t>
                      </w:r>
                    </w:p>
                    <w:p w14:paraId="3D71F274" w14:textId="77777777" w:rsidR="00A868A7" w:rsidRPr="00FF0445" w:rsidRDefault="00A868A7" w:rsidP="007C09C8">
                      <w:pPr>
                        <w:pStyle w:val="ListParagraph"/>
                        <w:spacing w:after="0" w:line="276" w:lineRule="auto"/>
                        <w:ind w:left="360"/>
                        <w:jc w:val="both"/>
                        <w:rPr>
                          <w:rFonts w:cstheme="minorHAnsi"/>
                          <w:sz w:val="24"/>
                          <w:szCs w:val="24"/>
                        </w:rPr>
                      </w:pPr>
                    </w:p>
                    <w:p w14:paraId="576F13FF" w14:textId="283B2018" w:rsidR="00A868A7" w:rsidRPr="002816FA" w:rsidRDefault="00A868A7" w:rsidP="007C09C8">
                      <w:pPr>
                        <w:spacing w:after="0" w:line="276" w:lineRule="auto"/>
                        <w:jc w:val="both"/>
                        <w:rPr>
                          <w:rFonts w:cstheme="minorHAnsi"/>
                          <w:sz w:val="24"/>
                          <w:szCs w:val="24"/>
                        </w:rPr>
                      </w:pPr>
                      <w:r w:rsidRPr="001E37A7">
                        <w:rPr>
                          <w:rFonts w:cstheme="minorHAnsi"/>
                          <w:sz w:val="24"/>
                          <w:szCs w:val="24"/>
                        </w:rPr>
                        <w:t>The data storage industry is expanding exponentially, with the demand for high-speed and energy-efficient memory</w:t>
                      </w:r>
                      <w:ins w:id="139" w:author="Author">
                        <w:r w:rsidR="00A84987">
                          <w:rPr>
                            <w:rFonts w:cstheme="minorHAnsi"/>
                            <w:sz w:val="24"/>
                            <w:szCs w:val="24"/>
                          </w:rPr>
                          <w:t xml:space="preserve"> constantly increasing</w:t>
                        </w:r>
                      </w:ins>
                      <w:del w:id="140" w:author="Author">
                        <w:r w:rsidRPr="001E37A7" w:rsidDel="00A84987">
                          <w:rPr>
                            <w:rFonts w:cstheme="minorHAnsi"/>
                            <w:sz w:val="24"/>
                            <w:szCs w:val="24"/>
                          </w:rPr>
                          <w:delText xml:space="preserve"> on the rise</w:delText>
                        </w:r>
                      </w:del>
                      <w:r w:rsidRPr="001E37A7">
                        <w:rPr>
                          <w:rFonts w:cstheme="minorHAnsi"/>
                          <w:sz w:val="24"/>
                          <w:szCs w:val="24"/>
                        </w:rPr>
                        <w:t xml:space="preserve">. </w:t>
                      </w:r>
                      <w:ins w:id="141" w:author="Author">
                        <w:r w:rsidR="00A6736D">
                          <w:rPr>
                            <w:rFonts w:cstheme="minorHAnsi"/>
                            <w:sz w:val="24"/>
                            <w:szCs w:val="24"/>
                          </w:rPr>
                          <w:t>While f</w:t>
                        </w:r>
                      </w:ins>
                      <w:del w:id="142" w:author="Author">
                        <w:r w:rsidRPr="001E37A7" w:rsidDel="00A6736D">
                          <w:rPr>
                            <w:rFonts w:cstheme="minorHAnsi"/>
                            <w:sz w:val="24"/>
                            <w:szCs w:val="24"/>
                          </w:rPr>
                          <w:delText>F</w:delText>
                        </w:r>
                      </w:del>
                      <w:r w:rsidRPr="001E37A7">
                        <w:rPr>
                          <w:rFonts w:cstheme="minorHAnsi"/>
                          <w:sz w:val="24"/>
                          <w:szCs w:val="24"/>
                        </w:rPr>
                        <w:t xml:space="preserve">lash storage is </w:t>
                      </w:r>
                      <w:ins w:id="143" w:author="Author">
                        <w:r w:rsidR="00A6736D">
                          <w:rPr>
                            <w:rFonts w:cstheme="minorHAnsi"/>
                            <w:sz w:val="24"/>
                            <w:szCs w:val="24"/>
                          </w:rPr>
                          <w:t>now</w:t>
                        </w:r>
                      </w:ins>
                      <w:del w:id="144" w:author="Author">
                        <w:r w:rsidRPr="001E37A7" w:rsidDel="00A6736D">
                          <w:rPr>
                            <w:rFonts w:cstheme="minorHAnsi"/>
                            <w:sz w:val="24"/>
                            <w:szCs w:val="24"/>
                          </w:rPr>
                          <w:delText>the</w:delText>
                        </w:r>
                      </w:del>
                      <w:r w:rsidRPr="001E37A7">
                        <w:rPr>
                          <w:rFonts w:cstheme="minorHAnsi"/>
                          <w:sz w:val="24"/>
                          <w:szCs w:val="24"/>
                        </w:rPr>
                        <w:t xml:space="preserve"> most prevalent technology</w:t>
                      </w:r>
                      <w:ins w:id="145" w:author="Author">
                        <w:r w:rsidR="00A6736D">
                          <w:rPr>
                            <w:rFonts w:cstheme="minorHAnsi"/>
                            <w:sz w:val="24"/>
                            <w:szCs w:val="24"/>
                          </w:rPr>
                          <w:t>, its</w:t>
                        </w:r>
                      </w:ins>
                      <w:del w:id="146" w:author="Author">
                        <w:r w:rsidRPr="001E37A7" w:rsidDel="00A6736D">
                          <w:rPr>
                            <w:rFonts w:cstheme="minorHAnsi"/>
                            <w:sz w:val="24"/>
                            <w:szCs w:val="24"/>
                          </w:rPr>
                          <w:delText>; however,</w:delText>
                        </w:r>
                      </w:del>
                      <w:r w:rsidRPr="001E37A7">
                        <w:rPr>
                          <w:rFonts w:cstheme="minorHAnsi"/>
                          <w:sz w:val="24"/>
                          <w:szCs w:val="24"/>
                        </w:rPr>
                        <w:t xml:space="preserve"> </w:t>
                      </w:r>
                      <w:del w:id="147" w:author="Author">
                        <w:r w:rsidRPr="001E37A7" w:rsidDel="006D2384">
                          <w:rPr>
                            <w:rFonts w:cstheme="minorHAnsi"/>
                            <w:sz w:val="24"/>
                            <w:szCs w:val="24"/>
                          </w:rPr>
                          <w:delText xml:space="preserve">its </w:delText>
                        </w:r>
                      </w:del>
                      <w:r w:rsidRPr="001E37A7">
                        <w:rPr>
                          <w:rFonts w:cstheme="minorHAnsi"/>
                          <w:sz w:val="24"/>
                          <w:szCs w:val="24"/>
                        </w:rPr>
                        <w:t>limitations</w:t>
                      </w:r>
                      <w:ins w:id="148" w:author="Author">
                        <w:r w:rsidRPr="00865DEB">
                          <w:rPr>
                            <w:rFonts w:cstheme="minorHAnsi"/>
                            <w:sz w:val="24"/>
                            <w:szCs w:val="24"/>
                          </w:rPr>
                          <w:t>,</w:t>
                        </w:r>
                        <w:del w:id="149" w:author="Author">
                          <w:r w:rsidRPr="00A6736D" w:rsidDel="00A6736D">
                            <w:rPr>
                              <w:rFonts w:ascii="Calibri" w:eastAsia="Calibri" w:hAnsi="Calibri" w:cs="Arial"/>
                              <w:sz w:val="24"/>
                              <w:szCs w:val="24"/>
                              <w:lang w:bidi="ar-SA"/>
                              <w:rPrChange w:id="150" w:author="Author">
                                <w:rPr>
                                  <w:rFonts w:ascii="Calibri" w:eastAsia="Calibri" w:hAnsi="Calibri" w:cs="Arial"/>
                                  <w:b/>
                                  <w:bCs/>
                                  <w:sz w:val="24"/>
                                  <w:szCs w:val="24"/>
                                  <w:lang w:bidi="ar-SA"/>
                                </w:rPr>
                              </w:rPrChange>
                            </w:rPr>
                            <w:delText xml:space="preserve"> </w:delText>
                          </w:r>
                        </w:del>
                        <w:r w:rsidR="00A6736D">
                          <w:rPr>
                            <w:rFonts w:ascii="Calibri" w:eastAsia="Calibri" w:hAnsi="Calibri" w:cs="Arial"/>
                            <w:sz w:val="24"/>
                            <w:szCs w:val="24"/>
                            <w:lang w:bidi="ar-SA"/>
                          </w:rPr>
                          <w:t xml:space="preserve"> </w:t>
                        </w:r>
                        <w:r w:rsidR="00A6736D" w:rsidRPr="00A6736D">
                          <w:rPr>
                            <w:rFonts w:ascii="Calibri" w:eastAsia="Calibri" w:hAnsi="Calibri" w:cs="Arial"/>
                            <w:sz w:val="24"/>
                            <w:szCs w:val="24"/>
                            <w:lang w:bidi="ar-SA"/>
                            <w:rPrChange w:id="151" w:author="Author">
                              <w:rPr>
                                <w:rFonts w:ascii="Calibri" w:eastAsia="Calibri" w:hAnsi="Calibri" w:cs="Arial"/>
                                <w:b/>
                                <w:bCs/>
                                <w:sz w:val="24"/>
                                <w:szCs w:val="24"/>
                                <w:lang w:bidi="ar-SA"/>
                              </w:rPr>
                            </w:rPrChange>
                          </w:rPr>
                          <w:t>arising from</w:t>
                        </w:r>
                        <w:del w:id="152" w:author="Author">
                          <w:r w:rsidRPr="00A6736D" w:rsidDel="00A6736D">
                            <w:rPr>
                              <w:rFonts w:cstheme="minorHAnsi"/>
                              <w:sz w:val="24"/>
                              <w:szCs w:val="24"/>
                              <w:rPrChange w:id="153" w:author="Author">
                                <w:rPr>
                                  <w:rFonts w:cstheme="minorHAnsi"/>
                                  <w:b/>
                                  <w:bCs/>
                                  <w:sz w:val="24"/>
                                  <w:szCs w:val="24"/>
                                </w:rPr>
                              </w:rPrChange>
                            </w:rPr>
                            <w:delText>related to</w:delText>
                          </w:r>
                        </w:del>
                        <w:r w:rsidRPr="00FF483F">
                          <w:rPr>
                            <w:rFonts w:cstheme="minorHAnsi"/>
                            <w:bCs/>
                            <w:sz w:val="24"/>
                            <w:szCs w:val="24"/>
                            <w:rPrChange w:id="154" w:author="Author">
                              <w:rPr>
                                <w:rFonts w:cstheme="minorHAnsi"/>
                                <w:b/>
                                <w:bCs/>
                                <w:sz w:val="24"/>
                                <w:szCs w:val="24"/>
                              </w:rPr>
                            </w:rPrChange>
                          </w:rPr>
                          <w:t xml:space="preserve"> </w:t>
                        </w:r>
                        <w:r>
                          <w:rPr>
                            <w:rFonts w:cstheme="minorHAnsi"/>
                            <w:bCs/>
                            <w:sz w:val="24"/>
                            <w:szCs w:val="24"/>
                          </w:rPr>
                          <w:t>factors</w:t>
                        </w:r>
                        <w:del w:id="155" w:author="Author">
                          <w:r w:rsidRPr="00FF483F" w:rsidDel="00A868A7">
                            <w:rPr>
                              <w:rFonts w:cstheme="minorHAnsi"/>
                              <w:bCs/>
                              <w:sz w:val="24"/>
                              <w:szCs w:val="24"/>
                              <w:rPrChange w:id="156" w:author="Author">
                                <w:rPr>
                                  <w:rFonts w:cstheme="minorHAnsi"/>
                                  <w:b/>
                                  <w:bCs/>
                                  <w:sz w:val="24"/>
                                  <w:szCs w:val="24"/>
                                </w:rPr>
                              </w:rPrChange>
                            </w:rPr>
                            <w:delText>areas</w:delText>
                          </w:r>
                        </w:del>
                        <w:r w:rsidRPr="00FF483F">
                          <w:rPr>
                            <w:rFonts w:cstheme="minorHAnsi"/>
                            <w:bCs/>
                            <w:sz w:val="24"/>
                            <w:szCs w:val="24"/>
                            <w:rPrChange w:id="157" w:author="Author">
                              <w:rPr>
                                <w:rFonts w:cstheme="minorHAnsi"/>
                                <w:b/>
                                <w:bCs/>
                                <w:sz w:val="24"/>
                                <w:szCs w:val="24"/>
                              </w:rPr>
                            </w:rPrChange>
                          </w:rPr>
                          <w:t xml:space="preserve"> such as scalability, endurance, and retention </w:t>
                        </w:r>
                        <w:r w:rsidR="0054441B">
                          <w:rPr>
                            <w:rFonts w:cstheme="minorHAnsi"/>
                            <w:bCs/>
                            <w:sz w:val="24"/>
                            <w:szCs w:val="24"/>
                          </w:rPr>
                          <w:t>are opening an opportunity</w:t>
                        </w:r>
                        <w:bookmarkStart w:id="158" w:name="_GoBack"/>
                        <w:bookmarkEnd w:id="158"/>
                        <w:del w:id="159" w:author="Author">
                          <w:r w:rsidDel="00A868A7">
                            <w:rPr>
                              <w:rFonts w:cstheme="minorHAnsi"/>
                              <w:bCs/>
                              <w:sz w:val="24"/>
                              <w:szCs w:val="24"/>
                            </w:rPr>
                            <w:delText xml:space="preserve">is </w:delText>
                          </w:r>
                          <w:r w:rsidRPr="00FF483F" w:rsidDel="0054441B">
                            <w:rPr>
                              <w:rFonts w:cstheme="minorHAnsi"/>
                              <w:bCs/>
                              <w:sz w:val="24"/>
                              <w:szCs w:val="24"/>
                              <w:rPrChange w:id="160" w:author="Author">
                                <w:rPr>
                                  <w:rFonts w:cstheme="minorHAnsi"/>
                                  <w:b/>
                                  <w:bCs/>
                                  <w:sz w:val="24"/>
                                  <w:szCs w:val="24"/>
                                </w:rPr>
                              </w:rPrChange>
                            </w:rPr>
                            <w:delText>provid</w:delText>
                          </w:r>
                          <w:r w:rsidDel="0054441B">
                            <w:rPr>
                              <w:rFonts w:cstheme="minorHAnsi"/>
                              <w:bCs/>
                              <w:sz w:val="24"/>
                              <w:szCs w:val="24"/>
                            </w:rPr>
                            <w:delText>e</w:delText>
                          </w:r>
                          <w:r w:rsidDel="00A868A7">
                            <w:rPr>
                              <w:rFonts w:cstheme="minorHAnsi"/>
                              <w:bCs/>
                              <w:sz w:val="24"/>
                              <w:szCs w:val="24"/>
                            </w:rPr>
                            <w:delText>ing</w:delText>
                          </w:r>
                          <w:r w:rsidDel="0054441B">
                            <w:rPr>
                              <w:rFonts w:cstheme="minorHAnsi"/>
                              <w:bCs/>
                              <w:sz w:val="24"/>
                              <w:szCs w:val="24"/>
                            </w:rPr>
                            <w:delText xml:space="preserve"> </w:delText>
                          </w:r>
                        </w:del>
                      </w:ins>
                      <w:del w:id="161" w:author="Author">
                        <w:r w:rsidRPr="006D2384" w:rsidDel="00FF0445">
                          <w:rPr>
                            <w:rFonts w:cstheme="minorHAnsi"/>
                            <w:sz w:val="24"/>
                            <w:szCs w:val="24"/>
                          </w:rPr>
                          <w:delText xml:space="preserve">, </w:delText>
                        </w:r>
                        <w:r w:rsidRPr="006D2384" w:rsidDel="006D2384">
                          <w:rPr>
                            <w:rFonts w:cstheme="minorHAnsi"/>
                            <w:sz w:val="24"/>
                            <w:szCs w:val="24"/>
                          </w:rPr>
                          <w:delText>such as scalability, endurance, and retention</w:delText>
                        </w:r>
                        <w:r w:rsidRPr="006D2384" w:rsidDel="00FF0445">
                          <w:rPr>
                            <w:rFonts w:cstheme="minorHAnsi"/>
                            <w:sz w:val="24"/>
                            <w:szCs w:val="24"/>
                          </w:rPr>
                          <w:delText xml:space="preserve">, will </w:delText>
                        </w:r>
                        <w:r w:rsidRPr="006D2384" w:rsidDel="006D2384">
                          <w:rPr>
                            <w:rFonts w:cstheme="minorHAnsi"/>
                            <w:sz w:val="24"/>
                            <w:szCs w:val="24"/>
                          </w:rPr>
                          <w:delText>c</w:delText>
                        </w:r>
                        <w:r w:rsidRPr="001E37A7" w:rsidDel="006D2384">
                          <w:rPr>
                            <w:rFonts w:cstheme="minorHAnsi"/>
                            <w:sz w:val="24"/>
                            <w:szCs w:val="24"/>
                          </w:rPr>
                          <w:delText xml:space="preserve">reate </w:delText>
                        </w:r>
                        <w:r w:rsidRPr="001E37A7" w:rsidDel="0054441B">
                          <w:rPr>
                            <w:rFonts w:cstheme="minorHAnsi"/>
                            <w:sz w:val="24"/>
                            <w:szCs w:val="24"/>
                          </w:rPr>
                          <w:delText>a platform</w:delText>
                        </w:r>
                      </w:del>
                      <w:r w:rsidRPr="001E37A7">
                        <w:rPr>
                          <w:rFonts w:cstheme="minorHAnsi"/>
                          <w:sz w:val="24"/>
                          <w:szCs w:val="24"/>
                        </w:rPr>
                        <w:t xml:space="preserve"> for emerging </w:t>
                      </w:r>
                      <w:del w:id="162" w:author="Author">
                        <w:r w:rsidRPr="001E37A7" w:rsidDel="00FF0445">
                          <w:rPr>
                            <w:rFonts w:cstheme="minorHAnsi"/>
                            <w:sz w:val="24"/>
                            <w:szCs w:val="24"/>
                          </w:rPr>
                          <w:delText>non-volatile memory (</w:delText>
                        </w:r>
                      </w:del>
                      <w:r w:rsidRPr="001E37A7">
                        <w:rPr>
                          <w:rFonts w:cstheme="minorHAnsi"/>
                          <w:sz w:val="24"/>
                          <w:szCs w:val="24"/>
                        </w:rPr>
                        <w:t>NVM</w:t>
                      </w:r>
                      <w:del w:id="163" w:author="Author">
                        <w:r w:rsidRPr="001E37A7" w:rsidDel="00FF0445">
                          <w:rPr>
                            <w:rFonts w:cstheme="minorHAnsi"/>
                            <w:sz w:val="24"/>
                            <w:szCs w:val="24"/>
                          </w:rPr>
                          <w:delText>)</w:delText>
                        </w:r>
                      </w:del>
                      <w:r w:rsidRPr="002816FA">
                        <w:rPr>
                          <w:rFonts w:cstheme="minorHAnsi"/>
                          <w:sz w:val="24"/>
                          <w:szCs w:val="24"/>
                        </w:rPr>
                        <w:t xml:space="preserve"> technologies.</w:t>
                      </w:r>
                    </w:p>
                    <w:p w14:paraId="14A0008C" w14:textId="77777777" w:rsidR="00A868A7" w:rsidRPr="002816FA" w:rsidRDefault="00A868A7" w:rsidP="007C09C8">
                      <w:pPr>
                        <w:spacing w:after="0" w:line="276" w:lineRule="auto"/>
                        <w:jc w:val="both"/>
                        <w:rPr>
                          <w:rFonts w:cstheme="minorHAnsi"/>
                          <w:sz w:val="24"/>
                          <w:szCs w:val="24"/>
                        </w:rPr>
                      </w:pPr>
                    </w:p>
                    <w:p w14:paraId="5B5EFEE4" w14:textId="70143F4B" w:rsidR="00A868A7" w:rsidRPr="002816FA" w:rsidRDefault="00A868A7" w:rsidP="007C09C8">
                      <w:pPr>
                        <w:spacing w:after="0" w:line="276" w:lineRule="auto"/>
                        <w:jc w:val="both"/>
                        <w:rPr>
                          <w:rFonts w:cstheme="minorHAnsi"/>
                          <w:sz w:val="24"/>
                          <w:szCs w:val="24"/>
                        </w:rPr>
                      </w:pPr>
                      <w:r w:rsidRPr="002816FA">
                        <w:rPr>
                          <w:rFonts w:cstheme="minorHAnsi"/>
                          <w:sz w:val="24"/>
                          <w:szCs w:val="24"/>
                        </w:rPr>
                        <w:t xml:space="preserve">Due to </w:t>
                      </w:r>
                      <w:proofErr w:type="spellStart"/>
                      <w:r w:rsidRPr="002816FA">
                        <w:rPr>
                          <w:rFonts w:cstheme="minorHAnsi"/>
                          <w:sz w:val="24"/>
                          <w:szCs w:val="24"/>
                        </w:rPr>
                        <w:t>Weebit's</w:t>
                      </w:r>
                      <w:proofErr w:type="spellEnd"/>
                      <w:r w:rsidRPr="002816FA">
                        <w:rPr>
                          <w:rFonts w:cstheme="minorHAnsi"/>
                          <w:sz w:val="24"/>
                          <w:szCs w:val="24"/>
                        </w:rPr>
                        <w:t xml:space="preserve"> positioning and technological solutions, we believe </w:t>
                      </w:r>
                      <w:ins w:id="164" w:author="Author">
                        <w:r w:rsidR="00A6736D">
                          <w:rPr>
                            <w:rFonts w:cstheme="minorHAnsi"/>
                            <w:sz w:val="24"/>
                            <w:szCs w:val="24"/>
                          </w:rPr>
                          <w:t>it</w:t>
                        </w:r>
                      </w:ins>
                      <w:del w:id="165" w:author="Author">
                        <w:r w:rsidRPr="002816FA" w:rsidDel="00A6736D">
                          <w:rPr>
                            <w:rFonts w:cstheme="minorHAnsi"/>
                            <w:sz w:val="24"/>
                            <w:szCs w:val="24"/>
                          </w:rPr>
                          <w:delText>that the company</w:delText>
                        </w:r>
                      </w:del>
                      <w:r w:rsidRPr="002816FA">
                        <w:rPr>
                          <w:rFonts w:cstheme="minorHAnsi"/>
                          <w:sz w:val="24"/>
                          <w:szCs w:val="24"/>
                        </w:rPr>
                        <w:t xml:space="preserve"> will play a vital role in the growing NVM market. We </w:t>
                      </w:r>
                      <w:ins w:id="166" w:author="Author">
                        <w:r w:rsidR="00A6736D">
                          <w:rPr>
                            <w:rFonts w:cstheme="minorHAnsi"/>
                            <w:sz w:val="24"/>
                            <w:szCs w:val="24"/>
                          </w:rPr>
                          <w:t>consider</w:t>
                        </w:r>
                      </w:ins>
                      <w:del w:id="167" w:author="Author">
                        <w:r w:rsidRPr="002816FA" w:rsidDel="00A6736D">
                          <w:rPr>
                            <w:rFonts w:cstheme="minorHAnsi"/>
                            <w:sz w:val="24"/>
                            <w:szCs w:val="24"/>
                          </w:rPr>
                          <w:delText>see</w:delText>
                        </w:r>
                      </w:del>
                      <w:r w:rsidRPr="002816FA">
                        <w:rPr>
                          <w:rFonts w:cstheme="minorHAnsi"/>
                          <w:sz w:val="24"/>
                          <w:szCs w:val="24"/>
                        </w:rPr>
                        <w:t xml:space="preserve"> Weebit </w:t>
                      </w:r>
                      <w:del w:id="168" w:author="Author">
                        <w:r w:rsidRPr="002816FA" w:rsidDel="00A6736D">
                          <w:rPr>
                            <w:rFonts w:cstheme="minorHAnsi"/>
                            <w:sz w:val="24"/>
                            <w:szCs w:val="24"/>
                          </w:rPr>
                          <w:delText xml:space="preserve">as </w:delText>
                        </w:r>
                      </w:del>
                      <w:r w:rsidRPr="002816FA">
                        <w:rPr>
                          <w:rFonts w:cstheme="minorHAnsi"/>
                          <w:sz w:val="24"/>
                          <w:szCs w:val="24"/>
                        </w:rPr>
                        <w:t>a</w:t>
                      </w:r>
                      <w:ins w:id="169" w:author="Author">
                        <w:r w:rsidR="00A6736D">
                          <w:rPr>
                            <w:rFonts w:cstheme="minorHAnsi"/>
                            <w:sz w:val="24"/>
                            <w:szCs w:val="24"/>
                          </w:rPr>
                          <w:t>n excellent</w:t>
                        </w:r>
                      </w:ins>
                      <w:del w:id="170" w:author="Author">
                        <w:r w:rsidRPr="002816FA" w:rsidDel="00A6736D">
                          <w:rPr>
                            <w:rFonts w:cstheme="minorHAnsi"/>
                            <w:sz w:val="24"/>
                            <w:szCs w:val="24"/>
                          </w:rPr>
                          <w:delText xml:space="preserve"> great </w:delText>
                        </w:r>
                      </w:del>
                      <w:ins w:id="171" w:author="Author">
                        <w:r w:rsidR="00A6736D">
                          <w:rPr>
                            <w:rFonts w:cstheme="minorHAnsi"/>
                            <w:sz w:val="24"/>
                            <w:szCs w:val="24"/>
                          </w:rPr>
                          <w:t xml:space="preserve"> </w:t>
                        </w:r>
                      </w:ins>
                      <w:r w:rsidRPr="002816FA">
                        <w:rPr>
                          <w:rFonts w:cstheme="minorHAnsi"/>
                          <w:sz w:val="24"/>
                          <w:szCs w:val="24"/>
                        </w:rPr>
                        <w:t xml:space="preserve">investment opportunity. </w:t>
                      </w:r>
                      <w:ins w:id="172" w:author="Author">
                        <w:r w:rsidR="00A6736D">
                          <w:rPr>
                            <w:rFonts w:cstheme="minorHAnsi"/>
                            <w:sz w:val="24"/>
                            <w:szCs w:val="24"/>
                          </w:rPr>
                          <w:t>Because</w:t>
                        </w:r>
                      </w:ins>
                      <w:del w:id="173" w:author="Author">
                        <w:r w:rsidRPr="002816FA" w:rsidDel="00A6736D">
                          <w:rPr>
                            <w:rFonts w:cstheme="minorHAnsi"/>
                            <w:sz w:val="24"/>
                            <w:szCs w:val="24"/>
                          </w:rPr>
                          <w:delText>However, like any technology firm,</w:delText>
                        </w:r>
                      </w:del>
                      <w:r w:rsidRPr="002816FA">
                        <w:rPr>
                          <w:rFonts w:cstheme="minorHAnsi"/>
                          <w:sz w:val="24"/>
                          <w:szCs w:val="24"/>
                        </w:rPr>
                        <w:t xml:space="preserve"> Weebit</w:t>
                      </w:r>
                      <w:ins w:id="174" w:author="Author">
                        <w:r w:rsidR="00A6736D">
                          <w:rPr>
                            <w:rFonts w:cstheme="minorHAnsi"/>
                            <w:sz w:val="24"/>
                            <w:szCs w:val="24"/>
                          </w:rPr>
                          <w:t>, like many technology firms,</w:t>
                        </w:r>
                      </w:ins>
                      <w:r w:rsidRPr="002816FA">
                        <w:rPr>
                          <w:rFonts w:cstheme="minorHAnsi"/>
                          <w:sz w:val="24"/>
                          <w:szCs w:val="24"/>
                        </w:rPr>
                        <w:t xml:space="preserve"> is </w:t>
                      </w:r>
                      <w:ins w:id="175" w:author="Author">
                        <w:r w:rsidR="00A6736D">
                          <w:rPr>
                            <w:rFonts w:cstheme="minorHAnsi"/>
                            <w:sz w:val="24"/>
                            <w:szCs w:val="24"/>
                          </w:rPr>
                          <w:t xml:space="preserve">still </w:t>
                        </w:r>
                      </w:ins>
                      <w:r w:rsidRPr="002816FA">
                        <w:rPr>
                          <w:rFonts w:cstheme="minorHAnsi"/>
                          <w:sz w:val="24"/>
                          <w:szCs w:val="24"/>
                        </w:rPr>
                        <w:t>in the scale-up phase</w:t>
                      </w:r>
                      <w:ins w:id="176" w:author="Author">
                        <w:r>
                          <w:rPr>
                            <w:rFonts w:cstheme="minorHAnsi"/>
                            <w:sz w:val="24"/>
                            <w:szCs w:val="24"/>
                          </w:rPr>
                          <w:t>, with a</w:t>
                        </w:r>
                      </w:ins>
                      <w:del w:id="177" w:author="Author">
                        <w:r w:rsidRPr="002816FA" w:rsidDel="00A868A7">
                          <w:rPr>
                            <w:rFonts w:cstheme="minorHAnsi"/>
                            <w:sz w:val="24"/>
                            <w:szCs w:val="24"/>
                          </w:rPr>
                          <w:delText xml:space="preserve"> with </w:delText>
                        </w:r>
                      </w:del>
                      <w:ins w:id="178" w:author="Author">
                        <w:del w:id="179" w:author="Author">
                          <w:r w:rsidRPr="002816FA" w:rsidDel="00A868A7">
                            <w:rPr>
                              <w:rFonts w:cstheme="minorHAnsi"/>
                              <w:sz w:val="24"/>
                              <w:szCs w:val="24"/>
                            </w:rPr>
                            <w:delText>while having</w:delText>
                          </w:r>
                        </w:del>
                        <w:r w:rsidRPr="002816FA">
                          <w:rPr>
                            <w:rFonts w:cstheme="minorHAnsi"/>
                            <w:sz w:val="24"/>
                            <w:szCs w:val="24"/>
                          </w:rPr>
                          <w:t xml:space="preserve"> </w:t>
                        </w:r>
                      </w:ins>
                      <w:r w:rsidRPr="002816FA">
                        <w:rPr>
                          <w:rFonts w:cstheme="minorHAnsi"/>
                          <w:sz w:val="24"/>
                          <w:szCs w:val="24"/>
                        </w:rPr>
                        <w:t xml:space="preserve">proven technology and </w:t>
                      </w:r>
                      <w:ins w:id="180" w:author="Author">
                        <w:r>
                          <w:rPr>
                            <w:rFonts w:cstheme="minorHAnsi"/>
                            <w:sz w:val="24"/>
                            <w:szCs w:val="24"/>
                          </w:rPr>
                          <w:t xml:space="preserve">initiating </w:t>
                        </w:r>
                      </w:ins>
                      <w:r w:rsidRPr="002816FA">
                        <w:rPr>
                          <w:rFonts w:cstheme="minorHAnsi"/>
                          <w:sz w:val="24"/>
                          <w:szCs w:val="24"/>
                        </w:rPr>
                        <w:t xml:space="preserve">sales </w:t>
                      </w:r>
                      <w:ins w:id="181" w:author="Author">
                        <w:r>
                          <w:rPr>
                            <w:rFonts w:cstheme="minorHAnsi"/>
                            <w:sz w:val="24"/>
                            <w:szCs w:val="24"/>
                          </w:rPr>
                          <w:t>efforts</w:t>
                        </w:r>
                        <w:r w:rsidR="00A6736D">
                          <w:rPr>
                            <w:rFonts w:cstheme="minorHAnsi"/>
                            <w:sz w:val="24"/>
                            <w:szCs w:val="24"/>
                          </w:rPr>
                          <w:t>, its</w:t>
                        </w:r>
                        <w:del w:id="182" w:author="Author">
                          <w:r w:rsidDel="00A6736D">
                            <w:rPr>
                              <w:rFonts w:cstheme="minorHAnsi"/>
                              <w:sz w:val="24"/>
                              <w:szCs w:val="24"/>
                            </w:rPr>
                            <w:delText xml:space="preserve">. Consequently, their </w:delText>
                          </w:r>
                        </w:del>
                        <w:r w:rsidR="00A6736D">
                          <w:rPr>
                            <w:rFonts w:cstheme="minorHAnsi"/>
                            <w:sz w:val="24"/>
                            <w:szCs w:val="24"/>
                          </w:rPr>
                          <w:t xml:space="preserve"> </w:t>
                        </w:r>
                        <w:r>
                          <w:rPr>
                            <w:rFonts w:cstheme="minorHAnsi"/>
                            <w:sz w:val="24"/>
                            <w:szCs w:val="24"/>
                          </w:rPr>
                          <w:t>current challenge involves</w:t>
                        </w:r>
                        <w:del w:id="183" w:author="Author">
                          <w:r w:rsidDel="004902B1">
                            <w:rPr>
                              <w:rFonts w:cstheme="minorHAnsi"/>
                              <w:sz w:val="24"/>
                              <w:szCs w:val="24"/>
                            </w:rPr>
                            <w:delText xml:space="preserve"> </w:delText>
                          </w:r>
                        </w:del>
                      </w:ins>
                      <w:del w:id="184" w:author="Author">
                        <w:r w:rsidRPr="002816FA" w:rsidDel="00A868A7">
                          <w:rPr>
                            <w:rFonts w:cstheme="minorHAnsi"/>
                            <w:sz w:val="24"/>
                            <w:szCs w:val="24"/>
                          </w:rPr>
                          <w:delText>initiation</w:delText>
                        </w:r>
                      </w:del>
                      <w:ins w:id="185" w:author="Author">
                        <w:del w:id="186" w:author="Author">
                          <w:r w:rsidRPr="002816FA" w:rsidDel="00A868A7">
                            <w:rPr>
                              <w:rFonts w:cstheme="minorHAnsi"/>
                              <w:sz w:val="24"/>
                              <w:szCs w:val="24"/>
                            </w:rPr>
                            <w:delText>;</w:delText>
                          </w:r>
                        </w:del>
                      </w:ins>
                      <w:del w:id="187" w:author="Author">
                        <w:r w:rsidRPr="002816FA" w:rsidDel="00A868A7">
                          <w:rPr>
                            <w:rFonts w:cstheme="minorHAnsi"/>
                            <w:sz w:val="24"/>
                            <w:szCs w:val="24"/>
                          </w:rPr>
                          <w:delText>, i.e.</w:delText>
                        </w:r>
                      </w:del>
                      <w:ins w:id="188" w:author="Author">
                        <w:del w:id="189" w:author="Author">
                          <w:r w:rsidRPr="002816FA" w:rsidDel="00A868A7">
                            <w:rPr>
                              <w:rFonts w:cstheme="minorHAnsi"/>
                              <w:sz w:val="24"/>
                              <w:szCs w:val="24"/>
                            </w:rPr>
                            <w:delText>that is</w:delText>
                          </w:r>
                        </w:del>
                      </w:ins>
                      <w:del w:id="190" w:author="Author">
                        <w:r w:rsidRPr="002816FA" w:rsidDel="00A868A7">
                          <w:rPr>
                            <w:rFonts w:cstheme="minorHAnsi"/>
                            <w:sz w:val="24"/>
                            <w:szCs w:val="24"/>
                          </w:rPr>
                          <w:delText>, we see the</w:delText>
                        </w:r>
                      </w:del>
                      <w:ins w:id="191" w:author="Author">
                        <w:del w:id="192" w:author="Author">
                          <w:r w:rsidRPr="002816FA" w:rsidDel="00A868A7">
                            <w:rPr>
                              <w:rFonts w:cstheme="minorHAnsi"/>
                              <w:sz w:val="24"/>
                              <w:szCs w:val="24"/>
                            </w:rPr>
                            <w:delText>current</w:delText>
                          </w:r>
                        </w:del>
                      </w:ins>
                      <w:del w:id="193" w:author="Author">
                        <w:r w:rsidRPr="002816FA" w:rsidDel="00A868A7">
                          <w:rPr>
                            <w:rFonts w:cstheme="minorHAnsi"/>
                            <w:sz w:val="24"/>
                            <w:szCs w:val="24"/>
                          </w:rPr>
                          <w:delText xml:space="preserve"> test</w:delText>
                        </w:r>
                      </w:del>
                      <w:ins w:id="194" w:author="Author">
                        <w:del w:id="195" w:author="Author">
                          <w:r w:rsidRPr="002816FA" w:rsidDel="00A868A7">
                            <w:rPr>
                              <w:rFonts w:cstheme="minorHAnsi"/>
                              <w:sz w:val="24"/>
                              <w:szCs w:val="24"/>
                            </w:rPr>
                            <w:delText>ing</w:delText>
                          </w:r>
                        </w:del>
                      </w:ins>
                      <w:del w:id="196" w:author="Author">
                        <w:r w:rsidRPr="002816FA" w:rsidDel="00A868A7">
                          <w:rPr>
                            <w:rFonts w:cstheme="minorHAnsi"/>
                            <w:sz w:val="24"/>
                            <w:szCs w:val="24"/>
                          </w:rPr>
                          <w:delText xml:space="preserve"> now </w:delText>
                        </w:r>
                      </w:del>
                      <w:ins w:id="197" w:author="Author">
                        <w:del w:id="198" w:author="Author">
                          <w:r w:rsidRPr="002816FA" w:rsidDel="00A868A7">
                            <w:rPr>
                              <w:rFonts w:cstheme="minorHAnsi"/>
                              <w:sz w:val="24"/>
                              <w:szCs w:val="24"/>
                            </w:rPr>
                            <w:delText xml:space="preserve">is </w:delText>
                          </w:r>
                        </w:del>
                      </w:ins>
                      <w:del w:id="199" w:author="Author">
                        <w:r w:rsidRPr="002816FA" w:rsidDel="00A868A7">
                          <w:rPr>
                            <w:rFonts w:cstheme="minorHAnsi"/>
                            <w:sz w:val="24"/>
                            <w:szCs w:val="24"/>
                          </w:rPr>
                          <w:delText xml:space="preserve">more in </w:delText>
                        </w:r>
                      </w:del>
                      <w:ins w:id="200" w:author="Author">
                        <w:del w:id="201" w:author="Author">
                          <w:r w:rsidRPr="002816FA" w:rsidDel="00A868A7">
                            <w:rPr>
                              <w:rFonts w:cstheme="minorHAnsi"/>
                              <w:sz w:val="24"/>
                              <w:szCs w:val="24"/>
                            </w:rPr>
                            <w:delText xml:space="preserve">on </w:delText>
                          </w:r>
                        </w:del>
                      </w:ins>
                      <w:del w:id="202" w:author="Author">
                        <w:r w:rsidRPr="002816FA" w:rsidDel="00A868A7">
                          <w:rPr>
                            <w:rFonts w:cstheme="minorHAnsi"/>
                            <w:sz w:val="24"/>
                            <w:szCs w:val="24"/>
                          </w:rPr>
                          <w:delText xml:space="preserve">the </w:delText>
                        </w:r>
                      </w:del>
                      <w:ins w:id="203" w:author="Author">
                        <w:r>
                          <w:rPr>
                            <w:rFonts w:cstheme="minorHAnsi"/>
                            <w:sz w:val="24"/>
                            <w:szCs w:val="24"/>
                          </w:rPr>
                          <w:t xml:space="preserve"> </w:t>
                        </w:r>
                      </w:ins>
                      <w:r w:rsidRPr="002816FA">
                        <w:rPr>
                          <w:rFonts w:cstheme="minorHAnsi"/>
                          <w:sz w:val="24"/>
                          <w:szCs w:val="24"/>
                        </w:rPr>
                        <w:t>marketing</w:t>
                      </w:r>
                      <w:ins w:id="204" w:author="Author">
                        <w:r>
                          <w:rPr>
                            <w:rFonts w:cstheme="minorHAnsi"/>
                            <w:sz w:val="24"/>
                            <w:szCs w:val="24"/>
                          </w:rPr>
                          <w:t xml:space="preserve"> and </w:t>
                        </w:r>
                      </w:ins>
                      <w:del w:id="205" w:author="Author">
                        <w:r w:rsidRPr="002816FA" w:rsidDel="00D3082A">
                          <w:rPr>
                            <w:rFonts w:cstheme="minorHAnsi"/>
                            <w:sz w:val="24"/>
                            <w:szCs w:val="24"/>
                          </w:rPr>
                          <w:delText>/</w:delText>
                        </w:r>
                      </w:del>
                      <w:r w:rsidRPr="002816FA">
                        <w:rPr>
                          <w:rFonts w:cstheme="minorHAnsi"/>
                          <w:sz w:val="24"/>
                          <w:szCs w:val="24"/>
                        </w:rPr>
                        <w:t xml:space="preserve">sales </w:t>
                      </w:r>
                      <w:ins w:id="206" w:author="Author">
                        <w:r>
                          <w:rPr>
                            <w:rFonts w:cstheme="minorHAnsi"/>
                            <w:sz w:val="24"/>
                            <w:szCs w:val="24"/>
                          </w:rPr>
                          <w:t>more</w:t>
                        </w:r>
                      </w:ins>
                      <w:del w:id="207" w:author="Author">
                        <w:r w:rsidRPr="002816FA" w:rsidDel="00A868A7">
                          <w:rPr>
                            <w:rFonts w:cstheme="minorHAnsi"/>
                            <w:sz w:val="24"/>
                            <w:szCs w:val="24"/>
                          </w:rPr>
                          <w:delText>side</w:delText>
                        </w:r>
                      </w:del>
                      <w:r w:rsidRPr="002816FA">
                        <w:rPr>
                          <w:rFonts w:cstheme="minorHAnsi"/>
                          <w:sz w:val="24"/>
                          <w:szCs w:val="24"/>
                        </w:rPr>
                        <w:t xml:space="preserve"> than</w:t>
                      </w:r>
                      <w:ins w:id="208" w:author="Author">
                        <w:r>
                          <w:rPr>
                            <w:rFonts w:cstheme="minorHAnsi"/>
                            <w:sz w:val="24"/>
                            <w:szCs w:val="24"/>
                          </w:rPr>
                          <w:t xml:space="preserve"> technology</w:t>
                        </w:r>
                        <w:del w:id="209" w:author="Author">
                          <w:r w:rsidDel="00A868A7">
                            <w:rPr>
                              <w:rFonts w:cstheme="minorHAnsi"/>
                              <w:sz w:val="24"/>
                              <w:szCs w:val="24"/>
                            </w:rPr>
                            <w:delText>on</w:delText>
                          </w:r>
                        </w:del>
                      </w:ins>
                      <w:del w:id="210" w:author="Author">
                        <w:r w:rsidRPr="002816FA" w:rsidDel="00A868A7">
                          <w:rPr>
                            <w:rFonts w:cstheme="minorHAnsi"/>
                            <w:sz w:val="24"/>
                            <w:szCs w:val="24"/>
                          </w:rPr>
                          <w:delText xml:space="preserve"> the technological aspect</w:delText>
                        </w:r>
                      </w:del>
                      <w:ins w:id="211" w:author="Author">
                        <w:del w:id="212" w:author="Author">
                          <w:r w:rsidRPr="002816FA" w:rsidDel="00A868A7">
                            <w:rPr>
                              <w:rFonts w:cstheme="minorHAnsi"/>
                              <w:sz w:val="24"/>
                              <w:szCs w:val="24"/>
                            </w:rPr>
                            <w:delText>s</w:delText>
                          </w:r>
                        </w:del>
                      </w:ins>
                      <w:r w:rsidRPr="002816FA">
                        <w:rPr>
                          <w:rFonts w:cstheme="minorHAnsi"/>
                          <w:sz w:val="24"/>
                          <w:szCs w:val="24"/>
                        </w:rPr>
                        <w:t>.</w:t>
                      </w:r>
                    </w:p>
                    <w:p w14:paraId="4E5F50CE" w14:textId="77777777" w:rsidR="00A868A7" w:rsidRPr="002816FA" w:rsidRDefault="00A868A7" w:rsidP="007C09C8">
                      <w:pPr>
                        <w:spacing w:after="0" w:line="276" w:lineRule="auto"/>
                        <w:jc w:val="both"/>
                        <w:rPr>
                          <w:rFonts w:cstheme="minorHAnsi"/>
                          <w:sz w:val="24"/>
                          <w:szCs w:val="24"/>
                        </w:rPr>
                      </w:pPr>
                    </w:p>
                    <w:p w14:paraId="35627273" w14:textId="4EA509C9" w:rsidR="00A868A7" w:rsidRPr="00FF0445" w:rsidRDefault="00A868A7" w:rsidP="007E3427">
                      <w:pPr>
                        <w:spacing w:after="0" w:line="276" w:lineRule="auto"/>
                        <w:jc w:val="both"/>
                        <w:rPr>
                          <w:rFonts w:cstheme="minorHAnsi"/>
                          <w:sz w:val="24"/>
                          <w:szCs w:val="24"/>
                        </w:rPr>
                      </w:pPr>
                      <w:r w:rsidRPr="002816FA">
                        <w:rPr>
                          <w:rFonts w:cstheme="minorHAnsi"/>
                          <w:sz w:val="24"/>
                          <w:szCs w:val="24"/>
                        </w:rPr>
                        <w:t xml:space="preserve">We conducted </w:t>
                      </w:r>
                      <w:proofErr w:type="spellStart"/>
                      <w:r w:rsidRPr="002816FA">
                        <w:rPr>
                          <w:rFonts w:cstheme="minorHAnsi"/>
                          <w:sz w:val="24"/>
                          <w:szCs w:val="24"/>
                        </w:rPr>
                        <w:t>Weebit's</w:t>
                      </w:r>
                      <w:proofErr w:type="spellEnd"/>
                      <w:r w:rsidRPr="002816FA">
                        <w:rPr>
                          <w:rFonts w:cstheme="minorHAnsi"/>
                          <w:sz w:val="24"/>
                          <w:szCs w:val="24"/>
                        </w:rPr>
                        <w:t xml:space="preserve"> valuation </w:t>
                      </w:r>
                      <w:ins w:id="213" w:author="Author">
                        <w:r>
                          <w:rPr>
                            <w:rFonts w:cstheme="minorHAnsi"/>
                            <w:sz w:val="24"/>
                            <w:szCs w:val="24"/>
                          </w:rPr>
                          <w:t xml:space="preserve">from the bottom </w:t>
                        </w:r>
                        <w:r w:rsidRPr="00FF0445">
                          <w:rPr>
                            <w:rFonts w:cstheme="minorHAnsi"/>
                            <w:sz w:val="24"/>
                            <w:szCs w:val="24"/>
                          </w:rPr>
                          <w:t>up</w:t>
                        </w:r>
                        <w:r>
                          <w:rPr>
                            <w:rFonts w:cstheme="minorHAnsi"/>
                            <w:sz w:val="24"/>
                            <w:szCs w:val="24"/>
                          </w:rPr>
                          <w:t>,</w:t>
                        </w:r>
                        <w:r w:rsidRPr="00FF0445">
                          <w:rPr>
                            <w:rFonts w:cstheme="minorHAnsi"/>
                            <w:sz w:val="24"/>
                            <w:szCs w:val="24"/>
                          </w:rPr>
                          <w:t xml:space="preserve"> </w:t>
                        </w:r>
                      </w:ins>
                      <w:r w:rsidRPr="002816FA">
                        <w:rPr>
                          <w:rFonts w:cstheme="minorHAnsi"/>
                          <w:sz w:val="24"/>
                          <w:szCs w:val="24"/>
                        </w:rPr>
                        <w:t xml:space="preserve">using market benchmarks from recent </w:t>
                      </w:r>
                      <w:ins w:id="214" w:author="Author">
                        <w:r w:rsidR="00A6736D">
                          <w:rPr>
                            <w:rFonts w:cstheme="minorHAnsi"/>
                            <w:sz w:val="24"/>
                            <w:szCs w:val="24"/>
                          </w:rPr>
                          <w:t>transactions</w:t>
                        </w:r>
                      </w:ins>
                      <w:del w:id="215" w:author="Author">
                        <w:r w:rsidRPr="002816FA" w:rsidDel="00A6736D">
                          <w:rPr>
                            <w:rFonts w:cstheme="minorHAnsi"/>
                            <w:sz w:val="24"/>
                            <w:szCs w:val="24"/>
                          </w:rPr>
                          <w:delText>deals</w:delText>
                        </w:r>
                      </w:del>
                      <w:r w:rsidRPr="002816FA">
                        <w:rPr>
                          <w:rFonts w:cstheme="minorHAnsi"/>
                          <w:sz w:val="24"/>
                          <w:szCs w:val="24"/>
                        </w:rPr>
                        <w:t xml:space="preserve"> and relevant market multiples</w:t>
                      </w:r>
                      <w:ins w:id="216" w:author="Author">
                        <w:r>
                          <w:rPr>
                            <w:rFonts w:cstheme="minorHAnsi"/>
                            <w:sz w:val="24"/>
                            <w:szCs w:val="24"/>
                          </w:rPr>
                          <w:t>, via</w:t>
                        </w:r>
                      </w:ins>
                      <w:del w:id="217" w:author="Author">
                        <w:r w:rsidRPr="002816FA" w:rsidDel="00D3082A">
                          <w:rPr>
                            <w:rFonts w:cstheme="minorHAnsi"/>
                            <w:sz w:val="24"/>
                            <w:szCs w:val="24"/>
                          </w:rPr>
                          <w:delText xml:space="preserve">; we </w:delText>
                        </w:r>
                        <w:r w:rsidRPr="002816FA" w:rsidDel="00FF0445">
                          <w:rPr>
                            <w:rFonts w:cstheme="minorHAnsi"/>
                            <w:sz w:val="24"/>
                            <w:szCs w:val="24"/>
                          </w:rPr>
                          <w:delText xml:space="preserve">analyzed </w:delText>
                        </w:r>
                        <w:r w:rsidRPr="00FF0445" w:rsidDel="00D3082A">
                          <w:rPr>
                            <w:rFonts w:cstheme="minorHAnsi"/>
                            <w:sz w:val="24"/>
                            <w:szCs w:val="24"/>
                          </w:rPr>
                          <w:delText>bottom-up valuation using</w:delText>
                        </w:r>
                      </w:del>
                      <w:r w:rsidRPr="00FF0445">
                        <w:rPr>
                          <w:rFonts w:cstheme="minorHAnsi"/>
                          <w:sz w:val="24"/>
                          <w:szCs w:val="24"/>
                        </w:rPr>
                        <w:t xml:space="preserve"> the DCF method. We value </w:t>
                      </w:r>
                      <w:proofErr w:type="spellStart"/>
                      <w:r w:rsidRPr="00FF0445">
                        <w:rPr>
                          <w:rFonts w:cstheme="minorHAnsi"/>
                          <w:sz w:val="24"/>
                          <w:szCs w:val="24"/>
                        </w:rPr>
                        <w:t>Weebit’s</w:t>
                      </w:r>
                      <w:proofErr w:type="spellEnd"/>
                      <w:r w:rsidRPr="00FF0445">
                        <w:rPr>
                          <w:rFonts w:cstheme="minorHAnsi"/>
                          <w:sz w:val="24"/>
                          <w:szCs w:val="24"/>
                        </w:rPr>
                        <w:t xml:space="preserve"> equity at US$325M;</w:t>
                      </w:r>
                      <w:ins w:id="218" w:author="Author">
                        <w:r>
                          <w:rPr>
                            <w:rFonts w:cstheme="minorHAnsi"/>
                            <w:sz w:val="24"/>
                            <w:szCs w:val="24"/>
                          </w:rPr>
                          <w:t xml:space="preserve"> the</w:t>
                        </w:r>
                      </w:ins>
                      <w:r w:rsidRPr="00FF0445">
                        <w:rPr>
                          <w:rFonts w:cstheme="minorHAnsi"/>
                          <w:sz w:val="24"/>
                          <w:szCs w:val="24"/>
                        </w:rPr>
                        <w:t xml:space="preserve"> </w:t>
                      </w:r>
                      <w:ins w:id="219" w:author="Author">
                        <w:r w:rsidR="00A6736D">
                          <w:rPr>
                            <w:rFonts w:cstheme="minorHAnsi"/>
                            <w:sz w:val="24"/>
                            <w:szCs w:val="24"/>
                          </w:rPr>
                          <w:t xml:space="preserve">stock </w:t>
                        </w:r>
                      </w:ins>
                      <w:r w:rsidRPr="00FF0445">
                        <w:rPr>
                          <w:rFonts w:cstheme="minorHAnsi"/>
                          <w:sz w:val="24"/>
                          <w:szCs w:val="24"/>
                        </w:rPr>
                        <w:t xml:space="preserve">price target </w:t>
                      </w:r>
                      <w:del w:id="220" w:author="Author">
                        <w:r w:rsidRPr="00FF0445" w:rsidDel="00FF0445">
                          <w:rPr>
                            <w:rFonts w:cstheme="minorHAnsi"/>
                            <w:sz w:val="24"/>
                            <w:szCs w:val="24"/>
                          </w:rPr>
                          <w:delText>to be</w:delText>
                        </w:r>
                      </w:del>
                      <w:ins w:id="221" w:author="Author">
                        <w:r>
                          <w:rPr>
                            <w:rFonts w:cstheme="minorHAnsi"/>
                            <w:sz w:val="24"/>
                            <w:szCs w:val="24"/>
                          </w:rPr>
                          <w:t>is</w:t>
                        </w:r>
                      </w:ins>
                      <w:r w:rsidRPr="00FF0445">
                        <w:rPr>
                          <w:rFonts w:cstheme="minorHAnsi"/>
                          <w:sz w:val="24"/>
                          <w:szCs w:val="24"/>
                        </w:rPr>
                        <w:t xml:space="preserve"> in the range of US$2.51 to US$2.92</w:t>
                      </w:r>
                      <w:ins w:id="222" w:author="Author">
                        <w:r w:rsidR="0054441B">
                          <w:rPr>
                            <w:rFonts w:cstheme="minorHAnsi"/>
                            <w:sz w:val="24"/>
                            <w:szCs w:val="24"/>
                          </w:rPr>
                          <w:t xml:space="preserve">, </w:t>
                        </w:r>
                      </w:ins>
                      <w:del w:id="223" w:author="Author">
                        <w:r w:rsidRPr="00FF0445" w:rsidDel="0054441B">
                          <w:rPr>
                            <w:rFonts w:cstheme="minorHAnsi"/>
                            <w:sz w:val="24"/>
                            <w:szCs w:val="24"/>
                          </w:rPr>
                          <w:delText xml:space="preserve"> </w:delText>
                        </w:r>
                      </w:del>
                      <w:ins w:id="224" w:author="Author">
                        <w:del w:id="225" w:author="Author">
                          <w:r w:rsidR="00A6736D" w:rsidDel="0054441B">
                            <w:rPr>
                              <w:rFonts w:cstheme="minorHAnsi"/>
                              <w:sz w:val="24"/>
                              <w:szCs w:val="24"/>
                            </w:rPr>
                            <w:delText>,</w:delText>
                          </w:r>
                        </w:del>
                      </w:ins>
                      <w:r w:rsidRPr="00FF0445">
                        <w:rPr>
                          <w:rFonts w:cstheme="minorHAnsi"/>
                          <w:sz w:val="24"/>
                          <w:szCs w:val="24"/>
                        </w:rPr>
                        <w:t>with a mean of US$2.71.</w:t>
                      </w:r>
                    </w:p>
                    <w:p w14:paraId="341B3BF4" w14:textId="77777777" w:rsidR="00A868A7" w:rsidRPr="001E37A7" w:rsidRDefault="00A868A7" w:rsidP="004512A2">
                      <w:pPr>
                        <w:spacing w:after="0" w:line="240" w:lineRule="auto"/>
                        <w:ind w:left="360"/>
                        <w:contextualSpacing/>
                        <w:jc w:val="both"/>
                        <w:rPr>
                          <w:rFonts w:cstheme="minorHAnsi"/>
                          <w:sz w:val="10"/>
                          <w:szCs w:val="10"/>
                        </w:rPr>
                      </w:pPr>
                    </w:p>
                    <w:p w14:paraId="61F2E774" w14:textId="2F490C50" w:rsidR="00A868A7" w:rsidRPr="001E37A7" w:rsidRDefault="00A868A7" w:rsidP="004512A2">
                      <w:pPr>
                        <w:spacing w:after="0"/>
                        <w:ind w:left="360"/>
                        <w:contextualSpacing/>
                        <w:jc w:val="both"/>
                        <w:rPr>
                          <w:rFonts w:cstheme="minorHAnsi"/>
                          <w:sz w:val="24"/>
                          <w:szCs w:val="24"/>
                          <w:u w:val="single"/>
                        </w:rPr>
                      </w:pPr>
                    </w:p>
                  </w:txbxContent>
                </v:textbox>
              </v:shape>
            </w:pict>
          </mc:Fallback>
        </mc:AlternateContent>
      </w:r>
    </w:p>
    <w:p w14:paraId="5E0ABDD2" w14:textId="784274F0" w:rsidR="00E12779" w:rsidRPr="002816FA" w:rsidRDefault="00245DF6" w:rsidP="00245DF6">
      <w:pPr>
        <w:ind w:left="630"/>
      </w:pPr>
      <w:r w:rsidRPr="002816FA">
        <w:rPr>
          <w:rFonts w:cstheme="minorHAnsi"/>
          <w:noProof/>
          <w:lang w:bidi="ar-SA"/>
        </w:rPr>
        <mc:AlternateContent>
          <mc:Choice Requires="wps">
            <w:drawing>
              <wp:anchor distT="0" distB="0" distL="114300" distR="114300" simplePos="0" relativeHeight="251760640" behindDoc="0" locked="0" layoutInCell="1" allowOverlap="1" wp14:anchorId="3E6EED64" wp14:editId="04601806">
                <wp:simplePos x="0" y="0"/>
                <wp:positionH relativeFrom="column">
                  <wp:posOffset>375031</wp:posOffset>
                </wp:positionH>
                <wp:positionV relativeFrom="paragraph">
                  <wp:posOffset>157480</wp:posOffset>
                </wp:positionV>
                <wp:extent cx="1284798" cy="564542"/>
                <wp:effectExtent l="0" t="0" r="0" b="0"/>
                <wp:wrapNone/>
                <wp:docPr id="26" name="Rectangle 26"/>
                <wp:cNvGraphicFramePr/>
                <a:graphic xmlns:a="http://schemas.openxmlformats.org/drawingml/2006/main">
                  <a:graphicData uri="http://schemas.microsoft.com/office/word/2010/wordprocessingShape">
                    <wps:wsp>
                      <wps:cNvSpPr/>
                      <wps:spPr>
                        <a:xfrm>
                          <a:off x="0" y="0"/>
                          <a:ext cx="1284798" cy="5645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B7098" w14:textId="2405FA78" w:rsidR="00A868A7" w:rsidRPr="00245DF6" w:rsidRDefault="00A868A7" w:rsidP="00245DF6">
                            <w:pPr>
                              <w:spacing w:after="0" w:line="240" w:lineRule="auto"/>
                              <w:rPr>
                                <w:rFonts w:cstheme="minorHAnsi"/>
                                <w:color w:val="000000" w:themeColor="text1"/>
                                <w:sz w:val="21"/>
                                <w:szCs w:val="21"/>
                              </w:rPr>
                            </w:pPr>
                            <w:r>
                              <w:rPr>
                                <w:rFonts w:cstheme="minorHAnsi"/>
                                <w:color w:val="000000" w:themeColor="text1"/>
                                <w:sz w:val="21"/>
                                <w:szCs w:val="21"/>
                              </w:rPr>
                              <w:t>Sector</w:t>
                            </w:r>
                          </w:p>
                          <w:p w14:paraId="4566E6D8" w14:textId="1B6A4C19" w:rsidR="00A868A7" w:rsidRPr="00245DF6" w:rsidRDefault="00A868A7" w:rsidP="00245DF6">
                            <w:pPr>
                              <w:spacing w:after="0" w:line="240" w:lineRule="auto"/>
                              <w:rPr>
                                <w:rFonts w:cstheme="minorHAnsi"/>
                                <w:b/>
                                <w:bCs/>
                                <w:color w:val="002060"/>
                                <w:sz w:val="21"/>
                                <w:szCs w:val="21"/>
                              </w:rPr>
                            </w:pPr>
                            <w:r>
                              <w:rPr>
                                <w:rFonts w:cstheme="minorHAnsi"/>
                                <w:b/>
                                <w:bCs/>
                                <w:color w:val="002060"/>
                                <w:sz w:val="21"/>
                                <w:szCs w:val="21"/>
                              </w:rPr>
                              <w:t>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6EED64" id="Rectangle 26" o:spid="_x0000_s1038" style="position:absolute;left:0;text-align:left;margin-left:29.55pt;margin-top:12.4pt;width:101.15pt;height:44.4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" filled="f" stroked="f" strokeweight="1pt">
                <v:textbox>
                  <w:txbxContent>
                    <w:p w14:paraId="615B7098" w14:textId="2405FA78" w:rsidR="00A868A7" w:rsidRPr="00245DF6" w:rsidRDefault="00A868A7" w:rsidP="00245DF6">
                      <w:pPr>
                        <w:spacing w:after="0" w:line="240" w:lineRule="auto"/>
                        <w:rPr>
                          <w:rFonts w:cstheme="minorHAnsi"/>
                          <w:color w:val="000000" w:themeColor="text1"/>
                          <w:sz w:val="21"/>
                          <w:szCs w:val="21"/>
                        </w:rPr>
                      </w:pPr>
                      <w:r>
                        <w:rPr>
                          <w:rFonts w:cstheme="minorHAnsi"/>
                          <w:color w:val="000000" w:themeColor="text1"/>
                          <w:sz w:val="21"/>
                          <w:szCs w:val="21"/>
                        </w:rPr>
                        <w:t>Sector</w:t>
                      </w:r>
                    </w:p>
                    <w:p w14:paraId="4566E6D8" w14:textId="1B6A4C19" w:rsidR="00A868A7" w:rsidRPr="00245DF6" w:rsidRDefault="00A868A7" w:rsidP="00245DF6">
                      <w:pPr>
                        <w:spacing w:after="0" w:line="240" w:lineRule="auto"/>
                        <w:rPr>
                          <w:rFonts w:cstheme="minorHAnsi"/>
                          <w:b/>
                          <w:bCs/>
                          <w:color w:val="002060"/>
                          <w:sz w:val="21"/>
                          <w:szCs w:val="21"/>
                        </w:rPr>
                      </w:pPr>
                      <w:r>
                        <w:rPr>
                          <w:rFonts w:cstheme="minorHAnsi"/>
                          <w:b/>
                          <w:bCs/>
                          <w:color w:val="002060"/>
                          <w:sz w:val="21"/>
                          <w:szCs w:val="21"/>
                        </w:rPr>
                        <w:t>Technology</w:t>
                      </w:r>
                    </w:p>
                  </w:txbxContent>
                </v:textbox>
              </v:rect>
            </w:pict>
          </mc:Fallback>
        </mc:AlternateContent>
      </w:r>
    </w:p>
    <w:p w14:paraId="666B98F7" w14:textId="35687DB2" w:rsidR="007E1FE0" w:rsidRPr="002816FA" w:rsidRDefault="007E1FE0" w:rsidP="006C3A9E">
      <w:pPr>
        <w:ind w:left="1710"/>
      </w:pPr>
    </w:p>
    <w:tbl>
      <w:tblPr>
        <w:tblStyle w:val="LightGrid-Accent11"/>
        <w:tblpPr w:leftFromText="180" w:rightFromText="180" w:vertAnchor="text" w:horzAnchor="margin" w:tblpX="144" w:tblpY="6981"/>
        <w:tblW w:w="0" w:type="auto"/>
        <w:tblLook w:val="04A0" w:firstRow="1" w:lastRow="0" w:firstColumn="1" w:lastColumn="0" w:noHBand="0" w:noVBand="1"/>
      </w:tblPr>
      <w:tblGrid>
        <w:gridCol w:w="806"/>
        <w:gridCol w:w="1105"/>
        <w:gridCol w:w="962"/>
      </w:tblGrid>
      <w:tr w:rsidR="004512A2" w:rsidRPr="002816FA" w14:paraId="6543F6E8" w14:textId="77777777" w:rsidTr="0020420D">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720" w:type="dxa"/>
          </w:tcPr>
          <w:p w14:paraId="6860194D" w14:textId="77777777" w:rsidR="004512A2" w:rsidRPr="00FF483F" w:rsidRDefault="004512A2" w:rsidP="0020420D">
            <w:pPr>
              <w:rPr>
                <w:rFonts w:asciiTheme="minorHAnsi" w:hAnsiTheme="minorHAnsi" w:cstheme="minorHAnsi"/>
                <w:sz w:val="20"/>
                <w:szCs w:val="20"/>
                <w:lang w:val="en-US"/>
                <w:rPrChange w:id="226" w:author="Author">
                  <w:rPr>
                    <w:rFonts w:asciiTheme="minorHAnsi" w:hAnsiTheme="minorHAnsi" w:cstheme="minorHAnsi"/>
                    <w:sz w:val="20"/>
                    <w:szCs w:val="20"/>
                  </w:rPr>
                </w:rPrChange>
              </w:rPr>
            </w:pPr>
            <w:r w:rsidRPr="00FF483F">
              <w:rPr>
                <w:rFonts w:cstheme="minorHAnsi"/>
                <w:sz w:val="20"/>
                <w:szCs w:val="20"/>
              </w:rPr>
              <w:t>Year</w:t>
            </w:r>
          </w:p>
        </w:tc>
        <w:tc>
          <w:tcPr>
            <w:tcW w:w="1026" w:type="dxa"/>
          </w:tcPr>
          <w:p w14:paraId="49B79BF4" w14:textId="626EEE8F" w:rsidR="004512A2" w:rsidRPr="00FF483F" w:rsidRDefault="004512A2" w:rsidP="00DF6DA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Change w:id="227" w:author="Author">
                  <w:rPr>
                    <w:rFonts w:asciiTheme="minorHAnsi" w:hAnsiTheme="minorHAnsi" w:cstheme="minorHAnsi"/>
                    <w:sz w:val="20"/>
                    <w:szCs w:val="20"/>
                  </w:rPr>
                </w:rPrChange>
              </w:rPr>
            </w:pPr>
            <w:r w:rsidRPr="00FF483F">
              <w:rPr>
                <w:rFonts w:cstheme="minorHAnsi"/>
                <w:sz w:val="20"/>
                <w:szCs w:val="20"/>
              </w:rPr>
              <w:t xml:space="preserve">Revenues (000 </w:t>
            </w:r>
            <w:r w:rsidR="00DF6DA4" w:rsidRPr="00FF483F">
              <w:rPr>
                <w:rFonts w:cstheme="minorHAnsi"/>
                <w:sz w:val="20"/>
                <w:szCs w:val="20"/>
              </w:rPr>
              <w:t>US$</w:t>
            </w:r>
            <w:r w:rsidRPr="00FF483F">
              <w:rPr>
                <w:rFonts w:cstheme="minorHAnsi"/>
                <w:sz w:val="20"/>
                <w:szCs w:val="20"/>
              </w:rPr>
              <w:t>)</w:t>
            </w:r>
          </w:p>
        </w:tc>
        <w:tc>
          <w:tcPr>
            <w:tcW w:w="962" w:type="dxa"/>
          </w:tcPr>
          <w:p w14:paraId="23E6B895" w14:textId="4D603855" w:rsidR="004512A2" w:rsidRPr="00FF483F" w:rsidRDefault="004512A2" w:rsidP="002042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Change w:id="228" w:author="Author">
                  <w:rPr>
                    <w:rFonts w:asciiTheme="minorHAnsi" w:hAnsiTheme="minorHAnsi" w:cstheme="minorHAnsi"/>
                    <w:sz w:val="20"/>
                    <w:szCs w:val="20"/>
                  </w:rPr>
                </w:rPrChange>
              </w:rPr>
            </w:pPr>
            <w:r w:rsidRPr="00FF483F">
              <w:rPr>
                <w:rFonts w:cstheme="minorHAnsi"/>
                <w:sz w:val="20"/>
                <w:szCs w:val="20"/>
              </w:rPr>
              <w:t>EBITDA (000 NIS)</w:t>
            </w:r>
          </w:p>
        </w:tc>
      </w:tr>
      <w:tr w:rsidR="004512A2" w:rsidRPr="002816FA" w14:paraId="71FADCFF" w14:textId="77777777" w:rsidTr="0020420D">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20" w:type="dxa"/>
            <w:vAlign w:val="center"/>
          </w:tcPr>
          <w:p w14:paraId="7B6406C2" w14:textId="77777777" w:rsidR="004512A2" w:rsidRPr="00FF483F" w:rsidRDefault="004512A2" w:rsidP="0020420D">
            <w:pPr>
              <w:rPr>
                <w:rFonts w:asciiTheme="minorHAnsi" w:hAnsiTheme="minorHAnsi" w:cstheme="minorHAnsi"/>
                <w:sz w:val="20"/>
                <w:szCs w:val="20"/>
                <w:lang w:val="en-US"/>
                <w:rPrChange w:id="229" w:author="Author">
                  <w:rPr>
                    <w:rFonts w:asciiTheme="minorHAnsi" w:hAnsiTheme="minorHAnsi" w:cstheme="minorHAnsi"/>
                    <w:sz w:val="20"/>
                    <w:szCs w:val="20"/>
                  </w:rPr>
                </w:rPrChange>
              </w:rPr>
            </w:pPr>
            <w:r w:rsidRPr="00FF483F">
              <w:rPr>
                <w:rFonts w:cstheme="minorHAnsi"/>
                <w:sz w:val="20"/>
                <w:szCs w:val="20"/>
                <w:rtl/>
              </w:rPr>
              <w:t>20</w:t>
            </w:r>
            <w:r w:rsidRPr="00FF483F">
              <w:rPr>
                <w:rFonts w:cstheme="minorHAnsi"/>
                <w:sz w:val="20"/>
                <w:szCs w:val="20"/>
              </w:rPr>
              <w:t>21E</w:t>
            </w:r>
          </w:p>
        </w:tc>
        <w:tc>
          <w:tcPr>
            <w:tcW w:w="1026" w:type="dxa"/>
            <w:vAlign w:val="center"/>
          </w:tcPr>
          <w:p w14:paraId="47643092" w14:textId="54C2D1F1" w:rsidR="004512A2" w:rsidRPr="00FF483F" w:rsidRDefault="00DF6DA4" w:rsidP="0020420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Change w:id="230" w:author="Author">
                  <w:rPr>
                    <w:rFonts w:cstheme="minorHAnsi"/>
                    <w:sz w:val="20"/>
                    <w:szCs w:val="20"/>
                  </w:rPr>
                </w:rPrChange>
              </w:rPr>
            </w:pPr>
            <w:r w:rsidRPr="00FF483F">
              <w:rPr>
                <w:rFonts w:cstheme="minorHAnsi"/>
                <w:sz w:val="20"/>
                <w:szCs w:val="20"/>
              </w:rPr>
              <w:t>1,000</w:t>
            </w:r>
          </w:p>
        </w:tc>
        <w:tc>
          <w:tcPr>
            <w:tcW w:w="962" w:type="dxa"/>
            <w:vAlign w:val="center"/>
          </w:tcPr>
          <w:p w14:paraId="69A820B0" w14:textId="418E6757" w:rsidR="004512A2" w:rsidRPr="00FF483F" w:rsidRDefault="00DF6DA4" w:rsidP="0020420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Change w:id="231" w:author="Author">
                  <w:rPr>
                    <w:rFonts w:cstheme="minorHAnsi"/>
                    <w:sz w:val="20"/>
                    <w:szCs w:val="20"/>
                  </w:rPr>
                </w:rPrChange>
              </w:rPr>
            </w:pPr>
            <w:r w:rsidRPr="00FF483F">
              <w:rPr>
                <w:rFonts w:cstheme="minorHAnsi"/>
                <w:sz w:val="20"/>
                <w:szCs w:val="20"/>
              </w:rPr>
              <w:t>(12,000)</w:t>
            </w:r>
          </w:p>
        </w:tc>
      </w:tr>
      <w:tr w:rsidR="004512A2" w:rsidRPr="002816FA" w14:paraId="6B69C1EB" w14:textId="77777777" w:rsidTr="0020420D">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20" w:type="dxa"/>
            <w:vAlign w:val="center"/>
          </w:tcPr>
          <w:p w14:paraId="3FFD1367" w14:textId="77777777" w:rsidR="004512A2" w:rsidRPr="00FF483F" w:rsidRDefault="004512A2" w:rsidP="0020420D">
            <w:pPr>
              <w:rPr>
                <w:rFonts w:asciiTheme="minorHAnsi" w:hAnsiTheme="minorHAnsi" w:cstheme="minorHAnsi"/>
                <w:sz w:val="20"/>
                <w:szCs w:val="20"/>
                <w:lang w:val="en-US"/>
                <w:rPrChange w:id="232" w:author="Author">
                  <w:rPr>
                    <w:rFonts w:asciiTheme="minorHAnsi" w:hAnsiTheme="minorHAnsi" w:cstheme="minorHAnsi"/>
                    <w:sz w:val="20"/>
                    <w:szCs w:val="20"/>
                  </w:rPr>
                </w:rPrChange>
              </w:rPr>
            </w:pPr>
            <w:r w:rsidRPr="00FF483F">
              <w:rPr>
                <w:rFonts w:cstheme="minorHAnsi"/>
                <w:sz w:val="20"/>
                <w:szCs w:val="20"/>
              </w:rPr>
              <w:t>2022E</w:t>
            </w:r>
          </w:p>
        </w:tc>
        <w:tc>
          <w:tcPr>
            <w:tcW w:w="1026" w:type="dxa"/>
            <w:vAlign w:val="center"/>
          </w:tcPr>
          <w:p w14:paraId="6ADE3E7E" w14:textId="50FCFD44" w:rsidR="004512A2" w:rsidRPr="00FF483F" w:rsidRDefault="00DF6DA4" w:rsidP="0020420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lang w:val="en-US"/>
                <w:rPrChange w:id="233" w:author="Author">
                  <w:rPr>
                    <w:rFonts w:cstheme="minorHAnsi"/>
                    <w:sz w:val="20"/>
                    <w:szCs w:val="20"/>
                  </w:rPr>
                </w:rPrChange>
              </w:rPr>
            </w:pPr>
            <w:r w:rsidRPr="00FF483F">
              <w:rPr>
                <w:rFonts w:cstheme="minorHAnsi"/>
                <w:sz w:val="20"/>
                <w:szCs w:val="20"/>
              </w:rPr>
              <w:t>4,000</w:t>
            </w:r>
          </w:p>
        </w:tc>
        <w:tc>
          <w:tcPr>
            <w:tcW w:w="962" w:type="dxa"/>
            <w:vAlign w:val="center"/>
          </w:tcPr>
          <w:p w14:paraId="6B104D13" w14:textId="6408555A" w:rsidR="004512A2" w:rsidRPr="00FF483F" w:rsidRDefault="00DF6DA4" w:rsidP="0020420D">
            <w:pPr>
              <w:jc w:val="center"/>
              <w:cnfStyle w:val="000000010000" w:firstRow="0" w:lastRow="0" w:firstColumn="0" w:lastColumn="0" w:oddVBand="0" w:evenVBand="0" w:oddHBand="0" w:evenHBand="1" w:firstRowFirstColumn="0" w:firstRowLastColumn="0" w:lastRowFirstColumn="0" w:lastRowLastColumn="0"/>
              <w:rPr>
                <w:rFonts w:cstheme="minorHAnsi"/>
                <w:sz w:val="20"/>
                <w:szCs w:val="20"/>
                <w:lang w:val="en-US"/>
                <w:rPrChange w:id="234" w:author="Author">
                  <w:rPr>
                    <w:rFonts w:cstheme="minorHAnsi"/>
                    <w:sz w:val="20"/>
                    <w:szCs w:val="20"/>
                  </w:rPr>
                </w:rPrChange>
              </w:rPr>
            </w:pPr>
            <w:r w:rsidRPr="00FF483F">
              <w:rPr>
                <w:rFonts w:cstheme="minorHAnsi"/>
                <w:sz w:val="20"/>
                <w:szCs w:val="20"/>
              </w:rPr>
              <w:t>(11,200)</w:t>
            </w:r>
          </w:p>
        </w:tc>
      </w:tr>
      <w:tr w:rsidR="004512A2" w:rsidRPr="002816FA" w14:paraId="17FEB622" w14:textId="77777777" w:rsidTr="0020420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20" w:type="dxa"/>
            <w:vAlign w:val="center"/>
          </w:tcPr>
          <w:p w14:paraId="5341437D" w14:textId="77777777" w:rsidR="004512A2" w:rsidRPr="00FF483F" w:rsidRDefault="004512A2" w:rsidP="0020420D">
            <w:pPr>
              <w:rPr>
                <w:rFonts w:asciiTheme="minorHAnsi" w:hAnsiTheme="minorHAnsi" w:cstheme="minorHAnsi"/>
                <w:sz w:val="20"/>
                <w:szCs w:val="20"/>
                <w:lang w:val="en-US"/>
                <w:rPrChange w:id="235" w:author="Author">
                  <w:rPr>
                    <w:rFonts w:asciiTheme="minorHAnsi" w:hAnsiTheme="minorHAnsi" w:cstheme="minorHAnsi"/>
                    <w:sz w:val="20"/>
                    <w:szCs w:val="20"/>
                  </w:rPr>
                </w:rPrChange>
              </w:rPr>
            </w:pPr>
            <w:r w:rsidRPr="00FF483F">
              <w:rPr>
                <w:rFonts w:cstheme="minorHAnsi"/>
                <w:sz w:val="20"/>
                <w:szCs w:val="20"/>
              </w:rPr>
              <w:t>2023E</w:t>
            </w:r>
          </w:p>
        </w:tc>
        <w:tc>
          <w:tcPr>
            <w:tcW w:w="1026" w:type="dxa"/>
            <w:vAlign w:val="center"/>
          </w:tcPr>
          <w:p w14:paraId="09C6FAA4" w14:textId="7EEF0716" w:rsidR="004512A2" w:rsidRPr="00FF483F" w:rsidRDefault="00DF6DA4" w:rsidP="0020420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Change w:id="236" w:author="Author">
                  <w:rPr>
                    <w:rFonts w:cstheme="minorHAnsi"/>
                    <w:sz w:val="20"/>
                    <w:szCs w:val="20"/>
                  </w:rPr>
                </w:rPrChange>
              </w:rPr>
            </w:pPr>
            <w:r w:rsidRPr="00FF483F">
              <w:rPr>
                <w:rFonts w:cstheme="minorHAnsi"/>
                <w:sz w:val="20"/>
                <w:szCs w:val="20"/>
              </w:rPr>
              <w:t>9,000</w:t>
            </w:r>
          </w:p>
        </w:tc>
        <w:tc>
          <w:tcPr>
            <w:tcW w:w="962" w:type="dxa"/>
            <w:vAlign w:val="center"/>
          </w:tcPr>
          <w:p w14:paraId="318A0C18" w14:textId="20CF523E" w:rsidR="004512A2" w:rsidRPr="00FF483F" w:rsidRDefault="00DF6DA4" w:rsidP="0020420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Change w:id="237" w:author="Author">
                  <w:rPr>
                    <w:rFonts w:cstheme="minorHAnsi"/>
                    <w:sz w:val="20"/>
                    <w:szCs w:val="20"/>
                  </w:rPr>
                </w:rPrChange>
              </w:rPr>
            </w:pPr>
            <w:r w:rsidRPr="00FF483F">
              <w:rPr>
                <w:rFonts w:cstheme="minorHAnsi"/>
                <w:sz w:val="20"/>
                <w:szCs w:val="20"/>
              </w:rPr>
              <w:t>(8,420)</w:t>
            </w:r>
          </w:p>
        </w:tc>
      </w:tr>
    </w:tbl>
    <w:p w14:paraId="285BEF18" w14:textId="505E8AD3" w:rsidR="00034718" w:rsidRPr="002816FA" w:rsidRDefault="008705EE" w:rsidP="00CC4063">
      <w:pPr>
        <w:ind w:left="1710"/>
      </w:pPr>
      <w:r w:rsidRPr="002816FA">
        <w:rPr>
          <w:rFonts w:cstheme="minorHAnsi"/>
          <w:noProof/>
          <w:sz w:val="20"/>
          <w:szCs w:val="20"/>
          <w:lang w:bidi="ar-SA"/>
        </w:rPr>
        <mc:AlternateContent>
          <mc:Choice Requires="wps">
            <w:drawing>
              <wp:anchor distT="0" distB="0" distL="114300" distR="114300" simplePos="0" relativeHeight="251789312" behindDoc="0" locked="0" layoutInCell="1" allowOverlap="1" wp14:anchorId="1246681C" wp14:editId="56009326">
                <wp:simplePos x="0" y="0"/>
                <wp:positionH relativeFrom="column">
                  <wp:posOffset>2066290</wp:posOffset>
                </wp:positionH>
                <wp:positionV relativeFrom="paragraph">
                  <wp:posOffset>4617720</wp:posOffset>
                </wp:positionV>
                <wp:extent cx="5060950" cy="800100"/>
                <wp:effectExtent l="0" t="0" r="25400" b="19050"/>
                <wp:wrapNone/>
                <wp:docPr id="3" name="Text Box 3"/>
                <wp:cNvGraphicFramePr/>
                <a:graphic xmlns:a="http://schemas.openxmlformats.org/drawingml/2006/main">
                  <a:graphicData uri="http://schemas.microsoft.com/office/word/2010/wordprocessingShape">
                    <wps:wsp>
                      <wps:cNvSpPr txBox="1"/>
                      <wps:spPr>
                        <a:xfrm>
                          <a:off x="0" y="0"/>
                          <a:ext cx="5060950" cy="80010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0FB476" w14:textId="674B1B9E" w:rsidR="00A868A7" w:rsidRPr="00CE21B6" w:rsidRDefault="00A868A7" w:rsidP="00CE21B6">
                            <w:pPr>
                              <w:jc w:val="center"/>
                              <w:rPr>
                                <w:sz w:val="48"/>
                                <w:szCs w:val="48"/>
                              </w:rPr>
                            </w:pPr>
                            <w:r>
                              <w:rPr>
                                <w:sz w:val="36"/>
                                <w:szCs w:val="36"/>
                              </w:rPr>
                              <w:t>WIP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46681C" id="Text Box 3" o:spid="_x0000_s1039" type="#_x0000_t202" style="position:absolute;left:0;text-align:left;margin-left:162.7pt;margin-top:363.6pt;width:398.5pt;height:63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" fillcolor="yellow" strokeweight=".5pt">
                <v:textbox>
                  <w:txbxContent>
                    <w:p w14:paraId="150FB476" w14:textId="674B1B9E" w:rsidR="00A868A7" w:rsidRPr="00CE21B6" w:rsidRDefault="00A868A7" w:rsidP="00CE21B6">
                      <w:pPr>
                        <w:jc w:val="center"/>
                        <w:rPr>
                          <w:sz w:val="48"/>
                          <w:szCs w:val="48"/>
                        </w:rPr>
                      </w:pPr>
                      <w:r>
                        <w:rPr>
                          <w:sz w:val="36"/>
                          <w:szCs w:val="36"/>
                        </w:rPr>
                        <w:t>WIP</w:t>
                      </w:r>
                    </w:p>
                  </w:txbxContent>
                </v:textbox>
              </v:shape>
            </w:pict>
          </mc:Fallback>
        </mc:AlternateContent>
      </w:r>
      <w:r w:rsidR="0020420D" w:rsidRPr="00FF483F">
        <w:rPr>
          <w:rFonts w:cstheme="minorHAnsi"/>
          <w:noProof/>
          <w:sz w:val="20"/>
          <w:szCs w:val="20"/>
          <w:lang w:bidi="ar-SA"/>
          <w:rPrChange w:id="238" w:author="Author">
            <w:rPr>
              <w:rFonts w:cstheme="minorHAnsi"/>
              <w:noProof/>
              <w:sz w:val="20"/>
              <w:szCs w:val="20"/>
              <w:lang w:bidi="ar-SA"/>
            </w:rPr>
          </w:rPrChange>
        </w:rPr>
        <w:drawing>
          <wp:anchor distT="0" distB="0" distL="114300" distR="114300" simplePos="0" relativeHeight="251700224" behindDoc="0" locked="0" layoutInCell="1" allowOverlap="1" wp14:anchorId="7215C111" wp14:editId="2B347339">
            <wp:simplePos x="0" y="0"/>
            <wp:positionH relativeFrom="column">
              <wp:posOffset>1824355</wp:posOffset>
            </wp:positionH>
            <wp:positionV relativeFrom="paragraph">
              <wp:posOffset>4342228</wp:posOffset>
            </wp:positionV>
            <wp:extent cx="5080635" cy="1372235"/>
            <wp:effectExtent l="0" t="0" r="5715" b="0"/>
            <wp:wrapNone/>
            <wp:docPr id="14345" name="Picture 1434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 name="Picture 14345" descr="Chart, histogram&#10;&#10;Description automatically generated"/>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080635" cy="13722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420D" w:rsidRPr="00FF483F">
        <w:rPr>
          <w:noProof/>
          <w:lang w:bidi="ar-SA"/>
          <w:rPrChange w:id="239" w:author="Author">
            <w:rPr>
              <w:noProof/>
              <w:lang w:bidi="ar-SA"/>
            </w:rPr>
          </w:rPrChange>
        </w:rPr>
        <mc:AlternateContent>
          <mc:Choice Requires="wps">
            <w:drawing>
              <wp:anchor distT="0" distB="0" distL="114300" distR="114300" simplePos="0" relativeHeight="251777024" behindDoc="0" locked="0" layoutInCell="1" allowOverlap="1" wp14:anchorId="403AE8FB" wp14:editId="329DDDA9">
                <wp:simplePos x="0" y="0"/>
                <wp:positionH relativeFrom="column">
                  <wp:posOffset>11430</wp:posOffset>
                </wp:positionH>
                <wp:positionV relativeFrom="paragraph">
                  <wp:posOffset>4227830</wp:posOffset>
                </wp:positionV>
                <wp:extent cx="6766560" cy="0"/>
                <wp:effectExtent l="0" t="0" r="15240" b="19050"/>
                <wp:wrapNone/>
                <wp:docPr id="14355" name="Straight Connector 10"/>
                <wp:cNvGraphicFramePr/>
                <a:graphic xmlns:a="http://schemas.openxmlformats.org/drawingml/2006/main">
                  <a:graphicData uri="http://schemas.microsoft.com/office/word/2010/wordprocessingShape">
                    <wps:wsp>
                      <wps:cNvCnPr/>
                      <wps:spPr>
                        <a:xfrm flipH="1">
                          <a:off x="0" y="0"/>
                          <a:ext cx="676656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F8BF37" id="Straight Connector 10" o:spid="_x0000_s1026" style="position:absolute;flip:x;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332.9pt" to="533.7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" strokecolor="#002060" strokeweight="1.5pt">
                <v:stroke joinstyle="miter"/>
              </v:line>
            </w:pict>
          </mc:Fallback>
        </mc:AlternateContent>
      </w:r>
      <w:r w:rsidR="0020420D" w:rsidRPr="00FF483F">
        <w:rPr>
          <w:rFonts w:cstheme="minorHAnsi"/>
          <w:noProof/>
          <w:lang w:bidi="ar-SA"/>
          <w:rPrChange w:id="240" w:author="Author">
            <w:rPr>
              <w:rFonts w:cstheme="minorHAnsi"/>
              <w:noProof/>
              <w:lang w:bidi="ar-SA"/>
            </w:rPr>
          </w:rPrChange>
        </w:rPr>
        <mc:AlternateContent>
          <mc:Choice Requires="wps">
            <w:drawing>
              <wp:anchor distT="0" distB="0" distL="114300" distR="114300" simplePos="0" relativeHeight="251774976" behindDoc="0" locked="0" layoutInCell="1" allowOverlap="1" wp14:anchorId="42930245" wp14:editId="469220E9">
                <wp:simplePos x="0" y="0"/>
                <wp:positionH relativeFrom="column">
                  <wp:posOffset>381635</wp:posOffset>
                </wp:positionH>
                <wp:positionV relativeFrom="paragraph">
                  <wp:posOffset>3602990</wp:posOffset>
                </wp:positionV>
                <wp:extent cx="1284605" cy="564515"/>
                <wp:effectExtent l="0" t="0" r="0" b="0"/>
                <wp:wrapNone/>
                <wp:docPr id="14349" name="Rectangle 14349"/>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81A0AA" w14:textId="5111D779" w:rsidR="00A868A7" w:rsidRPr="00245DF6" w:rsidRDefault="00A868A7" w:rsidP="00034718">
                            <w:pPr>
                              <w:spacing w:after="0" w:line="240" w:lineRule="auto"/>
                              <w:rPr>
                                <w:rFonts w:cstheme="minorHAnsi"/>
                                <w:color w:val="000000" w:themeColor="text1"/>
                                <w:sz w:val="21"/>
                                <w:szCs w:val="21"/>
                              </w:rPr>
                            </w:pPr>
                            <w:r>
                              <w:rPr>
                                <w:rFonts w:cstheme="minorHAnsi"/>
                                <w:color w:val="000000" w:themeColor="text1"/>
                                <w:sz w:val="21"/>
                                <w:szCs w:val="21"/>
                              </w:rPr>
                              <w:t xml:space="preserve">Stock Performance </w:t>
                            </w:r>
                            <w:r w:rsidRPr="00034718">
                              <w:rPr>
                                <w:rFonts w:cstheme="minorHAnsi"/>
                                <w:color w:val="000000" w:themeColor="text1"/>
                                <w:sz w:val="21"/>
                                <w:szCs w:val="21"/>
                              </w:rPr>
                              <w:t xml:space="preserve">(since </w:t>
                            </w:r>
                            <w:r w:rsidRPr="00D80060">
                              <w:rPr>
                                <w:rFonts w:cstheme="minorHAnsi"/>
                                <w:color w:val="000000" w:themeColor="text1"/>
                                <w:sz w:val="21"/>
                                <w:szCs w:val="21"/>
                                <w:highlight w:val="yellow"/>
                              </w:rPr>
                              <w:t>June 2020</w:t>
                            </w:r>
                            <w:r w:rsidRPr="00034718">
                              <w:rPr>
                                <w:rFonts w:cstheme="minorHAnsi"/>
                                <w:color w:val="000000" w:themeColor="text1"/>
                                <w:sz w:val="21"/>
                                <w:szCs w:val="21"/>
                              </w:rPr>
                              <w:t>)</w:t>
                            </w:r>
                          </w:p>
                          <w:p w14:paraId="25FD5AB9" w14:textId="4AA4FD38" w:rsidR="00A868A7" w:rsidRPr="00245DF6" w:rsidRDefault="00A868A7" w:rsidP="00034718">
                            <w:pPr>
                              <w:spacing w:after="0" w:line="240" w:lineRule="auto"/>
                              <w:rPr>
                                <w:rFonts w:cstheme="minorHAnsi"/>
                                <w:b/>
                                <w:bCs/>
                                <w:color w:val="002060"/>
                                <w:sz w:val="21"/>
                                <w:szCs w:val="21"/>
                              </w:rPr>
                            </w:pPr>
                            <w:r>
                              <w:rPr>
                                <w:rFonts w:cstheme="minorHAnsi"/>
                                <w:b/>
                                <w:bCs/>
                                <w:color w:val="002060"/>
                                <w:sz w:val="21"/>
                                <w:szCs w:val="21"/>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30245" id="Rectangle 14349" o:spid="_x0000_s1040" style="position:absolute;left:0;text-align:left;margin-left:30.05pt;margin-top:283.7pt;width:101.15pt;height:44.4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" filled="f" stroked="f" strokeweight="1pt">
                <v:textbox>
                  <w:txbxContent>
                    <w:p w14:paraId="3681A0AA" w14:textId="5111D779" w:rsidR="00A868A7" w:rsidRPr="00245DF6" w:rsidRDefault="00A868A7" w:rsidP="00034718">
                      <w:pPr>
                        <w:spacing w:after="0" w:line="240" w:lineRule="auto"/>
                        <w:rPr>
                          <w:rFonts w:cstheme="minorHAnsi"/>
                          <w:color w:val="000000" w:themeColor="text1"/>
                          <w:sz w:val="21"/>
                          <w:szCs w:val="21"/>
                        </w:rPr>
                      </w:pPr>
                      <w:r>
                        <w:rPr>
                          <w:rFonts w:cstheme="minorHAnsi"/>
                          <w:color w:val="000000" w:themeColor="text1"/>
                          <w:sz w:val="21"/>
                          <w:szCs w:val="21"/>
                        </w:rPr>
                        <w:t xml:space="preserve">Stock Performance </w:t>
                      </w:r>
                      <w:r w:rsidRPr="00034718">
                        <w:rPr>
                          <w:rFonts w:cstheme="minorHAnsi"/>
                          <w:color w:val="000000" w:themeColor="text1"/>
                          <w:sz w:val="21"/>
                          <w:szCs w:val="21"/>
                        </w:rPr>
                        <w:t xml:space="preserve">(since </w:t>
                      </w:r>
                      <w:r w:rsidRPr="00D80060">
                        <w:rPr>
                          <w:rFonts w:cstheme="minorHAnsi"/>
                          <w:color w:val="000000" w:themeColor="text1"/>
                          <w:sz w:val="21"/>
                          <w:szCs w:val="21"/>
                          <w:highlight w:val="yellow"/>
                        </w:rPr>
                        <w:t>June 2020</w:t>
                      </w:r>
                      <w:r w:rsidRPr="00034718">
                        <w:rPr>
                          <w:rFonts w:cstheme="minorHAnsi"/>
                          <w:color w:val="000000" w:themeColor="text1"/>
                          <w:sz w:val="21"/>
                          <w:szCs w:val="21"/>
                        </w:rPr>
                        <w:t>)</w:t>
                      </w:r>
                    </w:p>
                    <w:p w14:paraId="25FD5AB9" w14:textId="4AA4FD38" w:rsidR="00A868A7" w:rsidRPr="00245DF6" w:rsidRDefault="00A868A7" w:rsidP="00034718">
                      <w:pPr>
                        <w:spacing w:after="0" w:line="240" w:lineRule="auto"/>
                        <w:rPr>
                          <w:rFonts w:cstheme="minorHAnsi"/>
                          <w:b/>
                          <w:bCs/>
                          <w:color w:val="002060"/>
                          <w:sz w:val="21"/>
                          <w:szCs w:val="21"/>
                        </w:rPr>
                      </w:pPr>
                      <w:r>
                        <w:rPr>
                          <w:rFonts w:cstheme="minorHAnsi"/>
                          <w:b/>
                          <w:bCs/>
                          <w:color w:val="002060"/>
                          <w:sz w:val="21"/>
                          <w:szCs w:val="21"/>
                        </w:rPr>
                        <w:t>X%</w:t>
                      </w:r>
                    </w:p>
                  </w:txbxContent>
                </v:textbox>
              </v:rect>
            </w:pict>
          </mc:Fallback>
        </mc:AlternateContent>
      </w:r>
      <w:r w:rsidR="0020420D" w:rsidRPr="00FF483F">
        <w:rPr>
          <w:rFonts w:cstheme="minorHAnsi"/>
          <w:noProof/>
          <w:lang w:bidi="ar-SA"/>
          <w:rPrChange w:id="241" w:author="Author">
            <w:rPr>
              <w:rFonts w:cstheme="minorHAnsi"/>
              <w:noProof/>
              <w:lang w:bidi="ar-SA"/>
            </w:rPr>
          </w:rPrChange>
        </w:rPr>
        <mc:AlternateContent>
          <mc:Choice Requires="wps">
            <w:drawing>
              <wp:anchor distT="0" distB="0" distL="114300" distR="114300" simplePos="0" relativeHeight="251772928" behindDoc="0" locked="0" layoutInCell="1" allowOverlap="1" wp14:anchorId="6376DCBB" wp14:editId="676B41FD">
                <wp:simplePos x="0" y="0"/>
                <wp:positionH relativeFrom="column">
                  <wp:posOffset>381635</wp:posOffset>
                </wp:positionH>
                <wp:positionV relativeFrom="paragraph">
                  <wp:posOffset>3039745</wp:posOffset>
                </wp:positionV>
                <wp:extent cx="1284605" cy="564515"/>
                <wp:effectExtent l="0" t="0" r="0" b="0"/>
                <wp:wrapNone/>
                <wp:docPr id="14348" name="Rectangle 14348"/>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03A99" w14:textId="5C0FCA74" w:rsidR="00A868A7" w:rsidRPr="00245DF6" w:rsidRDefault="00A868A7"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 xml:space="preserve">Average </w:t>
                            </w:r>
                            <w:ins w:id="242" w:author="Author">
                              <w:r>
                                <w:rPr>
                                  <w:rFonts w:cstheme="minorHAnsi"/>
                                  <w:color w:val="000000" w:themeColor="text1"/>
                                  <w:sz w:val="21"/>
                                  <w:szCs w:val="21"/>
                                </w:rPr>
                                <w:t>d</w:t>
                              </w:r>
                            </w:ins>
                            <w:del w:id="243" w:author="Author">
                              <w:r w:rsidRPr="00245DF6" w:rsidDel="00FF0445">
                                <w:rPr>
                                  <w:rFonts w:cstheme="minorHAnsi"/>
                                  <w:color w:val="000000" w:themeColor="text1"/>
                                  <w:sz w:val="21"/>
                                  <w:szCs w:val="21"/>
                                </w:rPr>
                                <w:delText>D</w:delText>
                              </w:r>
                            </w:del>
                            <w:r w:rsidRPr="00245DF6">
                              <w:rPr>
                                <w:rFonts w:cstheme="minorHAnsi"/>
                                <w:color w:val="000000" w:themeColor="text1"/>
                                <w:sz w:val="21"/>
                                <w:szCs w:val="21"/>
                              </w:rPr>
                              <w:t xml:space="preserve">aily </w:t>
                            </w:r>
                          </w:p>
                          <w:p w14:paraId="048C883A" w14:textId="1C90A8A7" w:rsidR="00A868A7" w:rsidRPr="00245DF6" w:rsidRDefault="00A868A7" w:rsidP="00034718">
                            <w:pPr>
                              <w:spacing w:after="0" w:line="240" w:lineRule="auto"/>
                              <w:rPr>
                                <w:rFonts w:cstheme="minorHAnsi"/>
                                <w:color w:val="000000" w:themeColor="text1"/>
                                <w:sz w:val="21"/>
                                <w:szCs w:val="21"/>
                              </w:rPr>
                            </w:pPr>
                            <w:ins w:id="244" w:author="Author">
                              <w:r>
                                <w:rPr>
                                  <w:rFonts w:cstheme="minorHAnsi"/>
                                  <w:color w:val="000000" w:themeColor="text1"/>
                                  <w:sz w:val="21"/>
                                  <w:szCs w:val="21"/>
                                </w:rPr>
                                <w:t>t</w:t>
                              </w:r>
                            </w:ins>
                            <w:del w:id="245" w:author="Author">
                              <w:r w:rsidRPr="00245DF6" w:rsidDel="00FF0445">
                                <w:rPr>
                                  <w:rFonts w:cstheme="minorHAnsi"/>
                                  <w:color w:val="000000" w:themeColor="text1"/>
                                  <w:sz w:val="21"/>
                                  <w:szCs w:val="21"/>
                                </w:rPr>
                                <w:delText>T</w:delText>
                              </w:r>
                            </w:del>
                            <w:r w:rsidRPr="00245DF6">
                              <w:rPr>
                                <w:rFonts w:cstheme="minorHAnsi"/>
                                <w:color w:val="000000" w:themeColor="text1"/>
                                <w:sz w:val="21"/>
                                <w:szCs w:val="21"/>
                              </w:rPr>
                              <w:t xml:space="preserve">rading </w:t>
                            </w:r>
                            <w:ins w:id="246" w:author="Author">
                              <w:r>
                                <w:rPr>
                                  <w:rFonts w:cstheme="minorHAnsi"/>
                                  <w:color w:val="000000" w:themeColor="text1"/>
                                  <w:sz w:val="21"/>
                                  <w:szCs w:val="21"/>
                                </w:rPr>
                                <w:t>v</w:t>
                              </w:r>
                            </w:ins>
                            <w:del w:id="247" w:author="Author">
                              <w:r w:rsidRPr="00245DF6" w:rsidDel="00FF0445">
                                <w:rPr>
                                  <w:rFonts w:cstheme="minorHAnsi"/>
                                  <w:color w:val="000000" w:themeColor="text1"/>
                                  <w:sz w:val="21"/>
                                  <w:szCs w:val="21"/>
                                </w:rPr>
                                <w:delText>V</w:delText>
                              </w:r>
                            </w:del>
                            <w:r w:rsidRPr="00245DF6">
                              <w:rPr>
                                <w:rFonts w:cstheme="minorHAnsi"/>
                                <w:color w:val="000000" w:themeColor="text1"/>
                                <w:sz w:val="21"/>
                                <w:szCs w:val="21"/>
                              </w:rPr>
                              <w:t>olume</w:t>
                            </w:r>
                          </w:p>
                          <w:p w14:paraId="1E52C19C" w14:textId="0D387ED2" w:rsidR="00A868A7" w:rsidRPr="00245DF6" w:rsidRDefault="00A868A7" w:rsidP="00245DF6">
                            <w:pPr>
                              <w:spacing w:after="0" w:line="240" w:lineRule="auto"/>
                              <w:rPr>
                                <w:rFonts w:cstheme="minorHAnsi"/>
                                <w:b/>
                                <w:bCs/>
                                <w:color w:val="002060"/>
                                <w:sz w:val="21"/>
                                <w:szCs w:val="21"/>
                              </w:rPr>
                            </w:pPr>
                            <w:r>
                              <w:rPr>
                                <w:rFonts w:cstheme="minorHAnsi"/>
                                <w:b/>
                                <w:bCs/>
                                <w:color w:val="002060"/>
                                <w:sz w:val="21"/>
                                <w:szCs w:val="21"/>
                              </w:rPr>
                              <w:t>X stocks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6DCBB" id="Rectangle 14348" o:spid="_x0000_s1041" style="position:absolute;left:0;text-align:left;margin-left:30.05pt;margin-top:239.35pt;width:101.15pt;height:44.4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" filled="f" stroked="f" strokeweight="1pt">
                <v:textbox>
                  <w:txbxContent>
                    <w:p w14:paraId="4C903A99" w14:textId="5C0FCA74" w:rsidR="00A868A7" w:rsidRPr="00245DF6" w:rsidRDefault="00A868A7"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 xml:space="preserve">Average </w:t>
                      </w:r>
                      <w:ins w:id="248" w:author="Author">
                        <w:r>
                          <w:rPr>
                            <w:rFonts w:cstheme="minorHAnsi"/>
                            <w:color w:val="000000" w:themeColor="text1"/>
                            <w:sz w:val="21"/>
                            <w:szCs w:val="21"/>
                          </w:rPr>
                          <w:t>d</w:t>
                        </w:r>
                      </w:ins>
                      <w:del w:id="249" w:author="Author">
                        <w:r w:rsidRPr="00245DF6" w:rsidDel="00FF0445">
                          <w:rPr>
                            <w:rFonts w:cstheme="minorHAnsi"/>
                            <w:color w:val="000000" w:themeColor="text1"/>
                            <w:sz w:val="21"/>
                            <w:szCs w:val="21"/>
                          </w:rPr>
                          <w:delText>D</w:delText>
                        </w:r>
                      </w:del>
                      <w:r w:rsidRPr="00245DF6">
                        <w:rPr>
                          <w:rFonts w:cstheme="minorHAnsi"/>
                          <w:color w:val="000000" w:themeColor="text1"/>
                          <w:sz w:val="21"/>
                          <w:szCs w:val="21"/>
                        </w:rPr>
                        <w:t xml:space="preserve">aily </w:t>
                      </w:r>
                    </w:p>
                    <w:p w14:paraId="048C883A" w14:textId="1C90A8A7" w:rsidR="00A868A7" w:rsidRPr="00245DF6" w:rsidRDefault="00A868A7" w:rsidP="00034718">
                      <w:pPr>
                        <w:spacing w:after="0" w:line="240" w:lineRule="auto"/>
                        <w:rPr>
                          <w:rFonts w:cstheme="minorHAnsi"/>
                          <w:color w:val="000000" w:themeColor="text1"/>
                          <w:sz w:val="21"/>
                          <w:szCs w:val="21"/>
                        </w:rPr>
                      </w:pPr>
                      <w:ins w:id="250" w:author="Author">
                        <w:r>
                          <w:rPr>
                            <w:rFonts w:cstheme="minorHAnsi"/>
                            <w:color w:val="000000" w:themeColor="text1"/>
                            <w:sz w:val="21"/>
                            <w:szCs w:val="21"/>
                          </w:rPr>
                          <w:t>t</w:t>
                        </w:r>
                      </w:ins>
                      <w:del w:id="251" w:author="Author">
                        <w:r w:rsidRPr="00245DF6" w:rsidDel="00FF0445">
                          <w:rPr>
                            <w:rFonts w:cstheme="minorHAnsi"/>
                            <w:color w:val="000000" w:themeColor="text1"/>
                            <w:sz w:val="21"/>
                            <w:szCs w:val="21"/>
                          </w:rPr>
                          <w:delText>T</w:delText>
                        </w:r>
                      </w:del>
                      <w:r w:rsidRPr="00245DF6">
                        <w:rPr>
                          <w:rFonts w:cstheme="minorHAnsi"/>
                          <w:color w:val="000000" w:themeColor="text1"/>
                          <w:sz w:val="21"/>
                          <w:szCs w:val="21"/>
                        </w:rPr>
                        <w:t xml:space="preserve">rading </w:t>
                      </w:r>
                      <w:ins w:id="252" w:author="Author">
                        <w:r>
                          <w:rPr>
                            <w:rFonts w:cstheme="minorHAnsi"/>
                            <w:color w:val="000000" w:themeColor="text1"/>
                            <w:sz w:val="21"/>
                            <w:szCs w:val="21"/>
                          </w:rPr>
                          <w:t>v</w:t>
                        </w:r>
                      </w:ins>
                      <w:del w:id="253" w:author="Author">
                        <w:r w:rsidRPr="00245DF6" w:rsidDel="00FF0445">
                          <w:rPr>
                            <w:rFonts w:cstheme="minorHAnsi"/>
                            <w:color w:val="000000" w:themeColor="text1"/>
                            <w:sz w:val="21"/>
                            <w:szCs w:val="21"/>
                          </w:rPr>
                          <w:delText>V</w:delText>
                        </w:r>
                      </w:del>
                      <w:r w:rsidRPr="00245DF6">
                        <w:rPr>
                          <w:rFonts w:cstheme="minorHAnsi"/>
                          <w:color w:val="000000" w:themeColor="text1"/>
                          <w:sz w:val="21"/>
                          <w:szCs w:val="21"/>
                        </w:rPr>
                        <w:t>olume</w:t>
                      </w:r>
                    </w:p>
                    <w:p w14:paraId="1E52C19C" w14:textId="0D387ED2" w:rsidR="00A868A7" w:rsidRPr="00245DF6" w:rsidRDefault="00A868A7" w:rsidP="00245DF6">
                      <w:pPr>
                        <w:spacing w:after="0" w:line="240" w:lineRule="auto"/>
                        <w:rPr>
                          <w:rFonts w:cstheme="minorHAnsi"/>
                          <w:b/>
                          <w:bCs/>
                          <w:color w:val="002060"/>
                          <w:sz w:val="21"/>
                          <w:szCs w:val="21"/>
                        </w:rPr>
                      </w:pPr>
                      <w:r>
                        <w:rPr>
                          <w:rFonts w:cstheme="minorHAnsi"/>
                          <w:b/>
                          <w:bCs/>
                          <w:color w:val="002060"/>
                          <w:sz w:val="21"/>
                          <w:szCs w:val="21"/>
                        </w:rPr>
                        <w:t>X stocks</w:t>
                      </w:r>
                    </w:p>
                  </w:txbxContent>
                </v:textbox>
              </v:rect>
            </w:pict>
          </mc:Fallback>
        </mc:AlternateContent>
      </w:r>
      <w:r w:rsidR="0020420D" w:rsidRPr="00FF483F">
        <w:rPr>
          <w:rFonts w:cstheme="minorHAnsi"/>
          <w:noProof/>
          <w:lang w:bidi="ar-SA"/>
          <w:rPrChange w:id="254" w:author="Author">
            <w:rPr>
              <w:rFonts w:cstheme="minorHAnsi"/>
              <w:noProof/>
              <w:lang w:bidi="ar-SA"/>
            </w:rPr>
          </w:rPrChange>
        </w:rPr>
        <mc:AlternateContent>
          <mc:Choice Requires="wps">
            <w:drawing>
              <wp:anchor distT="0" distB="0" distL="114300" distR="114300" simplePos="0" relativeHeight="251770880" behindDoc="0" locked="0" layoutInCell="1" allowOverlap="1" wp14:anchorId="048AFEDF" wp14:editId="5BF0DF40">
                <wp:simplePos x="0" y="0"/>
                <wp:positionH relativeFrom="column">
                  <wp:posOffset>380365</wp:posOffset>
                </wp:positionH>
                <wp:positionV relativeFrom="paragraph">
                  <wp:posOffset>2465070</wp:posOffset>
                </wp:positionV>
                <wp:extent cx="1284605" cy="564515"/>
                <wp:effectExtent l="0" t="0" r="0" b="0"/>
                <wp:wrapNone/>
                <wp:docPr id="31" name="Rectangle 31"/>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C935AA" w14:textId="2A67FEB8" w:rsidR="00A868A7" w:rsidRPr="00245DF6" w:rsidRDefault="00A868A7" w:rsidP="00245DF6">
                            <w:pPr>
                              <w:spacing w:after="0" w:line="240" w:lineRule="auto"/>
                              <w:rPr>
                                <w:rFonts w:cstheme="minorHAnsi"/>
                                <w:color w:val="000000" w:themeColor="text1"/>
                                <w:sz w:val="21"/>
                                <w:szCs w:val="21"/>
                              </w:rPr>
                            </w:pPr>
                            <w:r>
                              <w:rPr>
                                <w:rFonts w:cstheme="minorHAnsi"/>
                                <w:color w:val="000000" w:themeColor="text1"/>
                                <w:sz w:val="21"/>
                                <w:szCs w:val="21"/>
                              </w:rPr>
                              <w:t>No. of shares</w:t>
                            </w:r>
                          </w:p>
                          <w:p w14:paraId="4C1C8469" w14:textId="0BC38BBE" w:rsidR="00A868A7" w:rsidRPr="00245DF6" w:rsidRDefault="00A868A7" w:rsidP="00245DF6">
                            <w:pPr>
                              <w:spacing w:after="0" w:line="240" w:lineRule="auto"/>
                              <w:rPr>
                                <w:rFonts w:cstheme="minorHAnsi"/>
                                <w:b/>
                                <w:bCs/>
                                <w:color w:val="002060"/>
                                <w:sz w:val="21"/>
                                <w:szCs w:val="21"/>
                              </w:rPr>
                            </w:pPr>
                            <w:r>
                              <w:rPr>
                                <w:rFonts w:cstheme="minorHAnsi"/>
                                <w:b/>
                                <w:bCs/>
                                <w:color w:val="002060"/>
                                <w:sz w:val="21"/>
                                <w:szCs w:val="21"/>
                              </w:rPr>
                              <w:t>X M</w:t>
                            </w:r>
                            <w:del w:id="255" w:author="Author">
                              <w:r w:rsidDel="00D3082A">
                                <w:rPr>
                                  <w:rFonts w:cstheme="minorHAnsi"/>
                                  <w:b/>
                                  <w:bCs/>
                                  <w:color w:val="002060"/>
                                  <w:sz w:val="21"/>
                                  <w:szCs w:val="21"/>
                                </w:rPr>
                                <w:delText>n</w:delText>
                              </w:r>
                            </w:del>
                            <w:r>
                              <w:rPr>
                                <w:rFonts w:cstheme="minorHAnsi"/>
                                <w:b/>
                                <w:bCs/>
                                <w:color w:val="002060"/>
                                <w:sz w:val="21"/>
                                <w:szCs w:val="21"/>
                              </w:rPr>
                              <w:t xml:space="preserve"> 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AFEDF" id="Rectangle 31" o:spid="_x0000_s1042" style="position:absolute;left:0;text-align:left;margin-left:29.95pt;margin-top:194.1pt;width:101.15pt;height:44.4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" filled="f" stroked="f" strokeweight="1pt">
                <v:textbox>
                  <w:txbxContent>
                    <w:p w14:paraId="12C935AA" w14:textId="2A67FEB8" w:rsidR="00A868A7" w:rsidRPr="00245DF6" w:rsidRDefault="00A868A7" w:rsidP="00245DF6">
                      <w:pPr>
                        <w:spacing w:after="0" w:line="240" w:lineRule="auto"/>
                        <w:rPr>
                          <w:rFonts w:cstheme="minorHAnsi"/>
                          <w:color w:val="000000" w:themeColor="text1"/>
                          <w:sz w:val="21"/>
                          <w:szCs w:val="21"/>
                        </w:rPr>
                      </w:pPr>
                      <w:r>
                        <w:rPr>
                          <w:rFonts w:cstheme="minorHAnsi"/>
                          <w:color w:val="000000" w:themeColor="text1"/>
                          <w:sz w:val="21"/>
                          <w:szCs w:val="21"/>
                        </w:rPr>
                        <w:t>No. of shares</w:t>
                      </w:r>
                    </w:p>
                    <w:p w14:paraId="4C1C8469" w14:textId="0BC38BBE" w:rsidR="00A868A7" w:rsidRPr="00245DF6" w:rsidRDefault="00A868A7" w:rsidP="00245DF6">
                      <w:pPr>
                        <w:spacing w:after="0" w:line="240" w:lineRule="auto"/>
                        <w:rPr>
                          <w:rFonts w:cstheme="minorHAnsi"/>
                          <w:b/>
                          <w:bCs/>
                          <w:color w:val="002060"/>
                          <w:sz w:val="21"/>
                          <w:szCs w:val="21"/>
                        </w:rPr>
                      </w:pPr>
                      <w:r>
                        <w:rPr>
                          <w:rFonts w:cstheme="minorHAnsi"/>
                          <w:b/>
                          <w:bCs/>
                          <w:color w:val="002060"/>
                          <w:sz w:val="21"/>
                          <w:szCs w:val="21"/>
                        </w:rPr>
                        <w:t>X M</w:t>
                      </w:r>
                      <w:del w:id="256" w:author="Author">
                        <w:r w:rsidDel="00D3082A">
                          <w:rPr>
                            <w:rFonts w:cstheme="minorHAnsi"/>
                            <w:b/>
                            <w:bCs/>
                            <w:color w:val="002060"/>
                            <w:sz w:val="21"/>
                            <w:szCs w:val="21"/>
                          </w:rPr>
                          <w:delText>n</w:delText>
                        </w:r>
                      </w:del>
                      <w:r>
                        <w:rPr>
                          <w:rFonts w:cstheme="minorHAnsi"/>
                          <w:b/>
                          <w:bCs/>
                          <w:color w:val="002060"/>
                          <w:sz w:val="21"/>
                          <w:szCs w:val="21"/>
                        </w:rPr>
                        <w:t xml:space="preserve"> NIS</w:t>
                      </w:r>
                    </w:p>
                  </w:txbxContent>
                </v:textbox>
              </v:rect>
            </w:pict>
          </mc:Fallback>
        </mc:AlternateContent>
      </w:r>
      <w:r w:rsidR="0020420D" w:rsidRPr="00FF483F">
        <w:rPr>
          <w:rFonts w:cstheme="minorHAnsi"/>
          <w:noProof/>
          <w:lang w:bidi="ar-SA"/>
          <w:rPrChange w:id="257" w:author="Author">
            <w:rPr>
              <w:rFonts w:cstheme="minorHAnsi"/>
              <w:noProof/>
              <w:lang w:bidi="ar-SA"/>
            </w:rPr>
          </w:rPrChange>
        </w:rPr>
        <mc:AlternateContent>
          <mc:Choice Requires="wps">
            <w:drawing>
              <wp:anchor distT="0" distB="0" distL="114300" distR="114300" simplePos="0" relativeHeight="251768832" behindDoc="0" locked="0" layoutInCell="1" allowOverlap="1" wp14:anchorId="34E3C595" wp14:editId="634BFBC3">
                <wp:simplePos x="0" y="0"/>
                <wp:positionH relativeFrom="column">
                  <wp:posOffset>381635</wp:posOffset>
                </wp:positionH>
                <wp:positionV relativeFrom="paragraph">
                  <wp:posOffset>1892935</wp:posOffset>
                </wp:positionV>
                <wp:extent cx="1284605" cy="564515"/>
                <wp:effectExtent l="0" t="0" r="0" b="0"/>
                <wp:wrapNone/>
                <wp:docPr id="30" name="Rectangle 30"/>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5E118" w14:textId="1A887761" w:rsidR="00A868A7" w:rsidRPr="00245DF6" w:rsidRDefault="00A868A7" w:rsidP="00245DF6">
                            <w:pPr>
                              <w:spacing w:after="0" w:line="240" w:lineRule="auto"/>
                              <w:rPr>
                                <w:rFonts w:cstheme="minorHAnsi"/>
                                <w:color w:val="000000" w:themeColor="text1"/>
                                <w:sz w:val="21"/>
                                <w:szCs w:val="21"/>
                              </w:rPr>
                            </w:pPr>
                            <w:r>
                              <w:rPr>
                                <w:rFonts w:cstheme="minorHAnsi"/>
                                <w:color w:val="000000" w:themeColor="text1"/>
                                <w:sz w:val="21"/>
                                <w:szCs w:val="21"/>
                              </w:rPr>
                              <w:t>Market cap</w:t>
                            </w:r>
                          </w:p>
                          <w:p w14:paraId="15C90274" w14:textId="47DA5836" w:rsidR="00A868A7" w:rsidRPr="00245DF6" w:rsidRDefault="00A868A7" w:rsidP="00245DF6">
                            <w:pPr>
                              <w:spacing w:after="0" w:line="240" w:lineRule="auto"/>
                              <w:rPr>
                                <w:rFonts w:cstheme="minorHAnsi"/>
                                <w:b/>
                                <w:bCs/>
                                <w:color w:val="002060"/>
                                <w:sz w:val="21"/>
                                <w:szCs w:val="21"/>
                              </w:rPr>
                            </w:pPr>
                            <w:r>
                              <w:rPr>
                                <w:rFonts w:cstheme="minorHAnsi"/>
                                <w:b/>
                                <w:bCs/>
                                <w:color w:val="002060"/>
                                <w:sz w:val="21"/>
                                <w:szCs w:val="21"/>
                              </w:rPr>
                              <w:t>X M</w:t>
                            </w:r>
                            <w:del w:id="258" w:author="Author">
                              <w:r w:rsidDel="00D3082A">
                                <w:rPr>
                                  <w:rFonts w:cstheme="minorHAnsi"/>
                                  <w:b/>
                                  <w:bCs/>
                                  <w:color w:val="002060"/>
                                  <w:sz w:val="21"/>
                                  <w:szCs w:val="21"/>
                                </w:rPr>
                                <w:delText>n</w:delText>
                              </w:r>
                            </w:del>
                            <w:r>
                              <w:rPr>
                                <w:rFonts w:cstheme="minorHAnsi"/>
                                <w:b/>
                                <w:bCs/>
                                <w:color w:val="002060"/>
                                <w:sz w:val="21"/>
                                <w:szCs w:val="21"/>
                              </w:rPr>
                              <w:t xml:space="preserve"> 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E3C595" id="Rectangle 30" o:spid="_x0000_s1043" style="position:absolute;left:0;text-align:left;margin-left:30.05pt;margin-top:149.05pt;width:101.15pt;height:44.4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" filled="f" stroked="f" strokeweight="1pt">
                <v:textbox>
                  <w:txbxContent>
                    <w:p w14:paraId="0AF5E118" w14:textId="1A887761" w:rsidR="00A868A7" w:rsidRPr="00245DF6" w:rsidRDefault="00A868A7" w:rsidP="00245DF6">
                      <w:pPr>
                        <w:spacing w:after="0" w:line="240" w:lineRule="auto"/>
                        <w:rPr>
                          <w:rFonts w:cstheme="minorHAnsi"/>
                          <w:color w:val="000000" w:themeColor="text1"/>
                          <w:sz w:val="21"/>
                          <w:szCs w:val="21"/>
                        </w:rPr>
                      </w:pPr>
                      <w:r>
                        <w:rPr>
                          <w:rFonts w:cstheme="minorHAnsi"/>
                          <w:color w:val="000000" w:themeColor="text1"/>
                          <w:sz w:val="21"/>
                          <w:szCs w:val="21"/>
                        </w:rPr>
                        <w:t>Market cap</w:t>
                      </w:r>
                    </w:p>
                    <w:p w14:paraId="15C90274" w14:textId="47DA5836" w:rsidR="00A868A7" w:rsidRPr="00245DF6" w:rsidRDefault="00A868A7" w:rsidP="00245DF6">
                      <w:pPr>
                        <w:spacing w:after="0" w:line="240" w:lineRule="auto"/>
                        <w:rPr>
                          <w:rFonts w:cstheme="minorHAnsi"/>
                          <w:b/>
                          <w:bCs/>
                          <w:color w:val="002060"/>
                          <w:sz w:val="21"/>
                          <w:szCs w:val="21"/>
                        </w:rPr>
                      </w:pPr>
                      <w:r>
                        <w:rPr>
                          <w:rFonts w:cstheme="minorHAnsi"/>
                          <w:b/>
                          <w:bCs/>
                          <w:color w:val="002060"/>
                          <w:sz w:val="21"/>
                          <w:szCs w:val="21"/>
                        </w:rPr>
                        <w:t>X M</w:t>
                      </w:r>
                      <w:del w:id="259" w:author="Author">
                        <w:r w:rsidDel="00D3082A">
                          <w:rPr>
                            <w:rFonts w:cstheme="minorHAnsi"/>
                            <w:b/>
                            <w:bCs/>
                            <w:color w:val="002060"/>
                            <w:sz w:val="21"/>
                            <w:szCs w:val="21"/>
                          </w:rPr>
                          <w:delText>n</w:delText>
                        </w:r>
                      </w:del>
                      <w:r>
                        <w:rPr>
                          <w:rFonts w:cstheme="minorHAnsi"/>
                          <w:b/>
                          <w:bCs/>
                          <w:color w:val="002060"/>
                          <w:sz w:val="21"/>
                          <w:szCs w:val="21"/>
                        </w:rPr>
                        <w:t xml:space="preserve"> NIS</w:t>
                      </w:r>
                    </w:p>
                  </w:txbxContent>
                </v:textbox>
              </v:rect>
            </w:pict>
          </mc:Fallback>
        </mc:AlternateContent>
      </w:r>
      <w:r w:rsidR="0020420D" w:rsidRPr="00FF483F">
        <w:rPr>
          <w:rFonts w:cstheme="minorHAnsi"/>
          <w:noProof/>
          <w:lang w:bidi="ar-SA"/>
          <w:rPrChange w:id="260" w:author="Author">
            <w:rPr>
              <w:rFonts w:cstheme="minorHAnsi"/>
              <w:noProof/>
              <w:lang w:bidi="ar-SA"/>
            </w:rPr>
          </w:rPrChange>
        </w:rPr>
        <mc:AlternateContent>
          <mc:Choice Requires="wps">
            <w:drawing>
              <wp:anchor distT="0" distB="0" distL="114300" distR="114300" simplePos="0" relativeHeight="251766784" behindDoc="0" locked="0" layoutInCell="1" allowOverlap="1" wp14:anchorId="25A0416A" wp14:editId="57C64944">
                <wp:simplePos x="0" y="0"/>
                <wp:positionH relativeFrom="column">
                  <wp:posOffset>381635</wp:posOffset>
                </wp:positionH>
                <wp:positionV relativeFrom="paragraph">
                  <wp:posOffset>1311275</wp:posOffset>
                </wp:positionV>
                <wp:extent cx="1284605" cy="564515"/>
                <wp:effectExtent l="0" t="0" r="0" b="0"/>
                <wp:wrapNone/>
                <wp:docPr id="29" name="Rectangle 29"/>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69BC34" w14:textId="2DEDF529" w:rsidR="00A868A7" w:rsidRPr="00245DF6" w:rsidRDefault="00A868A7" w:rsidP="00245DF6">
                            <w:pPr>
                              <w:spacing w:after="0" w:line="240" w:lineRule="auto"/>
                              <w:rPr>
                                <w:rFonts w:cstheme="minorHAnsi"/>
                                <w:color w:val="000000" w:themeColor="text1"/>
                                <w:sz w:val="21"/>
                                <w:szCs w:val="21"/>
                              </w:rPr>
                            </w:pPr>
                            <w:r>
                              <w:rPr>
                                <w:rFonts w:cstheme="minorHAnsi"/>
                                <w:color w:val="000000" w:themeColor="text1"/>
                                <w:sz w:val="21"/>
                                <w:szCs w:val="21"/>
                              </w:rPr>
                              <w:t>Closing price</w:t>
                            </w:r>
                          </w:p>
                          <w:p w14:paraId="0665EF3C" w14:textId="7B8ACC38" w:rsidR="00A868A7" w:rsidRPr="00245DF6" w:rsidRDefault="00A868A7" w:rsidP="00245DF6">
                            <w:pPr>
                              <w:spacing w:after="0" w:line="240" w:lineRule="auto"/>
                              <w:rPr>
                                <w:rFonts w:cstheme="minorHAnsi"/>
                                <w:b/>
                                <w:bCs/>
                                <w:color w:val="002060"/>
                                <w:sz w:val="21"/>
                                <w:szCs w:val="21"/>
                              </w:rPr>
                            </w:pPr>
                            <w:r>
                              <w:rPr>
                                <w:rFonts w:cstheme="minorHAnsi"/>
                                <w:b/>
                                <w:bCs/>
                                <w:color w:val="002060"/>
                                <w:sz w:val="21"/>
                                <w:szCs w:val="21"/>
                              </w:rPr>
                              <w:t>XX.X 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A0416A" id="Rectangle 29" o:spid="_x0000_s1044" style="position:absolute;left:0;text-align:left;margin-left:30.05pt;margin-top:103.25pt;width:101.15pt;height:44.4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" filled="f" stroked="f" strokeweight="1pt">
                <v:textbox>
                  <w:txbxContent>
                    <w:p w14:paraId="2F69BC34" w14:textId="2DEDF529" w:rsidR="00A868A7" w:rsidRPr="00245DF6" w:rsidRDefault="00A868A7" w:rsidP="00245DF6">
                      <w:pPr>
                        <w:spacing w:after="0" w:line="240" w:lineRule="auto"/>
                        <w:rPr>
                          <w:rFonts w:cstheme="minorHAnsi"/>
                          <w:color w:val="000000" w:themeColor="text1"/>
                          <w:sz w:val="21"/>
                          <w:szCs w:val="21"/>
                        </w:rPr>
                      </w:pPr>
                      <w:r>
                        <w:rPr>
                          <w:rFonts w:cstheme="minorHAnsi"/>
                          <w:color w:val="000000" w:themeColor="text1"/>
                          <w:sz w:val="21"/>
                          <w:szCs w:val="21"/>
                        </w:rPr>
                        <w:t>Closing price</w:t>
                      </w:r>
                    </w:p>
                    <w:p w14:paraId="0665EF3C" w14:textId="7B8ACC38" w:rsidR="00A868A7" w:rsidRPr="00245DF6" w:rsidRDefault="00A868A7" w:rsidP="00245DF6">
                      <w:pPr>
                        <w:spacing w:after="0" w:line="240" w:lineRule="auto"/>
                        <w:rPr>
                          <w:rFonts w:cstheme="minorHAnsi"/>
                          <w:b/>
                          <w:bCs/>
                          <w:color w:val="002060"/>
                          <w:sz w:val="21"/>
                          <w:szCs w:val="21"/>
                        </w:rPr>
                      </w:pPr>
                      <w:r>
                        <w:rPr>
                          <w:rFonts w:cstheme="minorHAnsi"/>
                          <w:b/>
                          <w:bCs/>
                          <w:color w:val="002060"/>
                          <w:sz w:val="21"/>
                          <w:szCs w:val="21"/>
                        </w:rPr>
                        <w:t>XX.X NIS</w:t>
                      </w:r>
                    </w:p>
                  </w:txbxContent>
                </v:textbox>
              </v:rect>
            </w:pict>
          </mc:Fallback>
        </mc:AlternateContent>
      </w:r>
      <w:r w:rsidR="0020420D" w:rsidRPr="00FF483F">
        <w:rPr>
          <w:rFonts w:cstheme="minorHAnsi"/>
          <w:noProof/>
          <w:lang w:bidi="ar-SA"/>
          <w:rPrChange w:id="261" w:author="Author">
            <w:rPr>
              <w:rFonts w:cstheme="minorHAnsi"/>
              <w:noProof/>
              <w:lang w:bidi="ar-SA"/>
            </w:rPr>
          </w:rPrChange>
        </w:rPr>
        <mc:AlternateContent>
          <mc:Choice Requires="wps">
            <w:drawing>
              <wp:anchor distT="0" distB="0" distL="114300" distR="114300" simplePos="0" relativeHeight="251764736" behindDoc="0" locked="0" layoutInCell="1" allowOverlap="1" wp14:anchorId="7FB69889" wp14:editId="2D2D009E">
                <wp:simplePos x="0" y="0"/>
                <wp:positionH relativeFrom="column">
                  <wp:posOffset>381635</wp:posOffset>
                </wp:positionH>
                <wp:positionV relativeFrom="paragraph">
                  <wp:posOffset>736600</wp:posOffset>
                </wp:positionV>
                <wp:extent cx="1284605" cy="564515"/>
                <wp:effectExtent l="0" t="0" r="0" b="0"/>
                <wp:wrapNone/>
                <wp:docPr id="28" name="Rectangle 28"/>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CE4B7" w14:textId="0A3947F1" w:rsidR="00A868A7" w:rsidRPr="00245DF6" w:rsidRDefault="00A868A7" w:rsidP="00245DF6">
                            <w:pPr>
                              <w:spacing w:after="0" w:line="240" w:lineRule="auto"/>
                              <w:rPr>
                                <w:rFonts w:cstheme="minorHAnsi"/>
                                <w:color w:val="000000" w:themeColor="text1"/>
                                <w:sz w:val="21"/>
                                <w:szCs w:val="21"/>
                              </w:rPr>
                            </w:pPr>
                            <w:r>
                              <w:rPr>
                                <w:rFonts w:cstheme="minorHAnsi"/>
                                <w:color w:val="000000" w:themeColor="text1"/>
                                <w:sz w:val="21"/>
                                <w:szCs w:val="21"/>
                              </w:rPr>
                              <w:t>Stock price target</w:t>
                            </w:r>
                          </w:p>
                          <w:p w14:paraId="3CD778B6" w14:textId="49CE529E" w:rsidR="00A868A7" w:rsidRPr="00245DF6" w:rsidRDefault="00A868A7" w:rsidP="00DF6DA4">
                            <w:pPr>
                              <w:spacing w:after="0" w:line="240" w:lineRule="auto"/>
                              <w:rPr>
                                <w:rFonts w:cstheme="minorHAnsi"/>
                                <w:b/>
                                <w:bCs/>
                                <w:color w:val="002060"/>
                                <w:sz w:val="21"/>
                                <w:szCs w:val="21"/>
                              </w:rPr>
                            </w:pPr>
                            <w:r>
                              <w:rPr>
                                <w:rFonts w:cstheme="minorHAnsi"/>
                                <w:b/>
                                <w:bCs/>
                                <w:color w:val="002060"/>
                                <w:sz w:val="21"/>
                                <w:szCs w:val="21"/>
                              </w:rPr>
                              <w:t>US$2.51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B69889" id="Rectangle 28" o:spid="_x0000_s1045" style="position:absolute;left:0;text-align:left;margin-left:30.05pt;margin-top:58pt;width:101.15pt;height:44.4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" filled="f" stroked="f" strokeweight="1pt">
                <v:textbox>
                  <w:txbxContent>
                    <w:p w14:paraId="3E4CE4B7" w14:textId="0A3947F1" w:rsidR="00A868A7" w:rsidRPr="00245DF6" w:rsidRDefault="00A868A7" w:rsidP="00245DF6">
                      <w:pPr>
                        <w:spacing w:after="0" w:line="240" w:lineRule="auto"/>
                        <w:rPr>
                          <w:rFonts w:cstheme="minorHAnsi"/>
                          <w:color w:val="000000" w:themeColor="text1"/>
                          <w:sz w:val="21"/>
                          <w:szCs w:val="21"/>
                        </w:rPr>
                      </w:pPr>
                      <w:r>
                        <w:rPr>
                          <w:rFonts w:cstheme="minorHAnsi"/>
                          <w:color w:val="000000" w:themeColor="text1"/>
                          <w:sz w:val="21"/>
                          <w:szCs w:val="21"/>
                        </w:rPr>
                        <w:t>Stock price target</w:t>
                      </w:r>
                    </w:p>
                    <w:p w14:paraId="3CD778B6" w14:textId="49CE529E" w:rsidR="00A868A7" w:rsidRPr="00245DF6" w:rsidRDefault="00A868A7" w:rsidP="00DF6DA4">
                      <w:pPr>
                        <w:spacing w:after="0" w:line="240" w:lineRule="auto"/>
                        <w:rPr>
                          <w:rFonts w:cstheme="minorHAnsi"/>
                          <w:b/>
                          <w:bCs/>
                          <w:color w:val="002060"/>
                          <w:sz w:val="21"/>
                          <w:szCs w:val="21"/>
                        </w:rPr>
                      </w:pPr>
                      <w:r>
                        <w:rPr>
                          <w:rFonts w:cstheme="minorHAnsi"/>
                          <w:b/>
                          <w:bCs/>
                          <w:color w:val="002060"/>
                          <w:sz w:val="21"/>
                          <w:szCs w:val="21"/>
                        </w:rPr>
                        <w:t>US$2.51</w:t>
                      </w:r>
                    </w:p>
                  </w:txbxContent>
                </v:textbox>
              </v:rect>
            </w:pict>
          </mc:Fallback>
        </mc:AlternateContent>
      </w:r>
      <w:r w:rsidR="0020420D" w:rsidRPr="00FF483F">
        <w:rPr>
          <w:rFonts w:cstheme="minorHAnsi"/>
          <w:noProof/>
          <w:lang w:bidi="ar-SA"/>
          <w:rPrChange w:id="262" w:author="Author">
            <w:rPr>
              <w:rFonts w:cstheme="minorHAnsi"/>
              <w:noProof/>
              <w:lang w:bidi="ar-SA"/>
            </w:rPr>
          </w:rPrChange>
        </w:rPr>
        <mc:AlternateContent>
          <mc:Choice Requires="wps">
            <w:drawing>
              <wp:anchor distT="0" distB="0" distL="114300" distR="114300" simplePos="0" relativeHeight="251762688" behindDoc="0" locked="0" layoutInCell="1" allowOverlap="1" wp14:anchorId="0DDC8129" wp14:editId="1E56B341">
                <wp:simplePos x="0" y="0"/>
                <wp:positionH relativeFrom="column">
                  <wp:posOffset>375920</wp:posOffset>
                </wp:positionH>
                <wp:positionV relativeFrom="paragraph">
                  <wp:posOffset>154305</wp:posOffset>
                </wp:positionV>
                <wp:extent cx="1284605" cy="564515"/>
                <wp:effectExtent l="0" t="0" r="0" b="0"/>
                <wp:wrapNone/>
                <wp:docPr id="27" name="Rectangle 27"/>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9E6085" w14:textId="7D283DE1" w:rsidR="00A868A7" w:rsidRPr="00245DF6" w:rsidRDefault="00A868A7" w:rsidP="00245DF6">
                            <w:pPr>
                              <w:spacing w:after="0" w:line="240" w:lineRule="auto"/>
                              <w:rPr>
                                <w:rFonts w:cstheme="minorHAnsi"/>
                                <w:color w:val="000000" w:themeColor="text1"/>
                                <w:sz w:val="21"/>
                                <w:szCs w:val="21"/>
                              </w:rPr>
                            </w:pPr>
                            <w:r>
                              <w:rPr>
                                <w:rFonts w:cstheme="minorHAnsi"/>
                                <w:color w:val="000000" w:themeColor="text1"/>
                                <w:sz w:val="21"/>
                                <w:szCs w:val="21"/>
                              </w:rPr>
                              <w:t>Sub-sector</w:t>
                            </w:r>
                          </w:p>
                          <w:p w14:paraId="0699F00F" w14:textId="39C38126" w:rsidR="00A868A7" w:rsidRPr="00245DF6" w:rsidRDefault="00A868A7" w:rsidP="008755DE">
                            <w:pPr>
                              <w:spacing w:after="0" w:line="240" w:lineRule="auto"/>
                              <w:rPr>
                                <w:rFonts w:cstheme="minorHAnsi"/>
                                <w:b/>
                                <w:bCs/>
                                <w:color w:val="002060"/>
                                <w:sz w:val="21"/>
                                <w:szCs w:val="21"/>
                              </w:rPr>
                            </w:pPr>
                            <w:r>
                              <w:rPr>
                                <w:rFonts w:cstheme="minorHAnsi"/>
                                <w:b/>
                                <w:bCs/>
                                <w:color w:val="002060"/>
                                <w:sz w:val="21"/>
                                <w:szCs w:val="21"/>
                              </w:rPr>
                              <w:t>Semiconductors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DC8129" id="Rectangle 27" o:spid="_x0000_s1046" style="position:absolute;left:0;text-align:left;margin-left:29.6pt;margin-top:12.15pt;width:101.15pt;height:44.4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" filled="f" stroked="f" strokeweight="1pt">
                <v:textbox>
                  <w:txbxContent>
                    <w:p w14:paraId="619E6085" w14:textId="7D283DE1" w:rsidR="00A868A7" w:rsidRPr="00245DF6" w:rsidRDefault="00A868A7" w:rsidP="00245DF6">
                      <w:pPr>
                        <w:spacing w:after="0" w:line="240" w:lineRule="auto"/>
                        <w:rPr>
                          <w:rFonts w:cstheme="minorHAnsi"/>
                          <w:color w:val="000000" w:themeColor="text1"/>
                          <w:sz w:val="21"/>
                          <w:szCs w:val="21"/>
                        </w:rPr>
                      </w:pPr>
                      <w:r>
                        <w:rPr>
                          <w:rFonts w:cstheme="minorHAnsi"/>
                          <w:color w:val="000000" w:themeColor="text1"/>
                          <w:sz w:val="21"/>
                          <w:szCs w:val="21"/>
                        </w:rPr>
                        <w:t>Sub-sector</w:t>
                      </w:r>
                    </w:p>
                    <w:p w14:paraId="0699F00F" w14:textId="39C38126" w:rsidR="00A868A7" w:rsidRPr="00245DF6" w:rsidRDefault="00A868A7" w:rsidP="008755DE">
                      <w:pPr>
                        <w:spacing w:after="0" w:line="240" w:lineRule="auto"/>
                        <w:rPr>
                          <w:rFonts w:cstheme="minorHAnsi"/>
                          <w:b/>
                          <w:bCs/>
                          <w:color w:val="002060"/>
                          <w:sz w:val="21"/>
                          <w:szCs w:val="21"/>
                        </w:rPr>
                      </w:pPr>
                      <w:r>
                        <w:rPr>
                          <w:rFonts w:cstheme="minorHAnsi"/>
                          <w:b/>
                          <w:bCs/>
                          <w:color w:val="002060"/>
                          <w:sz w:val="21"/>
                          <w:szCs w:val="21"/>
                        </w:rPr>
                        <w:t>Semiconductors</w:t>
                      </w:r>
                    </w:p>
                  </w:txbxContent>
                </v:textbox>
              </v:rect>
            </w:pict>
          </mc:Fallback>
        </mc:AlternateContent>
      </w:r>
      <w:r w:rsidR="00CC4063" w:rsidRPr="00FF483F">
        <w:rPr>
          <w:noProof/>
          <w:lang w:bidi="ar-SA"/>
          <w:rPrChange w:id="263" w:author="Author">
            <w:rPr>
              <w:noProof/>
              <w:lang w:bidi="ar-SA"/>
            </w:rPr>
          </w:rPrChange>
        </w:rPr>
        <mc:AlternateContent>
          <mc:Choice Requires="wps">
            <w:drawing>
              <wp:anchor distT="0" distB="0" distL="114300" distR="114300" simplePos="0" relativeHeight="251779072" behindDoc="0" locked="0" layoutInCell="1" allowOverlap="1" wp14:anchorId="7665AED8" wp14:editId="219EFACB">
                <wp:simplePos x="0" y="0"/>
                <wp:positionH relativeFrom="column">
                  <wp:posOffset>3479</wp:posOffset>
                </wp:positionH>
                <wp:positionV relativeFrom="paragraph">
                  <wp:posOffset>5850338</wp:posOffset>
                </wp:positionV>
                <wp:extent cx="6766560" cy="0"/>
                <wp:effectExtent l="0" t="0" r="15240" b="19050"/>
                <wp:wrapNone/>
                <wp:docPr id="32" name="Straight Connector 10"/>
                <wp:cNvGraphicFramePr/>
                <a:graphic xmlns:a="http://schemas.openxmlformats.org/drawingml/2006/main">
                  <a:graphicData uri="http://schemas.microsoft.com/office/word/2010/wordprocessingShape">
                    <wps:wsp>
                      <wps:cNvCnPr/>
                      <wps:spPr>
                        <a:xfrm flipH="1">
                          <a:off x="0" y="0"/>
                          <a:ext cx="676656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9950AA" id="Straight Connector 10" o:spid="_x0000_s1026" style="position:absolute;flip:x;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460.65pt" to="533.05pt,4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" strokecolor="#002060" strokeweight="1.5pt">
                <v:stroke joinstyle="miter"/>
              </v:line>
            </w:pict>
          </mc:Fallback>
        </mc:AlternateContent>
      </w:r>
      <w:r w:rsidR="007E1FE0" w:rsidRPr="002816FA">
        <w:br w:type="page"/>
      </w:r>
    </w:p>
    <w:p w14:paraId="043FD782" w14:textId="2AF7F90F" w:rsidR="00E46221" w:rsidRPr="002816FA" w:rsidRDefault="0020420D" w:rsidP="00E46221">
      <w:pPr>
        <w:ind w:left="1980"/>
      </w:pPr>
      <w:r w:rsidRPr="002816FA">
        <w:rPr>
          <w:rFonts w:cstheme="minorHAnsi"/>
          <w:noProof/>
          <w:lang w:bidi="ar-SA"/>
        </w:rPr>
        <w:lastRenderedPageBreak/>
        <w:drawing>
          <wp:anchor distT="0" distB="0" distL="114300" distR="114300" simplePos="0" relativeHeight="251651071" behindDoc="1" locked="0" layoutInCell="1" allowOverlap="1" wp14:anchorId="25DF78F8" wp14:editId="0D01BBA2">
            <wp:simplePos x="0" y="0"/>
            <wp:positionH relativeFrom="column">
              <wp:posOffset>-457200</wp:posOffset>
            </wp:positionH>
            <wp:positionV relativeFrom="paragraph">
              <wp:posOffset>-457200</wp:posOffset>
            </wp:positionV>
            <wp:extent cx="1526650" cy="10050449"/>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9080" cy="10066447"/>
                    </a:xfrm>
                    <a:prstGeom prst="rect">
                      <a:avLst/>
                    </a:prstGeom>
                  </pic:spPr>
                </pic:pic>
              </a:graphicData>
            </a:graphic>
            <wp14:sizeRelH relativeFrom="page">
              <wp14:pctWidth>0</wp14:pctWidth>
            </wp14:sizeRelH>
            <wp14:sizeRelV relativeFrom="page">
              <wp14:pctHeight>0</wp14:pctHeight>
            </wp14:sizeRelV>
          </wp:anchor>
        </w:drawing>
      </w:r>
      <w:r w:rsidR="00E46221" w:rsidRPr="00FF483F">
        <w:rPr>
          <w:rFonts w:cstheme="minorHAnsi"/>
          <w:noProof/>
          <w:lang w:bidi="ar-SA"/>
          <w:rPrChange w:id="264" w:author="Author">
            <w:rPr>
              <w:rFonts w:cstheme="minorHAnsi"/>
              <w:noProof/>
              <w:lang w:bidi="ar-SA"/>
            </w:rPr>
          </w:rPrChange>
        </w:rPr>
        <mc:AlternateContent>
          <mc:Choice Requires="wps">
            <w:drawing>
              <wp:anchor distT="0" distB="0" distL="114300" distR="114300" simplePos="0" relativeHeight="251673600" behindDoc="1" locked="0" layoutInCell="1" allowOverlap="1" wp14:anchorId="69159372" wp14:editId="604D37B9">
                <wp:simplePos x="0" y="0"/>
                <wp:positionH relativeFrom="column">
                  <wp:posOffset>1220470</wp:posOffset>
                </wp:positionH>
                <wp:positionV relativeFrom="paragraph">
                  <wp:posOffset>266065</wp:posOffset>
                </wp:positionV>
                <wp:extent cx="3710305" cy="469265"/>
                <wp:effectExtent l="0" t="0" r="4445" b="698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469265"/>
                        </a:xfrm>
                        <a:prstGeom prst="rect">
                          <a:avLst/>
                        </a:prstGeom>
                        <a:solidFill>
                          <a:srgbClr val="FFFFFF"/>
                        </a:solidFill>
                        <a:ln w="9525">
                          <a:noFill/>
                          <a:miter lim="800000"/>
                          <a:headEnd/>
                          <a:tailEnd/>
                        </a:ln>
                      </wps:spPr>
                      <wps:txbx>
                        <w:txbxContent>
                          <w:p w14:paraId="40B6A34E" w14:textId="77693024" w:rsidR="00A868A7" w:rsidRPr="007B204B" w:rsidRDefault="00A868A7" w:rsidP="000D414B">
                            <w:pPr>
                              <w:autoSpaceDE w:val="0"/>
                              <w:autoSpaceDN w:val="0"/>
                              <w:adjustRightInd w:val="0"/>
                              <w:spacing w:after="0" w:line="288" w:lineRule="auto"/>
                              <w:textAlignment w:val="center"/>
                              <w:rPr>
                                <w:rFonts w:cstheme="minorHAnsi"/>
                                <w:b/>
                                <w:bCs/>
                                <w:color w:val="0E2344"/>
                                <w:sz w:val="20"/>
                                <w:szCs w:val="20"/>
                                <w:rtl/>
                              </w:rPr>
                            </w:pPr>
                            <w:r>
                              <w:rPr>
                                <w:rFonts w:cstheme="minorHAnsi"/>
                                <w:b/>
                                <w:bCs/>
                                <w:color w:val="0E2344"/>
                                <w:sz w:val="20"/>
                                <w:szCs w:val="20"/>
                              </w:rPr>
                              <w:t>Company name</w:t>
                            </w:r>
                          </w:p>
                          <w:p w14:paraId="5008E99C" w14:textId="69115BCB" w:rsidR="00A868A7" w:rsidRPr="007B204B" w:rsidRDefault="00A868A7" w:rsidP="000D414B">
                            <w:pPr>
                              <w:pStyle w:val="BasicParagraph"/>
                              <w:bidi w:val="0"/>
                              <w:rPr>
                                <w:rFonts w:asciiTheme="minorHAnsi" w:hAnsiTheme="minorHAnsi" w:cstheme="minorHAnsi"/>
                                <w:sz w:val="20"/>
                                <w:szCs w:val="20"/>
                                <w:rtl/>
                              </w:rPr>
                            </w:pPr>
                            <w:r>
                              <w:rPr>
                                <w:rFonts w:asciiTheme="minorHAnsi" w:hAnsiTheme="minorHAnsi" w:cstheme="minorHAnsi"/>
                                <w:sz w:val="20"/>
                                <w:szCs w:val="20"/>
                              </w:rPr>
                              <w:t>Full date</w:t>
                            </w:r>
                          </w:p>
                          <w:p w14:paraId="7ADAAB24" w14:textId="77777777" w:rsidR="00A868A7" w:rsidRPr="00801388" w:rsidRDefault="00A868A7" w:rsidP="007E1FE0">
                            <w:pPr>
                              <w:spacing w:line="264" w:lineRule="auto"/>
                              <w:contextualSpacing/>
                              <w:jc w:val="both"/>
                              <w:rPr>
                                <w:rFonts w:ascii="Assistant" w:hAnsi="Assistant" w:cs="Assista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59372" id="_x0000_s1047" type="#_x0000_t202" style="position:absolute;left:0;text-align:left;margin-left:96.1pt;margin-top:20.95pt;width:292.15pt;height:36.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" stroked="f">
                <v:textbox>
                  <w:txbxContent>
                    <w:p w14:paraId="40B6A34E" w14:textId="77693024" w:rsidR="00A868A7" w:rsidRPr="007B204B" w:rsidRDefault="00A868A7" w:rsidP="000D414B">
                      <w:pPr>
                        <w:autoSpaceDE w:val="0"/>
                        <w:autoSpaceDN w:val="0"/>
                        <w:adjustRightInd w:val="0"/>
                        <w:spacing w:after="0" w:line="288" w:lineRule="auto"/>
                        <w:textAlignment w:val="center"/>
                        <w:rPr>
                          <w:rFonts w:cstheme="minorHAnsi"/>
                          <w:b/>
                          <w:bCs/>
                          <w:color w:val="0E2344"/>
                          <w:sz w:val="20"/>
                          <w:szCs w:val="20"/>
                          <w:rtl/>
                        </w:rPr>
                      </w:pPr>
                      <w:r>
                        <w:rPr>
                          <w:rFonts w:cstheme="minorHAnsi"/>
                          <w:b/>
                          <w:bCs/>
                          <w:color w:val="0E2344"/>
                          <w:sz w:val="20"/>
                          <w:szCs w:val="20"/>
                        </w:rPr>
                        <w:t>Company name</w:t>
                      </w:r>
                    </w:p>
                    <w:p w14:paraId="5008E99C" w14:textId="69115BCB" w:rsidR="00A868A7" w:rsidRPr="007B204B" w:rsidRDefault="00A868A7" w:rsidP="000D414B">
                      <w:pPr>
                        <w:pStyle w:val="BasicParagraph"/>
                        <w:bidi w:val="0"/>
                        <w:rPr>
                          <w:rFonts w:asciiTheme="minorHAnsi" w:hAnsiTheme="minorHAnsi" w:cstheme="minorHAnsi"/>
                          <w:sz w:val="20"/>
                          <w:szCs w:val="20"/>
                          <w:rtl/>
                        </w:rPr>
                      </w:pPr>
                      <w:r>
                        <w:rPr>
                          <w:rFonts w:asciiTheme="minorHAnsi" w:hAnsiTheme="minorHAnsi" w:cstheme="minorHAnsi"/>
                          <w:sz w:val="20"/>
                          <w:szCs w:val="20"/>
                        </w:rPr>
                        <w:t>Full date</w:t>
                      </w:r>
                    </w:p>
                    <w:p w14:paraId="7ADAAB24" w14:textId="77777777" w:rsidR="00A868A7" w:rsidRPr="00801388" w:rsidRDefault="00A868A7" w:rsidP="007E1FE0">
                      <w:pPr>
                        <w:spacing w:line="264" w:lineRule="auto"/>
                        <w:contextualSpacing/>
                        <w:jc w:val="both"/>
                        <w:rPr>
                          <w:rFonts w:ascii="Assistant" w:hAnsi="Assistant" w:cs="Assistant"/>
                          <w:sz w:val="20"/>
                          <w:szCs w:val="20"/>
                        </w:rPr>
                      </w:pPr>
                    </w:p>
                  </w:txbxContent>
                </v:textbox>
              </v:shape>
            </w:pict>
          </mc:Fallback>
        </mc:AlternateContent>
      </w:r>
      <w:r w:rsidR="00E46221" w:rsidRPr="00FF483F">
        <w:rPr>
          <w:noProof/>
          <w:lang w:bidi="ar-SA"/>
          <w:rPrChange w:id="265" w:author="Author">
            <w:rPr>
              <w:noProof/>
              <w:lang w:bidi="ar-SA"/>
            </w:rPr>
          </w:rPrChange>
        </w:rPr>
        <w:drawing>
          <wp:anchor distT="0" distB="0" distL="114300" distR="114300" simplePos="0" relativeHeight="251709440" behindDoc="1" locked="0" layoutInCell="1" allowOverlap="1" wp14:anchorId="71162BFE" wp14:editId="2278CC97">
            <wp:simplePos x="0" y="0"/>
            <wp:positionH relativeFrom="column">
              <wp:posOffset>-457200</wp:posOffset>
            </wp:positionH>
            <wp:positionV relativeFrom="paragraph">
              <wp:posOffset>297815</wp:posOffset>
            </wp:positionV>
            <wp:extent cx="1677670" cy="3257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670" cy="325755"/>
                    </a:xfrm>
                    <a:prstGeom prst="rect">
                      <a:avLst/>
                    </a:prstGeom>
                    <a:noFill/>
                    <a:ln>
                      <a:noFill/>
                    </a:ln>
                  </pic:spPr>
                </pic:pic>
              </a:graphicData>
            </a:graphic>
          </wp:anchor>
        </w:drawing>
      </w:r>
    </w:p>
    <w:p w14:paraId="203B5BFD" w14:textId="5F800481" w:rsidR="00E46221" w:rsidRPr="002816FA" w:rsidRDefault="00E46221" w:rsidP="003659B8">
      <w:pPr>
        <w:ind w:left="1980"/>
      </w:pPr>
    </w:p>
    <w:p w14:paraId="6DC089DD" w14:textId="42D9C8FA" w:rsidR="00E46221" w:rsidRPr="002816FA" w:rsidRDefault="00E46221" w:rsidP="00EC4E27"/>
    <w:sdt>
      <w:sdtPr>
        <w:rPr>
          <w:rFonts w:asciiTheme="minorHAnsi" w:eastAsiaTheme="minorEastAsia" w:hAnsiTheme="minorHAnsi" w:cstheme="minorBidi"/>
          <w:b w:val="0"/>
          <w:bCs w:val="0"/>
          <w:color w:val="auto"/>
          <w:sz w:val="22"/>
          <w:szCs w:val="22"/>
          <w:highlight w:val="yellow"/>
        </w:rPr>
        <w:id w:val="-66804769"/>
        <w:docPartObj>
          <w:docPartGallery w:val="Table of Contents"/>
          <w:docPartUnique/>
        </w:docPartObj>
      </w:sdtPr>
      <w:sdtContent>
        <w:p w14:paraId="0E75DC4C" w14:textId="5C2244D1" w:rsidR="00E46221" w:rsidRPr="002816FA" w:rsidRDefault="00E46221" w:rsidP="0021359F">
          <w:pPr>
            <w:pStyle w:val="TOCHeading"/>
            <w:rPr>
              <w:highlight w:val="yellow"/>
              <w:rPrChange w:id="266" w:author="Author">
                <w:rPr/>
              </w:rPrChange>
            </w:rPr>
          </w:pPr>
          <w:r w:rsidRPr="002816FA">
            <w:rPr>
              <w:highlight w:val="yellow"/>
            </w:rPr>
            <w:t>Contents</w:t>
          </w:r>
        </w:p>
        <w:p w14:paraId="288F3704" w14:textId="77777777" w:rsidR="005074CD" w:rsidRPr="00FF483F" w:rsidRDefault="00E46221" w:rsidP="005074CD">
          <w:pPr>
            <w:pStyle w:val="TOC1"/>
            <w:ind w:left="1980"/>
            <w:rPr>
              <w:highlight w:val="yellow"/>
              <w:rPrChange w:id="267" w:author="Author">
                <w:rPr>
                  <w:noProof/>
                  <w:highlight w:val="yellow"/>
                </w:rPr>
              </w:rPrChange>
            </w:rPr>
          </w:pPr>
          <w:r w:rsidRPr="00FF483F">
            <w:rPr>
              <w:highlight w:val="yellow"/>
            </w:rPr>
            <w:fldChar w:fldCharType="begin"/>
          </w:r>
          <w:r w:rsidRPr="002816FA">
            <w:rPr>
              <w:highlight w:val="yellow"/>
            </w:rPr>
            <w:instrText xml:space="preserve"> TOC \o "1-3" \h \z \u </w:instrText>
          </w:r>
          <w:r w:rsidRPr="00FF483F">
            <w:rPr>
              <w:highlight w:val="yellow"/>
            </w:rPr>
            <w:fldChar w:fldCharType="separate"/>
          </w:r>
          <w:r w:rsidR="00FF0445" w:rsidRPr="00FF483F">
            <w:fldChar w:fldCharType="begin"/>
          </w:r>
          <w:r w:rsidR="00FF0445" w:rsidRPr="002816FA">
            <w:instrText xml:space="preserve"> HYPERLINK \l "_Toc64371511" </w:instrText>
          </w:r>
          <w:r w:rsidR="00FF0445" w:rsidRPr="00FF483F">
            <w:fldChar w:fldCharType="separate"/>
          </w:r>
          <w:r w:rsidR="005074CD" w:rsidRPr="00FF483F">
            <w:rPr>
              <w:rStyle w:val="Hyperlink"/>
              <w:rFonts w:ascii="Cambria" w:eastAsia="Times New Roman" w:hAnsi="Cambria"/>
              <w:b/>
              <w:bCs/>
              <w:highlight w:val="yellow"/>
              <w:rPrChange w:id="268" w:author="Author">
                <w:rPr>
                  <w:rStyle w:val="Hyperlink"/>
                  <w:rFonts w:ascii="Cambria" w:eastAsia="Times New Roman" w:hAnsi="Cambria"/>
                  <w:b/>
                  <w:bCs/>
                  <w:noProof/>
                  <w:highlight w:val="yellow"/>
                </w:rPr>
              </w:rPrChange>
            </w:rPr>
            <w:t>Investment Thesis</w:t>
          </w:r>
          <w:r w:rsidR="005074CD" w:rsidRPr="00FF483F">
            <w:rPr>
              <w:webHidden/>
              <w:highlight w:val="yellow"/>
              <w:rPrChange w:id="269" w:author="Author">
                <w:rPr>
                  <w:noProof/>
                  <w:webHidden/>
                  <w:highlight w:val="yellow"/>
                </w:rPr>
              </w:rPrChange>
            </w:rPr>
            <w:tab/>
          </w:r>
          <w:r w:rsidR="005074CD" w:rsidRPr="00FF483F">
            <w:rPr>
              <w:webHidden/>
              <w:highlight w:val="yellow"/>
              <w:rPrChange w:id="270" w:author="Author">
                <w:rPr>
                  <w:noProof/>
                  <w:webHidden/>
                  <w:highlight w:val="yellow"/>
                </w:rPr>
              </w:rPrChange>
            </w:rPr>
            <w:fldChar w:fldCharType="begin"/>
          </w:r>
          <w:r w:rsidR="005074CD" w:rsidRPr="00FF483F">
            <w:rPr>
              <w:webHidden/>
              <w:highlight w:val="yellow"/>
              <w:rPrChange w:id="271" w:author="Author">
                <w:rPr>
                  <w:noProof/>
                  <w:webHidden/>
                  <w:highlight w:val="yellow"/>
                </w:rPr>
              </w:rPrChange>
            </w:rPr>
            <w:instrText xml:space="preserve"> PAGEREF _Toc64371511 \h </w:instrText>
          </w:r>
          <w:r w:rsidR="005074CD" w:rsidRPr="00FF483F">
            <w:rPr>
              <w:webHidden/>
              <w:highlight w:val="yellow"/>
              <w:rPrChange w:id="272" w:author="Author">
                <w:rPr>
                  <w:webHidden/>
                  <w:highlight w:val="yellow"/>
                </w:rPr>
              </w:rPrChange>
            </w:rPr>
          </w:r>
          <w:r w:rsidR="005074CD" w:rsidRPr="00FF483F">
            <w:rPr>
              <w:webHidden/>
              <w:highlight w:val="yellow"/>
              <w:rPrChange w:id="273" w:author="Author">
                <w:rPr>
                  <w:noProof/>
                  <w:webHidden/>
                  <w:highlight w:val="yellow"/>
                </w:rPr>
              </w:rPrChange>
            </w:rPr>
            <w:fldChar w:fldCharType="separate"/>
          </w:r>
          <w:r w:rsidR="005074CD" w:rsidRPr="00FF483F">
            <w:rPr>
              <w:webHidden/>
              <w:highlight w:val="yellow"/>
              <w:rPrChange w:id="274" w:author="Author">
                <w:rPr>
                  <w:noProof/>
                  <w:webHidden/>
                  <w:highlight w:val="yellow"/>
                </w:rPr>
              </w:rPrChange>
            </w:rPr>
            <w:t>1</w:t>
          </w:r>
          <w:r w:rsidR="005074CD" w:rsidRPr="00FF483F">
            <w:rPr>
              <w:webHidden/>
              <w:highlight w:val="yellow"/>
              <w:rPrChange w:id="275" w:author="Author">
                <w:rPr>
                  <w:noProof/>
                  <w:webHidden/>
                  <w:highlight w:val="yellow"/>
                </w:rPr>
              </w:rPrChange>
            </w:rPr>
            <w:fldChar w:fldCharType="end"/>
          </w:r>
          <w:r w:rsidR="00FF0445" w:rsidRPr="00FF483F">
            <w:rPr>
              <w:highlight w:val="yellow"/>
              <w:rPrChange w:id="276" w:author="Author">
                <w:rPr>
                  <w:noProof/>
                  <w:highlight w:val="yellow"/>
                </w:rPr>
              </w:rPrChange>
            </w:rPr>
            <w:fldChar w:fldCharType="end"/>
          </w:r>
        </w:p>
        <w:p w14:paraId="193E69E0" w14:textId="77777777" w:rsidR="005074CD" w:rsidRPr="00FF483F" w:rsidRDefault="00FF0445" w:rsidP="005074CD">
          <w:pPr>
            <w:pStyle w:val="TOC2"/>
            <w:tabs>
              <w:tab w:val="right" w:leader="dot" w:pos="10790"/>
            </w:tabs>
            <w:ind w:left="1980"/>
            <w:rPr>
              <w:highlight w:val="yellow"/>
              <w:rPrChange w:id="277" w:author="Author">
                <w:rPr>
                  <w:noProof/>
                  <w:highlight w:val="yellow"/>
                </w:rPr>
              </w:rPrChange>
            </w:rPr>
          </w:pPr>
          <w:r w:rsidRPr="00FF483F">
            <w:fldChar w:fldCharType="begin"/>
          </w:r>
          <w:r w:rsidRPr="002816FA">
            <w:instrText xml:space="preserve"> HYPERLINK \l "_Toc64371512" </w:instrText>
          </w:r>
          <w:r w:rsidRPr="00FF483F">
            <w:fldChar w:fldCharType="separate"/>
          </w:r>
          <w:r w:rsidR="005074CD" w:rsidRPr="00FF483F">
            <w:rPr>
              <w:rStyle w:val="Hyperlink"/>
              <w:rFonts w:ascii="Cambria" w:eastAsia="Times New Roman" w:hAnsi="Cambria" w:cs="Times New Roman"/>
              <w:b/>
              <w:bCs/>
              <w:highlight w:val="yellow"/>
              <w:rPrChange w:id="278" w:author="Author">
                <w:rPr>
                  <w:rStyle w:val="Hyperlink"/>
                  <w:rFonts w:ascii="Cambria" w:eastAsia="Times New Roman" w:hAnsi="Cambria" w:cs="Times New Roman"/>
                  <w:b/>
                  <w:bCs/>
                  <w:noProof/>
                  <w:highlight w:val="yellow"/>
                </w:rPr>
              </w:rPrChange>
            </w:rPr>
            <w:t>1. Company overview</w:t>
          </w:r>
          <w:r w:rsidR="005074CD" w:rsidRPr="00FF483F">
            <w:rPr>
              <w:webHidden/>
              <w:highlight w:val="yellow"/>
              <w:rPrChange w:id="279" w:author="Author">
                <w:rPr>
                  <w:noProof/>
                  <w:webHidden/>
                  <w:highlight w:val="yellow"/>
                </w:rPr>
              </w:rPrChange>
            </w:rPr>
            <w:tab/>
          </w:r>
          <w:r w:rsidR="005074CD" w:rsidRPr="00FF483F">
            <w:rPr>
              <w:webHidden/>
              <w:highlight w:val="yellow"/>
              <w:rPrChange w:id="280" w:author="Author">
                <w:rPr>
                  <w:noProof/>
                  <w:webHidden/>
                  <w:highlight w:val="yellow"/>
                </w:rPr>
              </w:rPrChange>
            </w:rPr>
            <w:fldChar w:fldCharType="begin"/>
          </w:r>
          <w:r w:rsidR="005074CD" w:rsidRPr="00FF483F">
            <w:rPr>
              <w:webHidden/>
              <w:highlight w:val="yellow"/>
              <w:rPrChange w:id="281" w:author="Author">
                <w:rPr>
                  <w:noProof/>
                  <w:webHidden/>
                  <w:highlight w:val="yellow"/>
                </w:rPr>
              </w:rPrChange>
            </w:rPr>
            <w:instrText xml:space="preserve"> PAGEREF _Toc64371512 \h </w:instrText>
          </w:r>
          <w:r w:rsidR="005074CD" w:rsidRPr="00FF483F">
            <w:rPr>
              <w:webHidden/>
              <w:highlight w:val="yellow"/>
              <w:rPrChange w:id="282" w:author="Author">
                <w:rPr>
                  <w:webHidden/>
                  <w:highlight w:val="yellow"/>
                </w:rPr>
              </w:rPrChange>
            </w:rPr>
          </w:r>
          <w:r w:rsidR="005074CD" w:rsidRPr="00FF483F">
            <w:rPr>
              <w:webHidden/>
              <w:highlight w:val="yellow"/>
              <w:rPrChange w:id="283" w:author="Author">
                <w:rPr>
                  <w:noProof/>
                  <w:webHidden/>
                  <w:highlight w:val="yellow"/>
                </w:rPr>
              </w:rPrChange>
            </w:rPr>
            <w:fldChar w:fldCharType="separate"/>
          </w:r>
          <w:r w:rsidR="005074CD" w:rsidRPr="00FF483F">
            <w:rPr>
              <w:webHidden/>
              <w:highlight w:val="yellow"/>
              <w:rPrChange w:id="284" w:author="Author">
                <w:rPr>
                  <w:noProof/>
                  <w:webHidden/>
                  <w:highlight w:val="yellow"/>
                </w:rPr>
              </w:rPrChange>
            </w:rPr>
            <w:t>2</w:t>
          </w:r>
          <w:r w:rsidR="005074CD" w:rsidRPr="00FF483F">
            <w:rPr>
              <w:webHidden/>
              <w:highlight w:val="yellow"/>
              <w:rPrChange w:id="285" w:author="Author">
                <w:rPr>
                  <w:noProof/>
                  <w:webHidden/>
                  <w:highlight w:val="yellow"/>
                </w:rPr>
              </w:rPrChange>
            </w:rPr>
            <w:fldChar w:fldCharType="end"/>
          </w:r>
          <w:r w:rsidRPr="00FF483F">
            <w:rPr>
              <w:highlight w:val="yellow"/>
              <w:rPrChange w:id="286" w:author="Author">
                <w:rPr>
                  <w:noProof/>
                  <w:highlight w:val="yellow"/>
                </w:rPr>
              </w:rPrChange>
            </w:rPr>
            <w:fldChar w:fldCharType="end"/>
          </w:r>
        </w:p>
        <w:p w14:paraId="0A706C8D" w14:textId="77777777" w:rsidR="005074CD" w:rsidRPr="00FF483F" w:rsidRDefault="00FF0445" w:rsidP="005074CD">
          <w:pPr>
            <w:pStyle w:val="TOC2"/>
            <w:tabs>
              <w:tab w:val="right" w:leader="dot" w:pos="10790"/>
            </w:tabs>
            <w:ind w:left="1980"/>
            <w:rPr>
              <w:highlight w:val="yellow"/>
              <w:rPrChange w:id="287" w:author="Author">
                <w:rPr>
                  <w:noProof/>
                  <w:highlight w:val="yellow"/>
                </w:rPr>
              </w:rPrChange>
            </w:rPr>
          </w:pPr>
          <w:r w:rsidRPr="00FF483F">
            <w:fldChar w:fldCharType="begin"/>
          </w:r>
          <w:r w:rsidRPr="002816FA">
            <w:instrText xml:space="preserve"> HYPERLINK \l "_Toc64371513" </w:instrText>
          </w:r>
          <w:r w:rsidRPr="00FF483F">
            <w:fldChar w:fldCharType="separate"/>
          </w:r>
          <w:r w:rsidR="005074CD" w:rsidRPr="00FF483F">
            <w:rPr>
              <w:rStyle w:val="Hyperlink"/>
              <w:rFonts w:ascii="Cambria" w:eastAsia="Times New Roman" w:hAnsi="Cambria" w:cs="Times New Roman"/>
              <w:b/>
              <w:bCs/>
              <w:highlight w:val="yellow"/>
              <w:rPrChange w:id="288" w:author="Author">
                <w:rPr>
                  <w:rStyle w:val="Hyperlink"/>
                  <w:rFonts w:ascii="Cambria" w:eastAsia="Times New Roman" w:hAnsi="Cambria" w:cs="Times New Roman"/>
                  <w:b/>
                  <w:bCs/>
                  <w:noProof/>
                  <w:highlight w:val="yellow"/>
                </w:rPr>
              </w:rPrChange>
            </w:rPr>
            <w:t>2. Technology overview</w:t>
          </w:r>
          <w:r w:rsidR="005074CD" w:rsidRPr="00FF483F">
            <w:rPr>
              <w:webHidden/>
              <w:highlight w:val="yellow"/>
              <w:rPrChange w:id="289" w:author="Author">
                <w:rPr>
                  <w:noProof/>
                  <w:webHidden/>
                  <w:highlight w:val="yellow"/>
                </w:rPr>
              </w:rPrChange>
            </w:rPr>
            <w:tab/>
          </w:r>
          <w:r w:rsidR="005074CD" w:rsidRPr="00FF483F">
            <w:rPr>
              <w:webHidden/>
              <w:highlight w:val="yellow"/>
              <w:rPrChange w:id="290" w:author="Author">
                <w:rPr>
                  <w:noProof/>
                  <w:webHidden/>
                  <w:highlight w:val="yellow"/>
                </w:rPr>
              </w:rPrChange>
            </w:rPr>
            <w:fldChar w:fldCharType="begin"/>
          </w:r>
          <w:r w:rsidR="005074CD" w:rsidRPr="00FF483F">
            <w:rPr>
              <w:webHidden/>
              <w:highlight w:val="yellow"/>
              <w:rPrChange w:id="291" w:author="Author">
                <w:rPr>
                  <w:noProof/>
                  <w:webHidden/>
                  <w:highlight w:val="yellow"/>
                </w:rPr>
              </w:rPrChange>
            </w:rPr>
            <w:instrText xml:space="preserve"> PAGEREF _Toc64371513 \h </w:instrText>
          </w:r>
          <w:r w:rsidR="005074CD" w:rsidRPr="00FF483F">
            <w:rPr>
              <w:webHidden/>
              <w:highlight w:val="yellow"/>
              <w:rPrChange w:id="292" w:author="Author">
                <w:rPr>
                  <w:webHidden/>
                  <w:highlight w:val="yellow"/>
                </w:rPr>
              </w:rPrChange>
            </w:rPr>
          </w:r>
          <w:r w:rsidR="005074CD" w:rsidRPr="00FF483F">
            <w:rPr>
              <w:webHidden/>
              <w:highlight w:val="yellow"/>
              <w:rPrChange w:id="293" w:author="Author">
                <w:rPr>
                  <w:noProof/>
                  <w:webHidden/>
                  <w:highlight w:val="yellow"/>
                </w:rPr>
              </w:rPrChange>
            </w:rPr>
            <w:fldChar w:fldCharType="separate"/>
          </w:r>
          <w:r w:rsidR="005074CD" w:rsidRPr="00FF483F">
            <w:rPr>
              <w:webHidden/>
              <w:highlight w:val="yellow"/>
              <w:rPrChange w:id="294" w:author="Author">
                <w:rPr>
                  <w:noProof/>
                  <w:webHidden/>
                  <w:highlight w:val="yellow"/>
                </w:rPr>
              </w:rPrChange>
            </w:rPr>
            <w:t>3</w:t>
          </w:r>
          <w:r w:rsidR="005074CD" w:rsidRPr="00FF483F">
            <w:rPr>
              <w:webHidden/>
              <w:highlight w:val="yellow"/>
              <w:rPrChange w:id="295" w:author="Author">
                <w:rPr>
                  <w:noProof/>
                  <w:webHidden/>
                  <w:highlight w:val="yellow"/>
                </w:rPr>
              </w:rPrChange>
            </w:rPr>
            <w:fldChar w:fldCharType="end"/>
          </w:r>
          <w:r w:rsidRPr="00FF483F">
            <w:rPr>
              <w:highlight w:val="yellow"/>
              <w:rPrChange w:id="296" w:author="Author">
                <w:rPr>
                  <w:noProof/>
                  <w:highlight w:val="yellow"/>
                </w:rPr>
              </w:rPrChange>
            </w:rPr>
            <w:fldChar w:fldCharType="end"/>
          </w:r>
        </w:p>
        <w:p w14:paraId="16011D37" w14:textId="77777777" w:rsidR="005074CD" w:rsidRPr="00FF483F" w:rsidRDefault="00FF0445" w:rsidP="005074CD">
          <w:pPr>
            <w:pStyle w:val="TOC2"/>
            <w:tabs>
              <w:tab w:val="right" w:leader="dot" w:pos="10790"/>
            </w:tabs>
            <w:ind w:left="1980"/>
            <w:rPr>
              <w:highlight w:val="yellow"/>
              <w:rPrChange w:id="297" w:author="Author">
                <w:rPr>
                  <w:noProof/>
                  <w:highlight w:val="yellow"/>
                </w:rPr>
              </w:rPrChange>
            </w:rPr>
          </w:pPr>
          <w:r w:rsidRPr="00FF483F">
            <w:fldChar w:fldCharType="begin"/>
          </w:r>
          <w:r w:rsidRPr="002816FA">
            <w:instrText xml:space="preserve"> HYPERLINK \l "_Toc64371514" </w:instrText>
          </w:r>
          <w:r w:rsidRPr="00FF483F">
            <w:fldChar w:fldCharType="separate"/>
          </w:r>
          <w:r w:rsidR="005074CD" w:rsidRPr="00FF483F">
            <w:rPr>
              <w:rStyle w:val="Hyperlink"/>
              <w:rFonts w:ascii="Cambria" w:eastAsia="Times New Roman" w:hAnsi="Cambria" w:cs="Times New Roman"/>
              <w:b/>
              <w:bCs/>
              <w:highlight w:val="yellow"/>
              <w:rPrChange w:id="298" w:author="Author">
                <w:rPr>
                  <w:rStyle w:val="Hyperlink"/>
                  <w:rFonts w:ascii="Cambria" w:eastAsia="Times New Roman" w:hAnsi="Cambria" w:cs="Times New Roman"/>
                  <w:b/>
                  <w:bCs/>
                  <w:noProof/>
                  <w:highlight w:val="yellow"/>
                </w:rPr>
              </w:rPrChange>
            </w:rPr>
            <w:t>3. Business model overview</w:t>
          </w:r>
          <w:r w:rsidR="005074CD" w:rsidRPr="00FF483F">
            <w:rPr>
              <w:webHidden/>
              <w:highlight w:val="yellow"/>
              <w:rPrChange w:id="299" w:author="Author">
                <w:rPr>
                  <w:noProof/>
                  <w:webHidden/>
                  <w:highlight w:val="yellow"/>
                </w:rPr>
              </w:rPrChange>
            </w:rPr>
            <w:tab/>
          </w:r>
          <w:r w:rsidR="005074CD" w:rsidRPr="00FF483F">
            <w:rPr>
              <w:webHidden/>
              <w:highlight w:val="yellow"/>
              <w:rPrChange w:id="300" w:author="Author">
                <w:rPr>
                  <w:noProof/>
                  <w:webHidden/>
                  <w:highlight w:val="yellow"/>
                </w:rPr>
              </w:rPrChange>
            </w:rPr>
            <w:fldChar w:fldCharType="begin"/>
          </w:r>
          <w:r w:rsidR="005074CD" w:rsidRPr="00FF483F">
            <w:rPr>
              <w:webHidden/>
              <w:highlight w:val="yellow"/>
              <w:rPrChange w:id="301" w:author="Author">
                <w:rPr>
                  <w:noProof/>
                  <w:webHidden/>
                  <w:highlight w:val="yellow"/>
                </w:rPr>
              </w:rPrChange>
            </w:rPr>
            <w:instrText xml:space="preserve"> PAGEREF _Toc64371514 \h </w:instrText>
          </w:r>
          <w:r w:rsidR="005074CD" w:rsidRPr="00FF483F">
            <w:rPr>
              <w:webHidden/>
              <w:highlight w:val="yellow"/>
              <w:rPrChange w:id="302" w:author="Author">
                <w:rPr>
                  <w:webHidden/>
                  <w:highlight w:val="yellow"/>
                </w:rPr>
              </w:rPrChange>
            </w:rPr>
          </w:r>
          <w:r w:rsidR="005074CD" w:rsidRPr="00FF483F">
            <w:rPr>
              <w:webHidden/>
              <w:highlight w:val="yellow"/>
              <w:rPrChange w:id="303" w:author="Author">
                <w:rPr>
                  <w:noProof/>
                  <w:webHidden/>
                  <w:highlight w:val="yellow"/>
                </w:rPr>
              </w:rPrChange>
            </w:rPr>
            <w:fldChar w:fldCharType="separate"/>
          </w:r>
          <w:r w:rsidR="005074CD" w:rsidRPr="00FF483F">
            <w:rPr>
              <w:webHidden/>
              <w:highlight w:val="yellow"/>
              <w:rPrChange w:id="304" w:author="Author">
                <w:rPr>
                  <w:noProof/>
                  <w:webHidden/>
                  <w:highlight w:val="yellow"/>
                </w:rPr>
              </w:rPrChange>
            </w:rPr>
            <w:t>4</w:t>
          </w:r>
          <w:r w:rsidR="005074CD" w:rsidRPr="00FF483F">
            <w:rPr>
              <w:webHidden/>
              <w:highlight w:val="yellow"/>
              <w:rPrChange w:id="305" w:author="Author">
                <w:rPr>
                  <w:noProof/>
                  <w:webHidden/>
                  <w:highlight w:val="yellow"/>
                </w:rPr>
              </w:rPrChange>
            </w:rPr>
            <w:fldChar w:fldCharType="end"/>
          </w:r>
          <w:r w:rsidRPr="00FF483F">
            <w:rPr>
              <w:highlight w:val="yellow"/>
              <w:rPrChange w:id="306" w:author="Author">
                <w:rPr>
                  <w:noProof/>
                  <w:highlight w:val="yellow"/>
                </w:rPr>
              </w:rPrChange>
            </w:rPr>
            <w:fldChar w:fldCharType="end"/>
          </w:r>
        </w:p>
        <w:p w14:paraId="43CA7F1A" w14:textId="77777777" w:rsidR="005074CD" w:rsidRPr="00FF483F" w:rsidRDefault="00FF0445" w:rsidP="005074CD">
          <w:pPr>
            <w:pStyle w:val="TOC2"/>
            <w:tabs>
              <w:tab w:val="right" w:leader="dot" w:pos="10790"/>
            </w:tabs>
            <w:ind w:left="1980"/>
            <w:rPr>
              <w:highlight w:val="yellow"/>
              <w:rPrChange w:id="307" w:author="Author">
                <w:rPr>
                  <w:noProof/>
                  <w:highlight w:val="yellow"/>
                </w:rPr>
              </w:rPrChange>
            </w:rPr>
          </w:pPr>
          <w:r w:rsidRPr="00FF483F">
            <w:fldChar w:fldCharType="begin"/>
          </w:r>
          <w:r w:rsidRPr="002816FA">
            <w:instrText xml:space="preserve"> HYPERLINK \l "_Toc64371515" </w:instrText>
          </w:r>
          <w:r w:rsidRPr="00FF483F">
            <w:fldChar w:fldCharType="separate"/>
          </w:r>
          <w:r w:rsidR="005074CD" w:rsidRPr="00FF483F">
            <w:rPr>
              <w:rStyle w:val="Hyperlink"/>
              <w:rFonts w:ascii="Cambria" w:eastAsia="Times New Roman" w:hAnsi="Cambria" w:cs="Times New Roman"/>
              <w:b/>
              <w:bCs/>
              <w:highlight w:val="yellow"/>
              <w:rPrChange w:id="308" w:author="Author">
                <w:rPr>
                  <w:rStyle w:val="Hyperlink"/>
                  <w:rFonts w:ascii="Cambria" w:eastAsia="Times New Roman" w:hAnsi="Cambria" w:cs="Times New Roman"/>
                  <w:b/>
                  <w:bCs/>
                  <w:noProof/>
                  <w:highlight w:val="yellow"/>
                </w:rPr>
              </w:rPrChange>
            </w:rPr>
            <w:t>4. Markets overview</w:t>
          </w:r>
          <w:r w:rsidR="005074CD" w:rsidRPr="00FF483F">
            <w:rPr>
              <w:webHidden/>
              <w:highlight w:val="yellow"/>
              <w:rPrChange w:id="309" w:author="Author">
                <w:rPr>
                  <w:noProof/>
                  <w:webHidden/>
                  <w:highlight w:val="yellow"/>
                </w:rPr>
              </w:rPrChange>
            </w:rPr>
            <w:tab/>
          </w:r>
          <w:r w:rsidR="005074CD" w:rsidRPr="00FF483F">
            <w:rPr>
              <w:webHidden/>
              <w:highlight w:val="yellow"/>
              <w:rPrChange w:id="310" w:author="Author">
                <w:rPr>
                  <w:noProof/>
                  <w:webHidden/>
                  <w:highlight w:val="yellow"/>
                </w:rPr>
              </w:rPrChange>
            </w:rPr>
            <w:fldChar w:fldCharType="begin"/>
          </w:r>
          <w:r w:rsidR="005074CD" w:rsidRPr="00FF483F">
            <w:rPr>
              <w:webHidden/>
              <w:highlight w:val="yellow"/>
              <w:rPrChange w:id="311" w:author="Author">
                <w:rPr>
                  <w:noProof/>
                  <w:webHidden/>
                  <w:highlight w:val="yellow"/>
                </w:rPr>
              </w:rPrChange>
            </w:rPr>
            <w:instrText xml:space="preserve"> PAGEREF _Toc64371515 \h </w:instrText>
          </w:r>
          <w:r w:rsidR="005074CD" w:rsidRPr="00FF483F">
            <w:rPr>
              <w:webHidden/>
              <w:highlight w:val="yellow"/>
              <w:rPrChange w:id="312" w:author="Author">
                <w:rPr>
                  <w:webHidden/>
                  <w:highlight w:val="yellow"/>
                </w:rPr>
              </w:rPrChange>
            </w:rPr>
          </w:r>
          <w:r w:rsidR="005074CD" w:rsidRPr="00FF483F">
            <w:rPr>
              <w:webHidden/>
              <w:highlight w:val="yellow"/>
              <w:rPrChange w:id="313" w:author="Author">
                <w:rPr>
                  <w:noProof/>
                  <w:webHidden/>
                  <w:highlight w:val="yellow"/>
                </w:rPr>
              </w:rPrChange>
            </w:rPr>
            <w:fldChar w:fldCharType="separate"/>
          </w:r>
          <w:r w:rsidR="005074CD" w:rsidRPr="00FF483F">
            <w:rPr>
              <w:webHidden/>
              <w:highlight w:val="yellow"/>
              <w:rPrChange w:id="314" w:author="Author">
                <w:rPr>
                  <w:noProof/>
                  <w:webHidden/>
                  <w:highlight w:val="yellow"/>
                </w:rPr>
              </w:rPrChange>
            </w:rPr>
            <w:t>5</w:t>
          </w:r>
          <w:r w:rsidR="005074CD" w:rsidRPr="00FF483F">
            <w:rPr>
              <w:webHidden/>
              <w:highlight w:val="yellow"/>
              <w:rPrChange w:id="315" w:author="Author">
                <w:rPr>
                  <w:noProof/>
                  <w:webHidden/>
                  <w:highlight w:val="yellow"/>
                </w:rPr>
              </w:rPrChange>
            </w:rPr>
            <w:fldChar w:fldCharType="end"/>
          </w:r>
          <w:r w:rsidRPr="00FF483F">
            <w:rPr>
              <w:highlight w:val="yellow"/>
              <w:rPrChange w:id="316" w:author="Author">
                <w:rPr>
                  <w:noProof/>
                  <w:highlight w:val="yellow"/>
                </w:rPr>
              </w:rPrChange>
            </w:rPr>
            <w:fldChar w:fldCharType="end"/>
          </w:r>
        </w:p>
        <w:p w14:paraId="4A7AE428" w14:textId="77777777" w:rsidR="005074CD" w:rsidRPr="00FF483F" w:rsidRDefault="00FF0445" w:rsidP="005074CD">
          <w:pPr>
            <w:pStyle w:val="TOC2"/>
            <w:tabs>
              <w:tab w:val="right" w:leader="dot" w:pos="10790"/>
            </w:tabs>
            <w:ind w:left="1980"/>
            <w:rPr>
              <w:highlight w:val="yellow"/>
              <w:rPrChange w:id="317" w:author="Author">
                <w:rPr>
                  <w:noProof/>
                  <w:highlight w:val="yellow"/>
                </w:rPr>
              </w:rPrChange>
            </w:rPr>
          </w:pPr>
          <w:r w:rsidRPr="00FF483F">
            <w:fldChar w:fldCharType="begin"/>
          </w:r>
          <w:r w:rsidRPr="002816FA">
            <w:instrText xml:space="preserve"> HYPERLINK \l "_Toc64371516" </w:instrText>
          </w:r>
          <w:r w:rsidRPr="00FF483F">
            <w:fldChar w:fldCharType="separate"/>
          </w:r>
          <w:r w:rsidR="005074CD" w:rsidRPr="00FF483F">
            <w:rPr>
              <w:rStyle w:val="Hyperlink"/>
              <w:rFonts w:ascii="Cambria" w:eastAsia="Times New Roman" w:hAnsi="Cambria" w:cs="Times New Roman"/>
              <w:b/>
              <w:bCs/>
              <w:highlight w:val="yellow"/>
              <w:rPrChange w:id="318" w:author="Author">
                <w:rPr>
                  <w:rStyle w:val="Hyperlink"/>
                  <w:rFonts w:ascii="Cambria" w:eastAsia="Times New Roman" w:hAnsi="Cambria" w:cs="Times New Roman"/>
                  <w:b/>
                  <w:bCs/>
                  <w:noProof/>
                  <w:highlight w:val="yellow"/>
                </w:rPr>
              </w:rPrChange>
            </w:rPr>
            <w:t>5. Competitive landscape</w:t>
          </w:r>
          <w:r w:rsidR="005074CD" w:rsidRPr="00FF483F">
            <w:rPr>
              <w:webHidden/>
              <w:highlight w:val="yellow"/>
              <w:rPrChange w:id="319" w:author="Author">
                <w:rPr>
                  <w:noProof/>
                  <w:webHidden/>
                  <w:highlight w:val="yellow"/>
                </w:rPr>
              </w:rPrChange>
            </w:rPr>
            <w:tab/>
          </w:r>
          <w:r w:rsidR="005074CD" w:rsidRPr="00FF483F">
            <w:rPr>
              <w:webHidden/>
              <w:highlight w:val="yellow"/>
              <w:rPrChange w:id="320" w:author="Author">
                <w:rPr>
                  <w:noProof/>
                  <w:webHidden/>
                  <w:highlight w:val="yellow"/>
                </w:rPr>
              </w:rPrChange>
            </w:rPr>
            <w:fldChar w:fldCharType="begin"/>
          </w:r>
          <w:r w:rsidR="005074CD" w:rsidRPr="00FF483F">
            <w:rPr>
              <w:webHidden/>
              <w:highlight w:val="yellow"/>
              <w:rPrChange w:id="321" w:author="Author">
                <w:rPr>
                  <w:noProof/>
                  <w:webHidden/>
                  <w:highlight w:val="yellow"/>
                </w:rPr>
              </w:rPrChange>
            </w:rPr>
            <w:instrText xml:space="preserve"> PAGEREF _Toc64371516 \h </w:instrText>
          </w:r>
          <w:r w:rsidR="005074CD" w:rsidRPr="00FF483F">
            <w:rPr>
              <w:webHidden/>
              <w:highlight w:val="yellow"/>
              <w:rPrChange w:id="322" w:author="Author">
                <w:rPr>
                  <w:webHidden/>
                  <w:highlight w:val="yellow"/>
                </w:rPr>
              </w:rPrChange>
            </w:rPr>
          </w:r>
          <w:r w:rsidR="005074CD" w:rsidRPr="00FF483F">
            <w:rPr>
              <w:webHidden/>
              <w:highlight w:val="yellow"/>
              <w:rPrChange w:id="323" w:author="Author">
                <w:rPr>
                  <w:noProof/>
                  <w:webHidden/>
                  <w:highlight w:val="yellow"/>
                </w:rPr>
              </w:rPrChange>
            </w:rPr>
            <w:fldChar w:fldCharType="separate"/>
          </w:r>
          <w:r w:rsidR="005074CD" w:rsidRPr="00FF483F">
            <w:rPr>
              <w:webHidden/>
              <w:highlight w:val="yellow"/>
              <w:rPrChange w:id="324" w:author="Author">
                <w:rPr>
                  <w:noProof/>
                  <w:webHidden/>
                  <w:highlight w:val="yellow"/>
                </w:rPr>
              </w:rPrChange>
            </w:rPr>
            <w:t>6</w:t>
          </w:r>
          <w:r w:rsidR="005074CD" w:rsidRPr="00FF483F">
            <w:rPr>
              <w:webHidden/>
              <w:highlight w:val="yellow"/>
              <w:rPrChange w:id="325" w:author="Author">
                <w:rPr>
                  <w:noProof/>
                  <w:webHidden/>
                  <w:highlight w:val="yellow"/>
                </w:rPr>
              </w:rPrChange>
            </w:rPr>
            <w:fldChar w:fldCharType="end"/>
          </w:r>
          <w:r w:rsidRPr="00FF483F">
            <w:rPr>
              <w:highlight w:val="yellow"/>
              <w:rPrChange w:id="326" w:author="Author">
                <w:rPr>
                  <w:noProof/>
                  <w:highlight w:val="yellow"/>
                </w:rPr>
              </w:rPrChange>
            </w:rPr>
            <w:fldChar w:fldCharType="end"/>
          </w:r>
        </w:p>
        <w:p w14:paraId="678FB8F5" w14:textId="77777777" w:rsidR="005074CD" w:rsidRPr="00FF483F" w:rsidRDefault="00FF0445" w:rsidP="005074CD">
          <w:pPr>
            <w:pStyle w:val="TOC1"/>
            <w:ind w:left="1980"/>
            <w:rPr>
              <w:highlight w:val="yellow"/>
              <w:rPrChange w:id="327" w:author="Author">
                <w:rPr>
                  <w:noProof/>
                  <w:highlight w:val="yellow"/>
                </w:rPr>
              </w:rPrChange>
            </w:rPr>
          </w:pPr>
          <w:r w:rsidRPr="00FF483F">
            <w:fldChar w:fldCharType="begin"/>
          </w:r>
          <w:r w:rsidRPr="002816FA">
            <w:instrText xml:space="preserve"> HYPERLINK \l "_Toc64371517" </w:instrText>
          </w:r>
          <w:r w:rsidRPr="00FF483F">
            <w:fldChar w:fldCharType="separate"/>
          </w:r>
          <w:r w:rsidR="005074CD" w:rsidRPr="00FF483F">
            <w:rPr>
              <w:rStyle w:val="Hyperlink"/>
              <w:rFonts w:ascii="Cambria" w:eastAsia="Times New Roman" w:hAnsi="Cambria" w:cs="Times New Roman"/>
              <w:b/>
              <w:bCs/>
              <w:highlight w:val="yellow"/>
              <w:rPrChange w:id="328" w:author="Author">
                <w:rPr>
                  <w:rStyle w:val="Hyperlink"/>
                  <w:rFonts w:ascii="Cambria" w:eastAsia="Times New Roman" w:hAnsi="Cambria" w:cs="Times New Roman"/>
                  <w:b/>
                  <w:bCs/>
                  <w:noProof/>
                  <w:highlight w:val="yellow"/>
                </w:rPr>
              </w:rPrChange>
            </w:rPr>
            <w:t>6. Financial analysis &amp; valuation</w:t>
          </w:r>
          <w:r w:rsidR="005074CD" w:rsidRPr="00FF483F">
            <w:rPr>
              <w:webHidden/>
              <w:highlight w:val="yellow"/>
              <w:rPrChange w:id="329" w:author="Author">
                <w:rPr>
                  <w:noProof/>
                  <w:webHidden/>
                  <w:highlight w:val="yellow"/>
                </w:rPr>
              </w:rPrChange>
            </w:rPr>
            <w:tab/>
          </w:r>
          <w:r w:rsidR="005074CD" w:rsidRPr="00FF483F">
            <w:rPr>
              <w:webHidden/>
              <w:highlight w:val="yellow"/>
              <w:rPrChange w:id="330" w:author="Author">
                <w:rPr>
                  <w:noProof/>
                  <w:webHidden/>
                  <w:highlight w:val="yellow"/>
                </w:rPr>
              </w:rPrChange>
            </w:rPr>
            <w:fldChar w:fldCharType="begin"/>
          </w:r>
          <w:r w:rsidR="005074CD" w:rsidRPr="00FF483F">
            <w:rPr>
              <w:webHidden/>
              <w:highlight w:val="yellow"/>
              <w:rPrChange w:id="331" w:author="Author">
                <w:rPr>
                  <w:noProof/>
                  <w:webHidden/>
                  <w:highlight w:val="yellow"/>
                </w:rPr>
              </w:rPrChange>
            </w:rPr>
            <w:instrText xml:space="preserve"> PAGEREF _Toc64371517 \h </w:instrText>
          </w:r>
          <w:r w:rsidR="005074CD" w:rsidRPr="00FF483F">
            <w:rPr>
              <w:webHidden/>
              <w:highlight w:val="yellow"/>
              <w:rPrChange w:id="332" w:author="Author">
                <w:rPr>
                  <w:webHidden/>
                  <w:highlight w:val="yellow"/>
                </w:rPr>
              </w:rPrChange>
            </w:rPr>
          </w:r>
          <w:r w:rsidR="005074CD" w:rsidRPr="00FF483F">
            <w:rPr>
              <w:webHidden/>
              <w:highlight w:val="yellow"/>
              <w:rPrChange w:id="333" w:author="Author">
                <w:rPr>
                  <w:noProof/>
                  <w:webHidden/>
                  <w:highlight w:val="yellow"/>
                </w:rPr>
              </w:rPrChange>
            </w:rPr>
            <w:fldChar w:fldCharType="separate"/>
          </w:r>
          <w:r w:rsidR="005074CD" w:rsidRPr="00FF483F">
            <w:rPr>
              <w:webHidden/>
              <w:highlight w:val="yellow"/>
              <w:rPrChange w:id="334" w:author="Author">
                <w:rPr>
                  <w:noProof/>
                  <w:webHidden/>
                  <w:highlight w:val="yellow"/>
                </w:rPr>
              </w:rPrChange>
            </w:rPr>
            <w:t>7</w:t>
          </w:r>
          <w:r w:rsidR="005074CD" w:rsidRPr="00FF483F">
            <w:rPr>
              <w:webHidden/>
              <w:highlight w:val="yellow"/>
              <w:rPrChange w:id="335" w:author="Author">
                <w:rPr>
                  <w:noProof/>
                  <w:webHidden/>
                  <w:highlight w:val="yellow"/>
                </w:rPr>
              </w:rPrChange>
            </w:rPr>
            <w:fldChar w:fldCharType="end"/>
          </w:r>
          <w:r w:rsidRPr="00FF483F">
            <w:rPr>
              <w:highlight w:val="yellow"/>
              <w:rPrChange w:id="336" w:author="Author">
                <w:rPr>
                  <w:noProof/>
                  <w:highlight w:val="yellow"/>
                </w:rPr>
              </w:rPrChange>
            </w:rPr>
            <w:fldChar w:fldCharType="end"/>
          </w:r>
        </w:p>
        <w:p w14:paraId="0FB77476" w14:textId="77777777" w:rsidR="005074CD" w:rsidRPr="00FF483F" w:rsidRDefault="00FF0445" w:rsidP="005074CD">
          <w:pPr>
            <w:pStyle w:val="TOC1"/>
            <w:ind w:left="1980"/>
            <w:rPr>
              <w:highlight w:val="yellow"/>
              <w:rPrChange w:id="337" w:author="Author">
                <w:rPr>
                  <w:noProof/>
                  <w:highlight w:val="yellow"/>
                </w:rPr>
              </w:rPrChange>
            </w:rPr>
          </w:pPr>
          <w:r w:rsidRPr="00FF483F">
            <w:fldChar w:fldCharType="begin"/>
          </w:r>
          <w:r w:rsidRPr="002816FA">
            <w:instrText xml:space="preserve"> HYPERLINK \l "_Toc64371518" </w:instrText>
          </w:r>
          <w:r w:rsidRPr="00FF483F">
            <w:fldChar w:fldCharType="separate"/>
          </w:r>
          <w:r w:rsidR="005074CD" w:rsidRPr="00FF483F">
            <w:rPr>
              <w:rStyle w:val="Hyperlink"/>
              <w:rFonts w:ascii="Cambria" w:eastAsia="Times New Roman" w:hAnsi="Cambria" w:cs="Times New Roman"/>
              <w:b/>
              <w:bCs/>
              <w:highlight w:val="yellow"/>
              <w:rPrChange w:id="338" w:author="Author">
                <w:rPr>
                  <w:rStyle w:val="Hyperlink"/>
                  <w:rFonts w:ascii="Cambria" w:eastAsia="Times New Roman" w:hAnsi="Cambria" w:cs="Times New Roman"/>
                  <w:b/>
                  <w:bCs/>
                  <w:noProof/>
                  <w:highlight w:val="yellow"/>
                </w:rPr>
              </w:rPrChange>
            </w:rPr>
            <w:t>7. Contact Details &amp; Management</w:t>
          </w:r>
          <w:r w:rsidR="005074CD" w:rsidRPr="00FF483F">
            <w:rPr>
              <w:webHidden/>
              <w:highlight w:val="yellow"/>
              <w:rPrChange w:id="339" w:author="Author">
                <w:rPr>
                  <w:noProof/>
                  <w:webHidden/>
                  <w:highlight w:val="yellow"/>
                </w:rPr>
              </w:rPrChange>
            </w:rPr>
            <w:tab/>
          </w:r>
          <w:r w:rsidR="005074CD" w:rsidRPr="00FF483F">
            <w:rPr>
              <w:webHidden/>
              <w:highlight w:val="yellow"/>
              <w:rPrChange w:id="340" w:author="Author">
                <w:rPr>
                  <w:noProof/>
                  <w:webHidden/>
                  <w:highlight w:val="yellow"/>
                </w:rPr>
              </w:rPrChange>
            </w:rPr>
            <w:fldChar w:fldCharType="begin"/>
          </w:r>
          <w:r w:rsidR="005074CD" w:rsidRPr="00FF483F">
            <w:rPr>
              <w:webHidden/>
              <w:highlight w:val="yellow"/>
              <w:rPrChange w:id="341" w:author="Author">
                <w:rPr>
                  <w:noProof/>
                  <w:webHidden/>
                  <w:highlight w:val="yellow"/>
                </w:rPr>
              </w:rPrChange>
            </w:rPr>
            <w:instrText xml:space="preserve"> PAGEREF _Toc64371518 \h </w:instrText>
          </w:r>
          <w:r w:rsidR="005074CD" w:rsidRPr="00FF483F">
            <w:rPr>
              <w:webHidden/>
              <w:highlight w:val="yellow"/>
              <w:rPrChange w:id="342" w:author="Author">
                <w:rPr>
                  <w:webHidden/>
                  <w:highlight w:val="yellow"/>
                </w:rPr>
              </w:rPrChange>
            </w:rPr>
          </w:r>
          <w:r w:rsidR="005074CD" w:rsidRPr="00FF483F">
            <w:rPr>
              <w:webHidden/>
              <w:highlight w:val="yellow"/>
              <w:rPrChange w:id="343" w:author="Author">
                <w:rPr>
                  <w:noProof/>
                  <w:webHidden/>
                  <w:highlight w:val="yellow"/>
                </w:rPr>
              </w:rPrChange>
            </w:rPr>
            <w:fldChar w:fldCharType="separate"/>
          </w:r>
          <w:r w:rsidR="005074CD" w:rsidRPr="00FF483F">
            <w:rPr>
              <w:webHidden/>
              <w:highlight w:val="yellow"/>
              <w:rPrChange w:id="344" w:author="Author">
                <w:rPr>
                  <w:noProof/>
                  <w:webHidden/>
                  <w:highlight w:val="yellow"/>
                </w:rPr>
              </w:rPrChange>
            </w:rPr>
            <w:t>8</w:t>
          </w:r>
          <w:r w:rsidR="005074CD" w:rsidRPr="00FF483F">
            <w:rPr>
              <w:webHidden/>
              <w:highlight w:val="yellow"/>
              <w:rPrChange w:id="345" w:author="Author">
                <w:rPr>
                  <w:noProof/>
                  <w:webHidden/>
                  <w:highlight w:val="yellow"/>
                </w:rPr>
              </w:rPrChange>
            </w:rPr>
            <w:fldChar w:fldCharType="end"/>
          </w:r>
          <w:r w:rsidRPr="00FF483F">
            <w:rPr>
              <w:highlight w:val="yellow"/>
              <w:rPrChange w:id="346" w:author="Author">
                <w:rPr>
                  <w:noProof/>
                  <w:highlight w:val="yellow"/>
                </w:rPr>
              </w:rPrChange>
            </w:rPr>
            <w:fldChar w:fldCharType="end"/>
          </w:r>
        </w:p>
        <w:p w14:paraId="0BFB8419" w14:textId="77777777" w:rsidR="005074CD" w:rsidRPr="00FF483F" w:rsidRDefault="00FF0445" w:rsidP="005074CD">
          <w:pPr>
            <w:pStyle w:val="TOC1"/>
            <w:ind w:left="1980"/>
            <w:rPr>
              <w:highlight w:val="yellow"/>
              <w:rPrChange w:id="347" w:author="Author">
                <w:rPr>
                  <w:noProof/>
                  <w:highlight w:val="yellow"/>
                </w:rPr>
              </w:rPrChange>
            </w:rPr>
          </w:pPr>
          <w:r w:rsidRPr="00FF483F">
            <w:fldChar w:fldCharType="begin"/>
          </w:r>
          <w:r w:rsidRPr="002816FA">
            <w:instrText xml:space="preserve"> HYPERLINK \l "_Toc64371519" </w:instrText>
          </w:r>
          <w:r w:rsidRPr="00FF483F">
            <w:fldChar w:fldCharType="separate"/>
          </w:r>
          <w:r w:rsidR="005074CD" w:rsidRPr="00FF483F">
            <w:rPr>
              <w:rStyle w:val="Hyperlink"/>
              <w:rFonts w:ascii="Cambria" w:eastAsia="Times New Roman" w:hAnsi="Cambria" w:cs="Times New Roman"/>
              <w:b/>
              <w:bCs/>
              <w:highlight w:val="yellow"/>
              <w:rPrChange w:id="348" w:author="Author">
                <w:rPr>
                  <w:rStyle w:val="Hyperlink"/>
                  <w:rFonts w:ascii="Cambria" w:eastAsia="Times New Roman" w:hAnsi="Cambria" w:cs="Times New Roman"/>
                  <w:b/>
                  <w:bCs/>
                  <w:noProof/>
                  <w:highlight w:val="yellow"/>
                </w:rPr>
              </w:rPrChange>
            </w:rPr>
            <w:t>Appendix #.1: Capital Asset Pricing Model (CAPM) model</w:t>
          </w:r>
          <w:r w:rsidR="005074CD" w:rsidRPr="00FF483F">
            <w:rPr>
              <w:webHidden/>
              <w:highlight w:val="yellow"/>
              <w:rPrChange w:id="349" w:author="Author">
                <w:rPr>
                  <w:noProof/>
                  <w:webHidden/>
                  <w:highlight w:val="yellow"/>
                </w:rPr>
              </w:rPrChange>
            </w:rPr>
            <w:tab/>
          </w:r>
          <w:r w:rsidR="005074CD" w:rsidRPr="00FF483F">
            <w:rPr>
              <w:webHidden/>
              <w:highlight w:val="yellow"/>
              <w:rPrChange w:id="350" w:author="Author">
                <w:rPr>
                  <w:noProof/>
                  <w:webHidden/>
                  <w:highlight w:val="yellow"/>
                </w:rPr>
              </w:rPrChange>
            </w:rPr>
            <w:fldChar w:fldCharType="begin"/>
          </w:r>
          <w:r w:rsidR="005074CD" w:rsidRPr="00FF483F">
            <w:rPr>
              <w:webHidden/>
              <w:highlight w:val="yellow"/>
              <w:rPrChange w:id="351" w:author="Author">
                <w:rPr>
                  <w:noProof/>
                  <w:webHidden/>
                  <w:highlight w:val="yellow"/>
                </w:rPr>
              </w:rPrChange>
            </w:rPr>
            <w:instrText xml:space="preserve"> PAGEREF _Toc64371519 \h </w:instrText>
          </w:r>
          <w:r w:rsidR="005074CD" w:rsidRPr="00FF483F">
            <w:rPr>
              <w:webHidden/>
              <w:highlight w:val="yellow"/>
              <w:rPrChange w:id="352" w:author="Author">
                <w:rPr>
                  <w:webHidden/>
                  <w:highlight w:val="yellow"/>
                </w:rPr>
              </w:rPrChange>
            </w:rPr>
          </w:r>
          <w:r w:rsidR="005074CD" w:rsidRPr="00FF483F">
            <w:rPr>
              <w:webHidden/>
              <w:highlight w:val="yellow"/>
              <w:rPrChange w:id="353" w:author="Author">
                <w:rPr>
                  <w:noProof/>
                  <w:webHidden/>
                  <w:highlight w:val="yellow"/>
                </w:rPr>
              </w:rPrChange>
            </w:rPr>
            <w:fldChar w:fldCharType="separate"/>
          </w:r>
          <w:r w:rsidR="005074CD" w:rsidRPr="00FF483F">
            <w:rPr>
              <w:webHidden/>
              <w:highlight w:val="yellow"/>
              <w:rPrChange w:id="354" w:author="Author">
                <w:rPr>
                  <w:noProof/>
                  <w:webHidden/>
                  <w:highlight w:val="yellow"/>
                </w:rPr>
              </w:rPrChange>
            </w:rPr>
            <w:t>9</w:t>
          </w:r>
          <w:r w:rsidR="005074CD" w:rsidRPr="00FF483F">
            <w:rPr>
              <w:webHidden/>
              <w:highlight w:val="yellow"/>
              <w:rPrChange w:id="355" w:author="Author">
                <w:rPr>
                  <w:noProof/>
                  <w:webHidden/>
                  <w:highlight w:val="yellow"/>
                </w:rPr>
              </w:rPrChange>
            </w:rPr>
            <w:fldChar w:fldCharType="end"/>
          </w:r>
          <w:r w:rsidRPr="00FF483F">
            <w:rPr>
              <w:highlight w:val="yellow"/>
              <w:rPrChange w:id="356" w:author="Author">
                <w:rPr>
                  <w:noProof/>
                  <w:highlight w:val="yellow"/>
                </w:rPr>
              </w:rPrChange>
            </w:rPr>
            <w:fldChar w:fldCharType="end"/>
          </w:r>
        </w:p>
        <w:p w14:paraId="4B077385" w14:textId="77777777" w:rsidR="005074CD" w:rsidRPr="00FF483F" w:rsidRDefault="00FF0445" w:rsidP="005074CD">
          <w:pPr>
            <w:pStyle w:val="TOC2"/>
            <w:tabs>
              <w:tab w:val="right" w:leader="dot" w:pos="10790"/>
            </w:tabs>
            <w:ind w:left="1980"/>
            <w:rPr>
              <w:highlight w:val="yellow"/>
              <w:rPrChange w:id="357" w:author="Author">
                <w:rPr>
                  <w:noProof/>
                  <w:highlight w:val="yellow"/>
                </w:rPr>
              </w:rPrChange>
            </w:rPr>
          </w:pPr>
          <w:r w:rsidRPr="00FF483F">
            <w:fldChar w:fldCharType="begin"/>
          </w:r>
          <w:r w:rsidRPr="002816FA">
            <w:instrText xml:space="preserve"> HYPERLINK \l "_Toc64371520" </w:instrText>
          </w:r>
          <w:r w:rsidRPr="00FF483F">
            <w:fldChar w:fldCharType="separate"/>
          </w:r>
          <w:r w:rsidR="005074CD" w:rsidRPr="00FF483F">
            <w:rPr>
              <w:rStyle w:val="Hyperlink"/>
              <w:rFonts w:ascii="Cambria" w:eastAsia="Times New Roman" w:hAnsi="Cambria" w:cs="Times New Roman"/>
              <w:b/>
              <w:bCs/>
              <w:highlight w:val="yellow"/>
              <w:rPrChange w:id="358" w:author="Author">
                <w:rPr>
                  <w:rStyle w:val="Hyperlink"/>
                  <w:rFonts w:ascii="Cambria" w:eastAsia="Times New Roman" w:hAnsi="Cambria" w:cs="Times New Roman"/>
                  <w:b/>
                  <w:bCs/>
                  <w:noProof/>
                  <w:highlight w:val="yellow"/>
                </w:rPr>
              </w:rPrChange>
            </w:rPr>
            <w:t>Appendix #.2: About Frost &amp; Sullivan</w:t>
          </w:r>
          <w:r w:rsidR="005074CD" w:rsidRPr="00FF483F">
            <w:rPr>
              <w:webHidden/>
              <w:highlight w:val="yellow"/>
              <w:rPrChange w:id="359" w:author="Author">
                <w:rPr>
                  <w:noProof/>
                  <w:webHidden/>
                  <w:highlight w:val="yellow"/>
                </w:rPr>
              </w:rPrChange>
            </w:rPr>
            <w:tab/>
          </w:r>
          <w:r w:rsidR="005074CD" w:rsidRPr="00FF483F">
            <w:rPr>
              <w:webHidden/>
              <w:highlight w:val="yellow"/>
              <w:rPrChange w:id="360" w:author="Author">
                <w:rPr>
                  <w:noProof/>
                  <w:webHidden/>
                  <w:highlight w:val="yellow"/>
                </w:rPr>
              </w:rPrChange>
            </w:rPr>
            <w:fldChar w:fldCharType="begin"/>
          </w:r>
          <w:r w:rsidR="005074CD" w:rsidRPr="00FF483F">
            <w:rPr>
              <w:webHidden/>
              <w:highlight w:val="yellow"/>
              <w:rPrChange w:id="361" w:author="Author">
                <w:rPr>
                  <w:noProof/>
                  <w:webHidden/>
                  <w:highlight w:val="yellow"/>
                </w:rPr>
              </w:rPrChange>
            </w:rPr>
            <w:instrText xml:space="preserve"> PAGEREF _Toc64371520 \h </w:instrText>
          </w:r>
          <w:r w:rsidR="005074CD" w:rsidRPr="00FF483F">
            <w:rPr>
              <w:webHidden/>
              <w:highlight w:val="yellow"/>
              <w:rPrChange w:id="362" w:author="Author">
                <w:rPr>
                  <w:webHidden/>
                  <w:highlight w:val="yellow"/>
                </w:rPr>
              </w:rPrChange>
            </w:rPr>
          </w:r>
          <w:r w:rsidR="005074CD" w:rsidRPr="00FF483F">
            <w:rPr>
              <w:webHidden/>
              <w:highlight w:val="yellow"/>
              <w:rPrChange w:id="363" w:author="Author">
                <w:rPr>
                  <w:noProof/>
                  <w:webHidden/>
                  <w:highlight w:val="yellow"/>
                </w:rPr>
              </w:rPrChange>
            </w:rPr>
            <w:fldChar w:fldCharType="separate"/>
          </w:r>
          <w:r w:rsidR="005074CD" w:rsidRPr="00FF483F">
            <w:rPr>
              <w:webHidden/>
              <w:highlight w:val="yellow"/>
              <w:rPrChange w:id="364" w:author="Author">
                <w:rPr>
                  <w:noProof/>
                  <w:webHidden/>
                  <w:highlight w:val="yellow"/>
                </w:rPr>
              </w:rPrChange>
            </w:rPr>
            <w:t>10</w:t>
          </w:r>
          <w:r w:rsidR="005074CD" w:rsidRPr="00FF483F">
            <w:rPr>
              <w:webHidden/>
              <w:highlight w:val="yellow"/>
              <w:rPrChange w:id="365" w:author="Author">
                <w:rPr>
                  <w:noProof/>
                  <w:webHidden/>
                  <w:highlight w:val="yellow"/>
                </w:rPr>
              </w:rPrChange>
            </w:rPr>
            <w:fldChar w:fldCharType="end"/>
          </w:r>
          <w:r w:rsidRPr="00FF483F">
            <w:rPr>
              <w:highlight w:val="yellow"/>
              <w:rPrChange w:id="366" w:author="Author">
                <w:rPr>
                  <w:noProof/>
                  <w:highlight w:val="yellow"/>
                </w:rPr>
              </w:rPrChange>
            </w:rPr>
            <w:fldChar w:fldCharType="end"/>
          </w:r>
        </w:p>
        <w:p w14:paraId="77E7973F" w14:textId="77777777" w:rsidR="005074CD" w:rsidRPr="00FF483F" w:rsidRDefault="00FF0445" w:rsidP="005074CD">
          <w:pPr>
            <w:pStyle w:val="TOC2"/>
            <w:tabs>
              <w:tab w:val="right" w:leader="dot" w:pos="10790"/>
            </w:tabs>
            <w:ind w:left="1980"/>
            <w:rPr>
              <w:highlight w:val="yellow"/>
              <w:rPrChange w:id="367" w:author="Author">
                <w:rPr>
                  <w:noProof/>
                  <w:highlight w:val="yellow"/>
                </w:rPr>
              </w:rPrChange>
            </w:rPr>
          </w:pPr>
          <w:r w:rsidRPr="00FF483F">
            <w:fldChar w:fldCharType="begin"/>
          </w:r>
          <w:r w:rsidRPr="002816FA">
            <w:instrText xml:space="preserve"> HYPERLINK \l "_Toc64371521" </w:instrText>
          </w:r>
          <w:r w:rsidRPr="00FF483F">
            <w:fldChar w:fldCharType="separate"/>
          </w:r>
          <w:r w:rsidR="005074CD" w:rsidRPr="00FF483F">
            <w:rPr>
              <w:rStyle w:val="Hyperlink"/>
              <w:rFonts w:ascii="Cambria" w:eastAsia="Times New Roman" w:hAnsi="Cambria" w:cs="Times New Roman"/>
              <w:b/>
              <w:bCs/>
              <w:highlight w:val="yellow"/>
              <w:rPrChange w:id="368" w:author="Author">
                <w:rPr>
                  <w:rStyle w:val="Hyperlink"/>
                  <w:rFonts w:ascii="Cambria" w:eastAsia="Times New Roman" w:hAnsi="Cambria" w:cs="Times New Roman"/>
                  <w:b/>
                  <w:bCs/>
                  <w:noProof/>
                  <w:highlight w:val="yellow"/>
                </w:rPr>
              </w:rPrChange>
            </w:rPr>
            <w:t>Appendix #.3: Team biographies</w:t>
          </w:r>
          <w:r w:rsidR="005074CD" w:rsidRPr="00FF483F">
            <w:rPr>
              <w:webHidden/>
              <w:highlight w:val="yellow"/>
              <w:rPrChange w:id="369" w:author="Author">
                <w:rPr>
                  <w:noProof/>
                  <w:webHidden/>
                  <w:highlight w:val="yellow"/>
                </w:rPr>
              </w:rPrChange>
            </w:rPr>
            <w:tab/>
          </w:r>
          <w:r w:rsidR="005074CD" w:rsidRPr="00FF483F">
            <w:rPr>
              <w:webHidden/>
              <w:highlight w:val="yellow"/>
              <w:rPrChange w:id="370" w:author="Author">
                <w:rPr>
                  <w:noProof/>
                  <w:webHidden/>
                  <w:highlight w:val="yellow"/>
                </w:rPr>
              </w:rPrChange>
            </w:rPr>
            <w:fldChar w:fldCharType="begin"/>
          </w:r>
          <w:r w:rsidR="005074CD" w:rsidRPr="00FF483F">
            <w:rPr>
              <w:webHidden/>
              <w:highlight w:val="yellow"/>
              <w:rPrChange w:id="371" w:author="Author">
                <w:rPr>
                  <w:noProof/>
                  <w:webHidden/>
                  <w:highlight w:val="yellow"/>
                </w:rPr>
              </w:rPrChange>
            </w:rPr>
            <w:instrText xml:space="preserve"> PAGEREF _Toc64371521 \h </w:instrText>
          </w:r>
          <w:r w:rsidR="005074CD" w:rsidRPr="00FF483F">
            <w:rPr>
              <w:webHidden/>
              <w:highlight w:val="yellow"/>
              <w:rPrChange w:id="372" w:author="Author">
                <w:rPr>
                  <w:webHidden/>
                  <w:highlight w:val="yellow"/>
                </w:rPr>
              </w:rPrChange>
            </w:rPr>
          </w:r>
          <w:r w:rsidR="005074CD" w:rsidRPr="00FF483F">
            <w:rPr>
              <w:webHidden/>
              <w:highlight w:val="yellow"/>
              <w:rPrChange w:id="373" w:author="Author">
                <w:rPr>
                  <w:noProof/>
                  <w:webHidden/>
                  <w:highlight w:val="yellow"/>
                </w:rPr>
              </w:rPrChange>
            </w:rPr>
            <w:fldChar w:fldCharType="separate"/>
          </w:r>
          <w:r w:rsidR="005074CD" w:rsidRPr="00FF483F">
            <w:rPr>
              <w:webHidden/>
              <w:highlight w:val="yellow"/>
              <w:rPrChange w:id="374" w:author="Author">
                <w:rPr>
                  <w:noProof/>
                  <w:webHidden/>
                  <w:highlight w:val="yellow"/>
                </w:rPr>
              </w:rPrChange>
            </w:rPr>
            <w:t>11</w:t>
          </w:r>
          <w:r w:rsidR="005074CD" w:rsidRPr="00FF483F">
            <w:rPr>
              <w:webHidden/>
              <w:highlight w:val="yellow"/>
              <w:rPrChange w:id="375" w:author="Author">
                <w:rPr>
                  <w:noProof/>
                  <w:webHidden/>
                  <w:highlight w:val="yellow"/>
                </w:rPr>
              </w:rPrChange>
            </w:rPr>
            <w:fldChar w:fldCharType="end"/>
          </w:r>
          <w:r w:rsidRPr="00FF483F">
            <w:rPr>
              <w:highlight w:val="yellow"/>
              <w:rPrChange w:id="376" w:author="Author">
                <w:rPr>
                  <w:noProof/>
                  <w:highlight w:val="yellow"/>
                </w:rPr>
              </w:rPrChange>
            </w:rPr>
            <w:fldChar w:fldCharType="end"/>
          </w:r>
        </w:p>
        <w:p w14:paraId="0AA2353D" w14:textId="77777777" w:rsidR="005074CD" w:rsidRPr="00FF483F" w:rsidRDefault="00FF0445" w:rsidP="005074CD">
          <w:pPr>
            <w:pStyle w:val="TOC2"/>
            <w:tabs>
              <w:tab w:val="right" w:leader="dot" w:pos="10790"/>
            </w:tabs>
            <w:ind w:left="1980"/>
            <w:rPr>
              <w:highlight w:val="yellow"/>
              <w:rPrChange w:id="377" w:author="Author">
                <w:rPr>
                  <w:noProof/>
                  <w:highlight w:val="yellow"/>
                </w:rPr>
              </w:rPrChange>
            </w:rPr>
          </w:pPr>
          <w:r w:rsidRPr="00FF483F">
            <w:fldChar w:fldCharType="begin"/>
          </w:r>
          <w:r w:rsidRPr="002816FA">
            <w:instrText xml:space="preserve"> HYPERLINK \l "_Toc64371522" </w:instrText>
          </w:r>
          <w:r w:rsidRPr="00FF483F">
            <w:fldChar w:fldCharType="separate"/>
          </w:r>
          <w:r w:rsidR="005074CD" w:rsidRPr="00FF483F">
            <w:rPr>
              <w:rStyle w:val="Hyperlink"/>
              <w:rFonts w:ascii="Cambria" w:eastAsia="Times New Roman" w:hAnsi="Cambria" w:cs="Times New Roman"/>
              <w:b/>
              <w:bCs/>
              <w:highlight w:val="yellow"/>
              <w:rPrChange w:id="378" w:author="Author">
                <w:rPr>
                  <w:rStyle w:val="Hyperlink"/>
                  <w:rFonts w:ascii="Cambria" w:eastAsia="Times New Roman" w:hAnsi="Cambria" w:cs="Times New Roman"/>
                  <w:b/>
                  <w:bCs/>
                  <w:noProof/>
                  <w:highlight w:val="yellow"/>
                </w:rPr>
              </w:rPrChange>
            </w:rPr>
            <w:t>Disclaimers, disclosures, and insights for more responsible investment decisions</w:t>
          </w:r>
          <w:r w:rsidR="005074CD" w:rsidRPr="00FF483F">
            <w:rPr>
              <w:webHidden/>
              <w:highlight w:val="yellow"/>
              <w:rPrChange w:id="379" w:author="Author">
                <w:rPr>
                  <w:noProof/>
                  <w:webHidden/>
                  <w:highlight w:val="yellow"/>
                </w:rPr>
              </w:rPrChange>
            </w:rPr>
            <w:tab/>
          </w:r>
          <w:r w:rsidR="005074CD" w:rsidRPr="00FF483F">
            <w:rPr>
              <w:webHidden/>
              <w:highlight w:val="yellow"/>
              <w:rPrChange w:id="380" w:author="Author">
                <w:rPr>
                  <w:noProof/>
                  <w:webHidden/>
                  <w:highlight w:val="yellow"/>
                </w:rPr>
              </w:rPrChange>
            </w:rPr>
            <w:fldChar w:fldCharType="begin"/>
          </w:r>
          <w:r w:rsidR="005074CD" w:rsidRPr="00FF483F">
            <w:rPr>
              <w:webHidden/>
              <w:highlight w:val="yellow"/>
              <w:rPrChange w:id="381" w:author="Author">
                <w:rPr>
                  <w:noProof/>
                  <w:webHidden/>
                  <w:highlight w:val="yellow"/>
                </w:rPr>
              </w:rPrChange>
            </w:rPr>
            <w:instrText xml:space="preserve"> PAGEREF _Toc64371522 \h </w:instrText>
          </w:r>
          <w:r w:rsidR="005074CD" w:rsidRPr="00FF483F">
            <w:rPr>
              <w:webHidden/>
              <w:highlight w:val="yellow"/>
              <w:rPrChange w:id="382" w:author="Author">
                <w:rPr>
                  <w:webHidden/>
                  <w:highlight w:val="yellow"/>
                </w:rPr>
              </w:rPrChange>
            </w:rPr>
          </w:r>
          <w:r w:rsidR="005074CD" w:rsidRPr="00FF483F">
            <w:rPr>
              <w:webHidden/>
              <w:highlight w:val="yellow"/>
              <w:rPrChange w:id="383" w:author="Author">
                <w:rPr>
                  <w:noProof/>
                  <w:webHidden/>
                  <w:highlight w:val="yellow"/>
                </w:rPr>
              </w:rPrChange>
            </w:rPr>
            <w:fldChar w:fldCharType="separate"/>
          </w:r>
          <w:r w:rsidR="005074CD" w:rsidRPr="00FF483F">
            <w:rPr>
              <w:webHidden/>
              <w:highlight w:val="yellow"/>
              <w:rPrChange w:id="384" w:author="Author">
                <w:rPr>
                  <w:noProof/>
                  <w:webHidden/>
                  <w:highlight w:val="yellow"/>
                </w:rPr>
              </w:rPrChange>
            </w:rPr>
            <w:t>12</w:t>
          </w:r>
          <w:r w:rsidR="005074CD" w:rsidRPr="00FF483F">
            <w:rPr>
              <w:webHidden/>
              <w:highlight w:val="yellow"/>
              <w:rPrChange w:id="385" w:author="Author">
                <w:rPr>
                  <w:noProof/>
                  <w:webHidden/>
                  <w:highlight w:val="yellow"/>
                </w:rPr>
              </w:rPrChange>
            </w:rPr>
            <w:fldChar w:fldCharType="end"/>
          </w:r>
          <w:r w:rsidRPr="00FF483F">
            <w:rPr>
              <w:highlight w:val="yellow"/>
              <w:rPrChange w:id="386" w:author="Author">
                <w:rPr>
                  <w:noProof/>
                  <w:highlight w:val="yellow"/>
                </w:rPr>
              </w:rPrChange>
            </w:rPr>
            <w:fldChar w:fldCharType="end"/>
          </w:r>
        </w:p>
        <w:p w14:paraId="5A911092" w14:textId="6B05E4AA" w:rsidR="00E46221" w:rsidRPr="002816FA" w:rsidRDefault="00E46221" w:rsidP="005074CD">
          <w:pPr>
            <w:ind w:left="1980"/>
          </w:pPr>
          <w:r w:rsidRPr="00FF483F">
            <w:rPr>
              <w:b/>
              <w:bCs/>
              <w:highlight w:val="yellow"/>
              <w:rPrChange w:id="387" w:author="Author">
                <w:rPr>
                  <w:b/>
                  <w:bCs/>
                  <w:noProof/>
                  <w:highlight w:val="yellow"/>
                </w:rPr>
              </w:rPrChange>
            </w:rPr>
            <w:fldChar w:fldCharType="end"/>
          </w:r>
        </w:p>
      </w:sdtContent>
    </w:sdt>
    <w:p w14:paraId="5EA683DD" w14:textId="67BEEEDC" w:rsidR="009227C2" w:rsidRPr="002816FA" w:rsidRDefault="0032480F" w:rsidP="00E46221">
      <w:pPr>
        <w:ind w:left="1980"/>
        <w:sectPr w:rsidR="009227C2" w:rsidRPr="002816FA" w:rsidSect="005F5CFB">
          <w:headerReference w:type="default" r:id="rId18"/>
          <w:pgSz w:w="12240" w:h="15840"/>
          <w:pgMar w:top="720" w:right="720" w:bottom="720" w:left="720" w:header="0" w:footer="720" w:gutter="0"/>
          <w:cols w:space="720"/>
          <w:docGrid w:linePitch="360"/>
        </w:sectPr>
      </w:pPr>
      <w:r w:rsidRPr="002816FA">
        <w:br w:type="page"/>
      </w:r>
    </w:p>
    <w:p w14:paraId="375DB8AA" w14:textId="6EE81CF7" w:rsidR="0021359F" w:rsidRPr="002816FA" w:rsidRDefault="0021359F" w:rsidP="0021359F">
      <w:pPr>
        <w:pStyle w:val="Heading1"/>
      </w:pPr>
      <w:bookmarkStart w:id="388" w:name="_Toc487193037"/>
      <w:bookmarkStart w:id="389" w:name="_Toc487194062"/>
      <w:bookmarkStart w:id="390" w:name="_Toc487194111"/>
      <w:bookmarkStart w:id="391" w:name="_Toc487364858"/>
      <w:bookmarkStart w:id="392" w:name="_Toc488251180"/>
      <w:bookmarkStart w:id="393" w:name="_Toc495317934"/>
      <w:bookmarkStart w:id="394" w:name="_Toc57562309"/>
      <w:bookmarkStart w:id="395" w:name="_Toc64371511"/>
      <w:bookmarkStart w:id="396" w:name="_Toc487364862"/>
      <w:bookmarkStart w:id="397" w:name="_Toc487194115"/>
      <w:bookmarkStart w:id="398" w:name="_Toc487194066"/>
      <w:bookmarkStart w:id="399" w:name="_Toc480995312"/>
      <w:r w:rsidRPr="002816FA">
        <w:t>Executive Summary</w:t>
      </w:r>
    </w:p>
    <w:p w14:paraId="4F3C9AE5" w14:textId="4C54BB1C" w:rsidR="00B1528B" w:rsidRPr="002816FA" w:rsidRDefault="0032480F" w:rsidP="0021359F">
      <w:pPr>
        <w:pStyle w:val="Heading2"/>
      </w:pPr>
      <w:r w:rsidRPr="002816FA">
        <w:t>Investment Thesis</w:t>
      </w:r>
      <w:bookmarkEnd w:id="388"/>
      <w:bookmarkEnd w:id="389"/>
      <w:bookmarkEnd w:id="390"/>
      <w:bookmarkEnd w:id="391"/>
      <w:bookmarkEnd w:id="392"/>
      <w:bookmarkEnd w:id="393"/>
      <w:bookmarkEnd w:id="394"/>
      <w:bookmarkEnd w:id="395"/>
    </w:p>
    <w:bookmarkEnd w:id="396"/>
    <w:bookmarkEnd w:id="397"/>
    <w:bookmarkEnd w:id="398"/>
    <w:bookmarkEnd w:id="399"/>
    <w:p w14:paraId="49F6070F" w14:textId="5CE0AAA5" w:rsidR="0064578A" w:rsidRPr="00FF483F" w:rsidRDefault="0064578A" w:rsidP="00733A27">
      <w:pPr>
        <w:pStyle w:val="Text"/>
        <w:rPr>
          <w:lang w:val="en-US"/>
          <w:rPrChange w:id="400" w:author="Author">
            <w:rPr/>
          </w:rPrChange>
        </w:rPr>
      </w:pPr>
      <w:r w:rsidRPr="00FF483F">
        <w:rPr>
          <w:lang w:val="en-US"/>
          <w:rPrChange w:id="401" w:author="Author">
            <w:rPr/>
          </w:rPrChange>
        </w:rPr>
        <w:t xml:space="preserve">Weebit Nano Ltd. </w:t>
      </w:r>
      <w:del w:id="402" w:author="Author">
        <w:r w:rsidRPr="00FF483F" w:rsidDel="00D3082A">
          <w:rPr>
            <w:lang w:val="en-US"/>
            <w:rPrChange w:id="403" w:author="Author">
              <w:rPr/>
            </w:rPrChange>
          </w:rPr>
          <w:delText xml:space="preserve">(ASX: WBT) </w:delText>
        </w:r>
      </w:del>
      <w:r w:rsidRPr="00FF483F">
        <w:rPr>
          <w:rFonts w:eastAsia="Times New Roman" w:cs="Calibri"/>
          <w:lang w:val="en-US"/>
          <w:rPrChange w:id="404" w:author="Author">
            <w:rPr>
              <w:rFonts w:eastAsia="Times New Roman" w:cs="Calibri"/>
            </w:rPr>
          </w:rPrChange>
        </w:rPr>
        <w:t>is an Israeli company</w:t>
      </w:r>
      <w:r w:rsidRPr="00FF483F">
        <w:rPr>
          <w:lang w:val="en-US"/>
          <w:rPrChange w:id="405" w:author="Author">
            <w:rPr/>
          </w:rPrChange>
        </w:rPr>
        <w:t xml:space="preserve"> </w:t>
      </w:r>
      <w:ins w:id="406" w:author="Author">
        <w:r w:rsidR="00FF0445" w:rsidRPr="00FF483F">
          <w:rPr>
            <w:lang w:val="en-US"/>
            <w:rPrChange w:id="407" w:author="Author">
              <w:rPr/>
            </w:rPrChange>
          </w:rPr>
          <w:t xml:space="preserve">that is </w:t>
        </w:r>
      </w:ins>
      <w:r w:rsidRPr="00FF483F">
        <w:rPr>
          <w:lang w:val="en-US"/>
          <w:rPrChange w:id="408" w:author="Author">
            <w:rPr/>
          </w:rPrChange>
        </w:rPr>
        <w:t>publicly traded on the Australian Securities Exchange</w:t>
      </w:r>
      <w:ins w:id="409" w:author="Author">
        <w:r w:rsidR="00D3082A">
          <w:rPr>
            <w:lang w:val="en-US"/>
          </w:rPr>
          <w:t xml:space="preserve"> </w:t>
        </w:r>
        <w:r w:rsidR="00D3082A" w:rsidRPr="00B92F7F">
          <w:rPr>
            <w:lang w:val="en-US"/>
          </w:rPr>
          <w:t>(ASX: WBT)</w:t>
        </w:r>
      </w:ins>
      <w:r w:rsidRPr="00FF483F">
        <w:rPr>
          <w:lang w:val="en-US"/>
          <w:rPrChange w:id="410" w:author="Author">
            <w:rPr/>
          </w:rPrChange>
        </w:rPr>
        <w:t xml:space="preserve">. </w:t>
      </w:r>
      <w:proofErr w:type="spellStart"/>
      <w:r w:rsidRPr="00FF483F">
        <w:rPr>
          <w:lang w:val="en-US"/>
          <w:rPrChange w:id="411" w:author="Author">
            <w:rPr/>
          </w:rPrChange>
        </w:rPr>
        <w:t>Weebit's</w:t>
      </w:r>
      <w:proofErr w:type="spellEnd"/>
      <w:r w:rsidRPr="00FF483F">
        <w:rPr>
          <w:lang w:val="en-US"/>
          <w:rPrChange w:id="412" w:author="Author">
            <w:rPr/>
          </w:rPrChange>
        </w:rPr>
        <w:t xml:space="preserve"> vision is to disrupt the memory industry by replacing the reigning </w:t>
      </w:r>
      <w:commentRangeStart w:id="413"/>
      <w:r w:rsidRPr="00FF483F">
        <w:rPr>
          <w:lang w:val="en-US"/>
          <w:rPrChange w:id="414" w:author="Author">
            <w:rPr/>
          </w:rPrChange>
        </w:rPr>
        <w:t xml:space="preserve">flash </w:t>
      </w:r>
      <w:commentRangeEnd w:id="413"/>
      <w:r w:rsidR="001E37A7" w:rsidRPr="00FF483F">
        <w:rPr>
          <w:rStyle w:val="CommentReference"/>
          <w:rFonts w:asciiTheme="minorHAnsi" w:hAnsiTheme="minorHAnsi" w:cstheme="minorBidi"/>
          <w:lang w:val="en-US"/>
          <w:rPrChange w:id="415" w:author="Author">
            <w:rPr>
              <w:rStyle w:val="CommentReference"/>
              <w:rFonts w:asciiTheme="minorHAnsi" w:hAnsiTheme="minorHAnsi" w:cstheme="minorBidi"/>
            </w:rPr>
          </w:rPrChange>
        </w:rPr>
        <w:commentReference w:id="413"/>
      </w:r>
      <w:r w:rsidRPr="00FF483F">
        <w:rPr>
          <w:lang w:val="en-US"/>
          <w:rPrChange w:id="416" w:author="Author">
            <w:rPr/>
          </w:rPrChange>
        </w:rPr>
        <w:t xml:space="preserve">memory technology with </w:t>
      </w:r>
      <w:del w:id="417" w:author="Author">
        <w:r w:rsidRPr="00FF483F" w:rsidDel="00FF0445">
          <w:rPr>
            <w:lang w:val="en-US"/>
            <w:rPrChange w:id="418" w:author="Author">
              <w:rPr/>
            </w:rPrChange>
          </w:rPr>
          <w:delText xml:space="preserve">a </w:delText>
        </w:r>
      </w:del>
      <w:r w:rsidRPr="00FF483F">
        <w:rPr>
          <w:lang w:val="en-US"/>
          <w:rPrChange w:id="419" w:author="Author">
            <w:rPr/>
          </w:rPrChange>
        </w:rPr>
        <w:t>faster, more reliable, and energy-efficient non-volatile memory (NVM) technology</w:t>
      </w:r>
      <w:ins w:id="420" w:author="Author">
        <w:r w:rsidR="00FF0445" w:rsidRPr="00FF483F">
          <w:rPr>
            <w:lang w:val="en-US"/>
            <w:rPrChange w:id="421" w:author="Author">
              <w:rPr/>
            </w:rPrChange>
          </w:rPr>
          <w:t xml:space="preserve"> that is</w:t>
        </w:r>
      </w:ins>
      <w:r w:rsidRPr="00FF483F">
        <w:rPr>
          <w:lang w:val="en-US"/>
          <w:rPrChange w:id="422" w:author="Author">
            <w:rPr/>
          </w:rPrChange>
        </w:rPr>
        <w:t xml:space="preserve"> ideal for embedded applications. The </w:t>
      </w:r>
      <w:ins w:id="423" w:author="Author">
        <w:r w:rsidR="002816FA">
          <w:rPr>
            <w:lang w:val="en-US"/>
          </w:rPr>
          <w:t>c</w:t>
        </w:r>
      </w:ins>
      <w:del w:id="424" w:author="Author">
        <w:r w:rsidRPr="00FF483F" w:rsidDel="002816FA">
          <w:rPr>
            <w:lang w:val="en-US"/>
            <w:rPrChange w:id="425" w:author="Author">
              <w:rPr/>
            </w:rPrChange>
          </w:rPr>
          <w:delText>C</w:delText>
        </w:r>
      </w:del>
      <w:r w:rsidRPr="00FF483F">
        <w:rPr>
          <w:lang w:val="en-US"/>
          <w:rPrChange w:id="426" w:author="Author">
            <w:rPr/>
          </w:rPrChange>
        </w:rPr>
        <w:t>ompany is revolutionizing NVM through silicon oxide (</w:t>
      </w:r>
      <w:proofErr w:type="spellStart"/>
      <w:r w:rsidRPr="00FF483F">
        <w:rPr>
          <w:lang w:val="en-US"/>
          <w:rPrChange w:id="427" w:author="Author">
            <w:rPr/>
          </w:rPrChange>
        </w:rPr>
        <w:t>SiOx</w:t>
      </w:r>
      <w:proofErr w:type="spellEnd"/>
      <w:r w:rsidRPr="00FF483F">
        <w:rPr>
          <w:lang w:val="en-US"/>
          <w:rPrChange w:id="428" w:author="Author">
            <w:rPr/>
          </w:rPrChange>
        </w:rPr>
        <w:t>)</w:t>
      </w:r>
      <w:ins w:id="429" w:author="Author">
        <w:r w:rsidR="00782C0F">
          <w:rPr>
            <w:lang w:val="en-US"/>
          </w:rPr>
          <w:t>–</w:t>
        </w:r>
      </w:ins>
      <w:del w:id="430" w:author="Author">
        <w:r w:rsidRPr="00FF483F" w:rsidDel="00782C0F">
          <w:rPr>
            <w:lang w:val="en-US"/>
            <w:rPrChange w:id="431" w:author="Author">
              <w:rPr/>
            </w:rPrChange>
          </w:rPr>
          <w:delText>-</w:delText>
        </w:r>
      </w:del>
      <w:r w:rsidRPr="00FF483F">
        <w:rPr>
          <w:lang w:val="en-US"/>
          <w:rPrChange w:id="432" w:author="Author">
            <w:rPr/>
          </w:rPrChange>
        </w:rPr>
        <w:t>based resistive RAM (ReRAM) technology, in collaboration with CEA-</w:t>
      </w:r>
      <w:proofErr w:type="spellStart"/>
      <w:r w:rsidRPr="00FF483F">
        <w:rPr>
          <w:lang w:val="en-US"/>
          <w:rPrChange w:id="433" w:author="Author">
            <w:rPr/>
          </w:rPrChange>
        </w:rPr>
        <w:t>Leti</w:t>
      </w:r>
      <w:proofErr w:type="spellEnd"/>
      <w:r w:rsidRPr="00FF483F">
        <w:rPr>
          <w:lang w:val="en-US"/>
          <w:rPrChange w:id="434" w:author="Author">
            <w:rPr/>
          </w:rPrChange>
        </w:rPr>
        <w:t xml:space="preserve">, a French research institute, after </w:t>
      </w:r>
      <w:ins w:id="435" w:author="Author">
        <w:r w:rsidR="00A868A7">
          <w:rPr>
            <w:lang w:val="en-US"/>
          </w:rPr>
          <w:t>rece</w:t>
        </w:r>
        <w:r w:rsidR="00A6736D">
          <w:rPr>
            <w:lang w:val="en-US"/>
          </w:rPr>
          <w:t>i</w:t>
        </w:r>
        <w:r w:rsidR="00A868A7">
          <w:rPr>
            <w:lang w:val="en-US"/>
          </w:rPr>
          <w:t xml:space="preserve">ving </w:t>
        </w:r>
      </w:ins>
      <w:r w:rsidRPr="00FF483F">
        <w:rPr>
          <w:lang w:val="en-US"/>
          <w:rPrChange w:id="436" w:author="Author">
            <w:rPr/>
          </w:rPrChange>
        </w:rPr>
        <w:t>licensing patents from</w:t>
      </w:r>
      <w:del w:id="437" w:author="Author">
        <w:r w:rsidRPr="00FF483F" w:rsidDel="00A6736D">
          <w:rPr>
            <w:lang w:val="en-US"/>
            <w:rPrChange w:id="438" w:author="Author">
              <w:rPr/>
            </w:rPrChange>
          </w:rPr>
          <w:delText xml:space="preserve"> </w:delText>
        </w:r>
        <w:r w:rsidRPr="00FF483F" w:rsidDel="00A868A7">
          <w:rPr>
            <w:lang w:val="en-US"/>
            <w:rPrChange w:id="439" w:author="Author">
              <w:rPr/>
            </w:rPrChange>
          </w:rPr>
          <w:delText>US-based</w:delText>
        </w:r>
      </w:del>
      <w:ins w:id="440" w:author="Author">
        <w:del w:id="441" w:author="Author">
          <w:r w:rsidR="00A868A7" w:rsidDel="00A6736D">
            <w:rPr>
              <w:lang w:val="en-US"/>
            </w:rPr>
            <w:delText>.</w:delText>
          </w:r>
        </w:del>
      </w:ins>
      <w:r w:rsidRPr="00FF483F">
        <w:rPr>
          <w:lang w:val="en-US"/>
          <w:rPrChange w:id="442" w:author="Author">
            <w:rPr/>
          </w:rPrChange>
        </w:rPr>
        <w:t xml:space="preserve"> Rice University</w:t>
      </w:r>
      <w:ins w:id="443" w:author="Author">
        <w:r w:rsidR="00A868A7">
          <w:rPr>
            <w:lang w:val="en-US"/>
          </w:rPr>
          <w:t xml:space="preserve"> in the United States</w:t>
        </w:r>
      </w:ins>
      <w:r w:rsidRPr="00FF483F">
        <w:rPr>
          <w:lang w:val="en-US"/>
          <w:rPrChange w:id="444" w:author="Author">
            <w:rPr/>
          </w:rPrChange>
        </w:rPr>
        <w:t xml:space="preserve">. </w:t>
      </w:r>
    </w:p>
    <w:p w14:paraId="7E79B239" w14:textId="7A48EDC6" w:rsidR="0064578A" w:rsidRPr="00FF483F" w:rsidRDefault="001E37A7" w:rsidP="0064578A">
      <w:pPr>
        <w:spacing w:after="200" w:line="360" w:lineRule="auto"/>
        <w:jc w:val="both"/>
        <w:rPr>
          <w:rFonts w:ascii="Calibri" w:eastAsia="Calibri" w:hAnsi="Calibri" w:cs="Arial"/>
          <w:b/>
          <w:bCs/>
          <w:sz w:val="24"/>
          <w:szCs w:val="24"/>
          <w:lang w:bidi="ar-SA"/>
          <w:rPrChange w:id="445" w:author="Author">
            <w:rPr>
              <w:rFonts w:ascii="Calibri" w:eastAsia="Calibri" w:hAnsi="Calibri" w:cs="Arial"/>
              <w:b/>
              <w:bCs/>
              <w:sz w:val="24"/>
              <w:szCs w:val="24"/>
              <w:lang w:val="en-GB" w:bidi="ar-SA"/>
            </w:rPr>
          </w:rPrChange>
        </w:rPr>
      </w:pPr>
      <w:ins w:id="446" w:author="Author">
        <w:r w:rsidRPr="00FF483F">
          <w:rPr>
            <w:rFonts w:ascii="Calibri" w:eastAsia="Calibri" w:hAnsi="Calibri" w:cs="Arial"/>
            <w:b/>
            <w:bCs/>
            <w:sz w:val="24"/>
            <w:szCs w:val="24"/>
            <w:lang w:bidi="ar-SA"/>
            <w:rPrChange w:id="447" w:author="Author">
              <w:rPr>
                <w:rFonts w:ascii="Calibri" w:eastAsia="Calibri" w:hAnsi="Calibri" w:cs="Arial"/>
                <w:b/>
                <w:bCs/>
                <w:sz w:val="24"/>
                <w:szCs w:val="24"/>
                <w:lang w:val="en-GB" w:bidi="ar-SA"/>
              </w:rPr>
            </w:rPrChange>
          </w:rPr>
          <w:t xml:space="preserve">The </w:t>
        </w:r>
        <w:r w:rsidR="00CC7EB3">
          <w:rPr>
            <w:rFonts w:ascii="Calibri" w:eastAsia="Calibri" w:hAnsi="Calibri" w:cs="Arial"/>
            <w:b/>
            <w:bCs/>
            <w:sz w:val="24"/>
            <w:szCs w:val="24"/>
            <w:lang w:bidi="ar-SA"/>
          </w:rPr>
          <w:t>G</w:t>
        </w:r>
        <w:del w:id="448" w:author="Author">
          <w:r w:rsidRPr="00FF483F" w:rsidDel="00CC7EB3">
            <w:rPr>
              <w:rFonts w:ascii="Calibri" w:eastAsia="Calibri" w:hAnsi="Calibri" w:cs="Arial"/>
              <w:b/>
              <w:bCs/>
              <w:sz w:val="24"/>
              <w:szCs w:val="24"/>
              <w:lang w:bidi="ar-SA"/>
              <w:rPrChange w:id="449" w:author="Author">
                <w:rPr>
                  <w:rFonts w:ascii="Calibri" w:eastAsia="Calibri" w:hAnsi="Calibri" w:cs="Arial"/>
                  <w:b/>
                  <w:bCs/>
                  <w:sz w:val="24"/>
                  <w:szCs w:val="24"/>
                  <w:lang w:val="en-GB" w:bidi="ar-SA"/>
                </w:rPr>
              </w:rPrChange>
            </w:rPr>
            <w:delText>g</w:delText>
          </w:r>
        </w:del>
      </w:ins>
      <w:del w:id="450" w:author="Author">
        <w:r w:rsidR="0064578A" w:rsidRPr="00FF483F" w:rsidDel="001E37A7">
          <w:rPr>
            <w:rFonts w:ascii="Calibri" w:eastAsia="Calibri" w:hAnsi="Calibri" w:cs="Arial"/>
            <w:b/>
            <w:bCs/>
            <w:sz w:val="24"/>
            <w:szCs w:val="24"/>
            <w:lang w:bidi="ar-SA"/>
            <w:rPrChange w:id="451" w:author="Author">
              <w:rPr>
                <w:rFonts w:ascii="Calibri" w:eastAsia="Calibri" w:hAnsi="Calibri" w:cs="Arial"/>
                <w:b/>
                <w:bCs/>
                <w:sz w:val="24"/>
                <w:szCs w:val="24"/>
                <w:lang w:val="en-GB" w:bidi="ar-SA"/>
              </w:rPr>
            </w:rPrChange>
          </w:rPr>
          <w:delText>G</w:delText>
        </w:r>
      </w:del>
      <w:r w:rsidR="0064578A" w:rsidRPr="00FF483F">
        <w:rPr>
          <w:rFonts w:ascii="Calibri" w:eastAsia="Calibri" w:hAnsi="Calibri" w:cs="Arial"/>
          <w:b/>
          <w:bCs/>
          <w:sz w:val="24"/>
          <w:szCs w:val="24"/>
          <w:lang w:bidi="ar-SA"/>
          <w:rPrChange w:id="452" w:author="Author">
            <w:rPr>
              <w:rFonts w:ascii="Calibri" w:eastAsia="Calibri" w:hAnsi="Calibri" w:cs="Arial"/>
              <w:b/>
              <w:bCs/>
              <w:sz w:val="24"/>
              <w:szCs w:val="24"/>
              <w:lang w:val="en-GB" w:bidi="ar-SA"/>
            </w:rPr>
          </w:rPrChange>
        </w:rPr>
        <w:t xml:space="preserve">lobal </w:t>
      </w:r>
      <w:ins w:id="453" w:author="Author">
        <w:r w:rsidR="00CC7EB3">
          <w:rPr>
            <w:rFonts w:ascii="Calibri" w:eastAsia="Calibri" w:hAnsi="Calibri" w:cs="Arial"/>
            <w:b/>
            <w:bCs/>
            <w:sz w:val="24"/>
            <w:szCs w:val="24"/>
            <w:lang w:bidi="ar-SA"/>
          </w:rPr>
          <w:t>E</w:t>
        </w:r>
      </w:ins>
      <w:del w:id="454" w:author="Author">
        <w:r w:rsidR="0064578A" w:rsidRPr="00FF483F" w:rsidDel="00CC7EB3">
          <w:rPr>
            <w:rFonts w:ascii="Calibri" w:eastAsia="Calibri" w:hAnsi="Calibri" w:cs="Arial"/>
            <w:b/>
            <w:bCs/>
            <w:sz w:val="24"/>
            <w:szCs w:val="24"/>
            <w:lang w:bidi="ar-SA"/>
            <w:rPrChange w:id="455" w:author="Author">
              <w:rPr>
                <w:rFonts w:ascii="Calibri" w:eastAsia="Calibri" w:hAnsi="Calibri" w:cs="Arial"/>
                <w:b/>
                <w:bCs/>
                <w:sz w:val="24"/>
                <w:szCs w:val="24"/>
                <w:lang w:val="en-GB" w:bidi="ar-SA"/>
              </w:rPr>
            </w:rPrChange>
          </w:rPr>
          <w:delText>e</w:delText>
        </w:r>
      </w:del>
      <w:r w:rsidR="0064578A" w:rsidRPr="00FF483F">
        <w:rPr>
          <w:rFonts w:ascii="Calibri" w:eastAsia="Calibri" w:hAnsi="Calibri" w:cs="Arial"/>
          <w:b/>
          <w:bCs/>
          <w:sz w:val="24"/>
          <w:szCs w:val="24"/>
          <w:lang w:bidi="ar-SA"/>
          <w:rPrChange w:id="456" w:author="Author">
            <w:rPr>
              <w:rFonts w:ascii="Calibri" w:eastAsia="Calibri" w:hAnsi="Calibri" w:cs="Arial"/>
              <w:b/>
              <w:bCs/>
              <w:sz w:val="24"/>
              <w:szCs w:val="24"/>
              <w:lang w:val="en-GB" w:bidi="ar-SA"/>
            </w:rPr>
          </w:rPrChange>
        </w:rPr>
        <w:t xml:space="preserve">merging </w:t>
      </w:r>
      <w:ins w:id="457" w:author="Author">
        <w:r w:rsidR="00CC7EB3">
          <w:rPr>
            <w:rFonts w:ascii="Calibri" w:eastAsia="Calibri" w:hAnsi="Calibri" w:cs="Arial"/>
            <w:b/>
            <w:bCs/>
            <w:sz w:val="24"/>
            <w:szCs w:val="24"/>
            <w:lang w:bidi="ar-SA"/>
          </w:rPr>
          <w:t>M</w:t>
        </w:r>
      </w:ins>
      <w:del w:id="458" w:author="Author">
        <w:r w:rsidR="0064578A" w:rsidRPr="00FF483F" w:rsidDel="00CC7EB3">
          <w:rPr>
            <w:rFonts w:ascii="Calibri" w:eastAsia="Calibri" w:hAnsi="Calibri" w:cs="Arial"/>
            <w:b/>
            <w:bCs/>
            <w:sz w:val="24"/>
            <w:szCs w:val="24"/>
            <w:lang w:bidi="ar-SA"/>
            <w:rPrChange w:id="459" w:author="Author">
              <w:rPr>
                <w:rFonts w:ascii="Calibri" w:eastAsia="Calibri" w:hAnsi="Calibri" w:cs="Arial"/>
                <w:b/>
                <w:bCs/>
                <w:sz w:val="24"/>
                <w:szCs w:val="24"/>
                <w:lang w:val="en-GB" w:bidi="ar-SA"/>
              </w:rPr>
            </w:rPrChange>
          </w:rPr>
          <w:delText>m</w:delText>
        </w:r>
      </w:del>
      <w:r w:rsidR="0064578A" w:rsidRPr="00FF483F">
        <w:rPr>
          <w:rFonts w:ascii="Calibri" w:eastAsia="Calibri" w:hAnsi="Calibri" w:cs="Arial"/>
          <w:b/>
          <w:bCs/>
          <w:sz w:val="24"/>
          <w:szCs w:val="24"/>
          <w:lang w:bidi="ar-SA"/>
          <w:rPrChange w:id="460" w:author="Author">
            <w:rPr>
              <w:rFonts w:ascii="Calibri" w:eastAsia="Calibri" w:hAnsi="Calibri" w:cs="Arial"/>
              <w:b/>
              <w:bCs/>
              <w:sz w:val="24"/>
              <w:szCs w:val="24"/>
              <w:lang w:val="en-GB" w:bidi="ar-SA"/>
            </w:rPr>
          </w:rPrChange>
        </w:rPr>
        <w:t xml:space="preserve">emory </w:t>
      </w:r>
      <w:ins w:id="461" w:author="Author">
        <w:r w:rsidR="00CC7EB3">
          <w:rPr>
            <w:rFonts w:ascii="Calibri" w:eastAsia="Calibri" w:hAnsi="Calibri" w:cs="Arial"/>
            <w:b/>
            <w:bCs/>
            <w:sz w:val="24"/>
            <w:szCs w:val="24"/>
            <w:lang w:bidi="ar-SA"/>
          </w:rPr>
          <w:t>T</w:t>
        </w:r>
      </w:ins>
      <w:del w:id="462" w:author="Author">
        <w:r w:rsidR="0064578A" w:rsidRPr="00FF483F" w:rsidDel="00CC7EB3">
          <w:rPr>
            <w:rFonts w:ascii="Calibri" w:eastAsia="Calibri" w:hAnsi="Calibri" w:cs="Arial"/>
            <w:b/>
            <w:bCs/>
            <w:sz w:val="24"/>
            <w:szCs w:val="24"/>
            <w:lang w:bidi="ar-SA"/>
            <w:rPrChange w:id="463" w:author="Author">
              <w:rPr>
                <w:rFonts w:ascii="Calibri" w:eastAsia="Calibri" w:hAnsi="Calibri" w:cs="Arial"/>
                <w:b/>
                <w:bCs/>
                <w:sz w:val="24"/>
                <w:szCs w:val="24"/>
                <w:lang w:val="en-GB" w:bidi="ar-SA"/>
              </w:rPr>
            </w:rPrChange>
          </w:rPr>
          <w:delText>t</w:delText>
        </w:r>
      </w:del>
      <w:r w:rsidR="0064578A" w:rsidRPr="00FF483F">
        <w:rPr>
          <w:rFonts w:ascii="Calibri" w:eastAsia="Calibri" w:hAnsi="Calibri" w:cs="Arial"/>
          <w:b/>
          <w:bCs/>
          <w:sz w:val="24"/>
          <w:szCs w:val="24"/>
          <w:lang w:bidi="ar-SA"/>
          <w:rPrChange w:id="464" w:author="Author">
            <w:rPr>
              <w:rFonts w:ascii="Calibri" w:eastAsia="Calibri" w:hAnsi="Calibri" w:cs="Arial"/>
              <w:b/>
              <w:bCs/>
              <w:sz w:val="24"/>
              <w:szCs w:val="24"/>
              <w:lang w:val="en-GB" w:bidi="ar-SA"/>
            </w:rPr>
          </w:rPrChange>
        </w:rPr>
        <w:t xml:space="preserve">echnologies </w:t>
      </w:r>
      <w:ins w:id="465" w:author="Author">
        <w:r w:rsidR="00CC7EB3">
          <w:rPr>
            <w:rFonts w:ascii="Calibri" w:eastAsia="Calibri" w:hAnsi="Calibri" w:cs="Arial"/>
            <w:b/>
            <w:bCs/>
            <w:sz w:val="24"/>
            <w:szCs w:val="24"/>
            <w:lang w:bidi="ar-SA"/>
          </w:rPr>
          <w:t>M</w:t>
        </w:r>
      </w:ins>
      <w:del w:id="466" w:author="Author">
        <w:r w:rsidR="0064578A" w:rsidRPr="00FF483F" w:rsidDel="00CC7EB3">
          <w:rPr>
            <w:rFonts w:ascii="Calibri" w:eastAsia="Calibri" w:hAnsi="Calibri" w:cs="Arial"/>
            <w:b/>
            <w:bCs/>
            <w:sz w:val="24"/>
            <w:szCs w:val="24"/>
            <w:lang w:bidi="ar-SA"/>
            <w:rPrChange w:id="467" w:author="Author">
              <w:rPr>
                <w:rFonts w:ascii="Calibri" w:eastAsia="Calibri" w:hAnsi="Calibri" w:cs="Arial"/>
                <w:b/>
                <w:bCs/>
                <w:sz w:val="24"/>
                <w:szCs w:val="24"/>
                <w:lang w:val="en-GB" w:bidi="ar-SA"/>
              </w:rPr>
            </w:rPrChange>
          </w:rPr>
          <w:delText>m</w:delText>
        </w:r>
      </w:del>
      <w:r w:rsidR="0064578A" w:rsidRPr="00FF483F">
        <w:rPr>
          <w:rFonts w:ascii="Calibri" w:eastAsia="Calibri" w:hAnsi="Calibri" w:cs="Arial"/>
          <w:b/>
          <w:bCs/>
          <w:sz w:val="24"/>
          <w:szCs w:val="24"/>
          <w:lang w:bidi="ar-SA"/>
          <w:rPrChange w:id="468" w:author="Author">
            <w:rPr>
              <w:rFonts w:ascii="Calibri" w:eastAsia="Calibri" w:hAnsi="Calibri" w:cs="Arial"/>
              <w:b/>
              <w:bCs/>
              <w:sz w:val="24"/>
              <w:szCs w:val="24"/>
              <w:lang w:val="en-GB" w:bidi="ar-SA"/>
            </w:rPr>
          </w:rPrChange>
        </w:rPr>
        <w:t>arket</w:t>
      </w:r>
      <w:ins w:id="469" w:author="Author">
        <w:r w:rsidR="00DE178C">
          <w:rPr>
            <w:rFonts w:ascii="Calibri" w:eastAsia="Calibri" w:hAnsi="Calibri" w:cs="Arial"/>
            <w:b/>
            <w:bCs/>
            <w:sz w:val="24"/>
            <w:szCs w:val="24"/>
            <w:lang w:bidi="ar-SA"/>
          </w:rPr>
          <w:t xml:space="preserve">  </w:t>
        </w:r>
        <w:r w:rsidR="00A436A1">
          <w:rPr>
            <w:rFonts w:ascii="Calibri" w:eastAsia="Calibri" w:hAnsi="Calibri" w:cs="Arial"/>
            <w:b/>
            <w:bCs/>
            <w:sz w:val="24"/>
            <w:szCs w:val="24"/>
            <w:lang w:bidi="ar-SA"/>
          </w:rPr>
          <w:t xml:space="preserve">  </w:t>
        </w:r>
      </w:ins>
    </w:p>
    <w:p w14:paraId="1DB72481" w14:textId="282F0FC5" w:rsidR="0064578A" w:rsidRPr="00FF483F" w:rsidRDefault="0064578A" w:rsidP="0064578A">
      <w:pPr>
        <w:spacing w:after="200" w:line="360" w:lineRule="auto"/>
        <w:jc w:val="both"/>
        <w:rPr>
          <w:rFonts w:ascii="Calibri" w:eastAsia="Calibri" w:hAnsi="Calibri" w:cs="Arial"/>
          <w:i/>
          <w:iCs/>
          <w:sz w:val="24"/>
          <w:szCs w:val="24"/>
          <w:u w:val="single"/>
          <w:lang w:bidi="ar-SA"/>
          <w:rPrChange w:id="470" w:author="Author">
            <w:rPr>
              <w:rFonts w:ascii="Calibri" w:eastAsia="Calibri" w:hAnsi="Calibri" w:cs="Arial"/>
              <w:i/>
              <w:iCs/>
              <w:sz w:val="24"/>
              <w:szCs w:val="24"/>
              <w:u w:val="single"/>
              <w:lang w:val="en-GB" w:bidi="ar-SA"/>
            </w:rPr>
          </w:rPrChange>
        </w:rPr>
      </w:pPr>
      <w:r w:rsidRPr="00FF483F">
        <w:rPr>
          <w:rFonts w:ascii="Calibri" w:eastAsia="Calibri" w:hAnsi="Calibri" w:cs="Arial"/>
          <w:i/>
          <w:iCs/>
          <w:sz w:val="24"/>
          <w:szCs w:val="24"/>
          <w:u w:val="single"/>
          <w:lang w:bidi="ar-SA"/>
          <w:rPrChange w:id="471" w:author="Author">
            <w:rPr>
              <w:rFonts w:ascii="Calibri" w:eastAsia="Calibri" w:hAnsi="Calibri" w:cs="Arial"/>
              <w:i/>
              <w:iCs/>
              <w:sz w:val="24"/>
              <w:szCs w:val="24"/>
              <w:u w:val="single"/>
              <w:lang w:val="en-GB" w:bidi="ar-SA"/>
            </w:rPr>
          </w:rPrChange>
        </w:rPr>
        <w:t>Size</w:t>
      </w:r>
      <w:r w:rsidR="00835668" w:rsidRPr="00FF483F">
        <w:rPr>
          <w:rStyle w:val="EndnoteReference"/>
          <w:rFonts w:ascii="Calibri" w:eastAsia="Calibri" w:hAnsi="Calibri" w:cs="Arial"/>
          <w:i/>
          <w:iCs/>
          <w:sz w:val="24"/>
          <w:szCs w:val="24"/>
          <w:u w:val="single"/>
          <w:lang w:bidi="ar-SA"/>
          <w:rPrChange w:id="472" w:author="Author">
            <w:rPr>
              <w:rStyle w:val="EndnoteReference"/>
              <w:rFonts w:ascii="Calibri" w:eastAsia="Calibri" w:hAnsi="Calibri" w:cs="Arial"/>
              <w:i/>
              <w:iCs/>
              <w:sz w:val="24"/>
              <w:szCs w:val="24"/>
              <w:u w:val="single"/>
              <w:lang w:val="en-GB" w:bidi="ar-SA"/>
            </w:rPr>
          </w:rPrChange>
        </w:rPr>
        <w:endnoteReference w:id="1"/>
      </w:r>
      <w:del w:id="473" w:author="Author">
        <w:r w:rsidRPr="00FF483F" w:rsidDel="00CC7EB3">
          <w:rPr>
            <w:rFonts w:ascii="Calibri" w:eastAsia="Calibri" w:hAnsi="Calibri" w:cs="Arial"/>
            <w:i/>
            <w:iCs/>
            <w:sz w:val="24"/>
            <w:szCs w:val="24"/>
            <w:u w:val="single"/>
            <w:lang w:bidi="ar-SA"/>
            <w:rPrChange w:id="474" w:author="Author">
              <w:rPr>
                <w:rFonts w:ascii="Calibri" w:eastAsia="Calibri" w:hAnsi="Calibri" w:cs="Arial"/>
                <w:i/>
                <w:iCs/>
                <w:sz w:val="24"/>
                <w:szCs w:val="24"/>
                <w:u w:val="single"/>
                <w:lang w:val="en-GB" w:bidi="ar-SA"/>
              </w:rPr>
            </w:rPrChange>
          </w:rPr>
          <w:delText>:</w:delText>
        </w:r>
      </w:del>
    </w:p>
    <w:p w14:paraId="16001CA4" w14:textId="2BABFF27" w:rsidR="0064578A" w:rsidRPr="00FF483F" w:rsidRDefault="001E37A7" w:rsidP="0064578A">
      <w:pPr>
        <w:numPr>
          <w:ilvl w:val="0"/>
          <w:numId w:val="45"/>
        </w:numPr>
        <w:spacing w:after="200" w:line="360" w:lineRule="auto"/>
        <w:ind w:left="360"/>
        <w:contextualSpacing/>
        <w:jc w:val="both"/>
        <w:rPr>
          <w:rFonts w:ascii="Calibri" w:eastAsia="Calibri" w:hAnsi="Calibri" w:cs="Arial"/>
          <w:sz w:val="24"/>
          <w:szCs w:val="24"/>
          <w:lang w:bidi="ar-SA"/>
          <w:rPrChange w:id="475" w:author="Author">
            <w:rPr>
              <w:rFonts w:ascii="Calibri" w:eastAsia="Calibri" w:hAnsi="Calibri" w:cs="Arial"/>
              <w:sz w:val="24"/>
              <w:szCs w:val="24"/>
              <w:lang w:val="en-GB" w:bidi="ar-SA"/>
            </w:rPr>
          </w:rPrChange>
        </w:rPr>
      </w:pPr>
      <w:ins w:id="476" w:author="Author">
        <w:r w:rsidRPr="00FF483F">
          <w:rPr>
            <w:rFonts w:ascii="Calibri" w:eastAsia="Calibri" w:hAnsi="Calibri" w:cs="Arial"/>
            <w:sz w:val="24"/>
            <w:szCs w:val="24"/>
            <w:lang w:bidi="ar-SA"/>
            <w:rPrChange w:id="477" w:author="Author">
              <w:rPr>
                <w:rFonts w:ascii="Calibri" w:eastAsia="Calibri" w:hAnsi="Calibri" w:cs="Arial"/>
                <w:sz w:val="24"/>
                <w:szCs w:val="24"/>
                <w:lang w:val="en-GB" w:bidi="ar-SA"/>
              </w:rPr>
            </w:rPrChange>
          </w:rPr>
          <w:t xml:space="preserve">The </w:t>
        </w:r>
      </w:ins>
      <w:r w:rsidR="0064578A" w:rsidRPr="00FF483F">
        <w:rPr>
          <w:rFonts w:ascii="Calibri" w:eastAsia="Calibri" w:hAnsi="Calibri" w:cs="Arial"/>
          <w:sz w:val="24"/>
          <w:szCs w:val="24"/>
          <w:lang w:bidi="ar-SA"/>
          <w:rPrChange w:id="478" w:author="Author">
            <w:rPr>
              <w:rFonts w:ascii="Calibri" w:eastAsia="Calibri" w:hAnsi="Calibri" w:cs="Arial"/>
              <w:sz w:val="24"/>
              <w:szCs w:val="24"/>
              <w:lang w:val="en-GB" w:bidi="ar-SA"/>
            </w:rPr>
          </w:rPrChange>
        </w:rPr>
        <w:t>NVM market is expected to reach around US$88 billion by 2025</w:t>
      </w:r>
      <w:ins w:id="479" w:author="Author">
        <w:r w:rsidRPr="00FF483F">
          <w:rPr>
            <w:rFonts w:ascii="Calibri" w:eastAsia="Calibri" w:hAnsi="Calibri" w:cs="Arial"/>
            <w:sz w:val="24"/>
            <w:szCs w:val="24"/>
            <w:lang w:bidi="ar-SA"/>
            <w:rPrChange w:id="480" w:author="Author">
              <w:rPr>
                <w:rFonts w:ascii="Calibri" w:eastAsia="Calibri" w:hAnsi="Calibri" w:cs="Arial"/>
                <w:sz w:val="24"/>
                <w:szCs w:val="24"/>
                <w:lang w:val="en-GB" w:bidi="ar-SA"/>
              </w:rPr>
            </w:rPrChange>
          </w:rPr>
          <w:t>,</w:t>
        </w:r>
      </w:ins>
      <w:r w:rsidR="0064578A" w:rsidRPr="00FF483F">
        <w:rPr>
          <w:rFonts w:ascii="Calibri" w:eastAsia="Calibri" w:hAnsi="Calibri" w:cs="Arial"/>
          <w:sz w:val="24"/>
          <w:szCs w:val="24"/>
          <w:lang w:bidi="ar-SA"/>
          <w:rPrChange w:id="481" w:author="Author">
            <w:rPr>
              <w:rFonts w:ascii="Calibri" w:eastAsia="Calibri" w:hAnsi="Calibri" w:cs="Arial"/>
              <w:sz w:val="24"/>
              <w:szCs w:val="24"/>
              <w:lang w:val="en-GB" w:bidi="ar-SA"/>
            </w:rPr>
          </w:rPrChange>
        </w:rPr>
        <w:t xml:space="preserve"> with a steady growth rate of 10.6%. </w:t>
      </w:r>
    </w:p>
    <w:p w14:paraId="1D5786C3" w14:textId="77777777" w:rsidR="0064578A" w:rsidRPr="00FF483F" w:rsidRDefault="0064578A" w:rsidP="0064578A">
      <w:pPr>
        <w:numPr>
          <w:ilvl w:val="0"/>
          <w:numId w:val="45"/>
        </w:numPr>
        <w:spacing w:after="200" w:line="360" w:lineRule="auto"/>
        <w:ind w:left="360"/>
        <w:contextualSpacing/>
        <w:jc w:val="both"/>
        <w:rPr>
          <w:rFonts w:ascii="Calibri" w:eastAsia="Calibri" w:hAnsi="Calibri" w:cs="Arial"/>
          <w:sz w:val="24"/>
          <w:szCs w:val="24"/>
          <w:lang w:bidi="ar-SA"/>
          <w:rPrChange w:id="482" w:author="Author">
            <w:rPr>
              <w:rFonts w:ascii="Calibri" w:eastAsia="Calibri" w:hAnsi="Calibri" w:cs="Arial"/>
              <w:sz w:val="24"/>
              <w:szCs w:val="24"/>
              <w:lang w:val="en-GB" w:bidi="ar-SA"/>
            </w:rPr>
          </w:rPrChange>
        </w:rPr>
      </w:pPr>
      <w:r w:rsidRPr="00FF483F">
        <w:rPr>
          <w:rFonts w:ascii="Calibri" w:eastAsia="Calibri" w:hAnsi="Calibri" w:cs="Arial"/>
          <w:sz w:val="24"/>
          <w:szCs w:val="24"/>
          <w:lang w:bidi="ar-SA"/>
          <w:rPrChange w:id="483" w:author="Author">
            <w:rPr>
              <w:rFonts w:ascii="Calibri" w:eastAsia="Calibri" w:hAnsi="Calibri" w:cs="Arial"/>
              <w:sz w:val="24"/>
              <w:szCs w:val="24"/>
              <w:lang w:val="en-GB" w:bidi="ar-SA"/>
            </w:rPr>
          </w:rPrChange>
        </w:rPr>
        <w:t>Embedded memory:</w:t>
      </w:r>
    </w:p>
    <w:p w14:paraId="41D9AFBF" w14:textId="3E466A11" w:rsidR="0064578A" w:rsidRPr="00FF483F" w:rsidRDefault="0064578A" w:rsidP="0064578A">
      <w:pPr>
        <w:numPr>
          <w:ilvl w:val="1"/>
          <w:numId w:val="45"/>
        </w:numPr>
        <w:spacing w:after="200" w:line="360" w:lineRule="auto"/>
        <w:ind w:left="720"/>
        <w:contextualSpacing/>
        <w:jc w:val="both"/>
        <w:rPr>
          <w:rFonts w:ascii="Calibri" w:eastAsia="Calibri" w:hAnsi="Calibri" w:cs="Arial"/>
          <w:sz w:val="24"/>
          <w:szCs w:val="24"/>
          <w:lang w:bidi="ar-SA"/>
          <w:rPrChange w:id="484" w:author="Author">
            <w:rPr>
              <w:rFonts w:ascii="Calibri" w:eastAsia="Calibri" w:hAnsi="Calibri" w:cs="Arial"/>
              <w:sz w:val="24"/>
              <w:szCs w:val="24"/>
              <w:lang w:val="en-GB" w:bidi="ar-SA"/>
            </w:rPr>
          </w:rPrChange>
        </w:rPr>
      </w:pPr>
      <w:r w:rsidRPr="00FF483F">
        <w:rPr>
          <w:rFonts w:ascii="Calibri" w:eastAsia="Calibri" w:hAnsi="Calibri" w:cs="Arial"/>
          <w:sz w:val="24"/>
          <w:szCs w:val="24"/>
          <w:lang w:bidi="ar-SA"/>
          <w:rPrChange w:id="485" w:author="Author">
            <w:rPr>
              <w:rFonts w:ascii="Calibri" w:eastAsia="Calibri" w:hAnsi="Calibri" w:cs="Arial"/>
              <w:sz w:val="24"/>
              <w:szCs w:val="24"/>
              <w:lang w:val="en-GB" w:bidi="ar-SA"/>
            </w:rPr>
          </w:rPrChange>
        </w:rPr>
        <w:t>The</w:t>
      </w:r>
      <w:ins w:id="486" w:author="Author">
        <w:r w:rsidR="001E37A7" w:rsidRPr="00FF483F">
          <w:rPr>
            <w:rFonts w:ascii="Calibri" w:eastAsia="Calibri" w:hAnsi="Calibri" w:cs="Arial"/>
            <w:sz w:val="24"/>
            <w:szCs w:val="24"/>
            <w:lang w:bidi="ar-SA"/>
            <w:rPrChange w:id="487" w:author="Author">
              <w:rPr>
                <w:rFonts w:ascii="Calibri" w:eastAsia="Calibri" w:hAnsi="Calibri" w:cs="Arial"/>
                <w:sz w:val="24"/>
                <w:szCs w:val="24"/>
                <w:lang w:val="en-GB" w:bidi="ar-SA"/>
              </w:rPr>
            </w:rPrChange>
          </w:rPr>
          <w:t xml:space="preserve"> </w:t>
        </w:r>
      </w:ins>
      <w:del w:id="488" w:author="Author">
        <w:r w:rsidRPr="00FF483F" w:rsidDel="001E37A7">
          <w:rPr>
            <w:rFonts w:ascii="Calibri" w:eastAsia="Calibri" w:hAnsi="Calibri" w:cs="Arial"/>
            <w:sz w:val="24"/>
            <w:szCs w:val="24"/>
            <w:lang w:bidi="ar-SA"/>
            <w:rPrChange w:id="489" w:author="Author">
              <w:rPr>
                <w:rFonts w:ascii="Calibri" w:eastAsia="Calibri" w:hAnsi="Calibri" w:cs="Arial"/>
                <w:sz w:val="24"/>
                <w:szCs w:val="24"/>
                <w:lang w:val="en-GB" w:bidi="ar-SA"/>
              </w:rPr>
            </w:rPrChange>
          </w:rPr>
          <w:delText xml:space="preserve"> </w:delText>
        </w:r>
      </w:del>
      <w:commentRangeStart w:id="490"/>
      <w:r w:rsidRPr="00FF483F">
        <w:rPr>
          <w:rFonts w:ascii="Calibri" w:eastAsia="Calibri" w:hAnsi="Calibri" w:cs="Arial"/>
          <w:sz w:val="24"/>
          <w:szCs w:val="24"/>
          <w:lang w:bidi="ar-SA"/>
          <w:rPrChange w:id="491" w:author="Author">
            <w:rPr>
              <w:rFonts w:ascii="Calibri" w:eastAsia="Calibri" w:hAnsi="Calibri" w:cs="Arial"/>
              <w:sz w:val="24"/>
              <w:szCs w:val="24"/>
              <w:lang w:val="en-GB" w:bidi="ar-SA"/>
            </w:rPr>
          </w:rPrChange>
        </w:rPr>
        <w:t xml:space="preserve">AI </w:t>
      </w:r>
      <w:commentRangeEnd w:id="490"/>
      <w:r w:rsidR="001E37A7" w:rsidRPr="00FF483F">
        <w:rPr>
          <w:rStyle w:val="CommentReference"/>
          <w:rFonts w:eastAsia="Calibri"/>
          <w:lang w:bidi="ar-SA"/>
          <w:rPrChange w:id="492" w:author="Author">
            <w:rPr>
              <w:rStyle w:val="CommentReference"/>
              <w:rFonts w:eastAsia="Calibri"/>
              <w:lang w:val="en-GB" w:bidi="ar-SA"/>
            </w:rPr>
          </w:rPrChange>
        </w:rPr>
        <w:commentReference w:id="490"/>
      </w:r>
      <w:ins w:id="493" w:author="Author">
        <w:r w:rsidR="001E37A7" w:rsidRPr="00FF483F">
          <w:rPr>
            <w:rFonts w:ascii="Calibri" w:eastAsia="Calibri" w:hAnsi="Calibri" w:cs="Arial"/>
            <w:sz w:val="24"/>
            <w:szCs w:val="24"/>
            <w:lang w:bidi="ar-SA"/>
            <w:rPrChange w:id="494" w:author="Author">
              <w:rPr>
                <w:rFonts w:ascii="Calibri" w:eastAsia="Calibri" w:hAnsi="Calibri" w:cs="Arial"/>
                <w:sz w:val="24"/>
                <w:szCs w:val="24"/>
                <w:lang w:val="en-GB" w:bidi="ar-SA"/>
              </w:rPr>
            </w:rPrChange>
          </w:rPr>
          <w:t>c</w:t>
        </w:r>
      </w:ins>
      <w:del w:id="495" w:author="Author">
        <w:r w:rsidRPr="00FF483F" w:rsidDel="001E37A7">
          <w:rPr>
            <w:rFonts w:ascii="Calibri" w:eastAsia="Calibri" w:hAnsi="Calibri" w:cs="Arial"/>
            <w:sz w:val="24"/>
            <w:szCs w:val="24"/>
            <w:lang w:bidi="ar-SA"/>
            <w:rPrChange w:id="496" w:author="Author">
              <w:rPr>
                <w:rFonts w:ascii="Calibri" w:eastAsia="Calibri" w:hAnsi="Calibri" w:cs="Arial"/>
                <w:sz w:val="24"/>
                <w:szCs w:val="24"/>
                <w:lang w:val="en-GB" w:bidi="ar-SA"/>
              </w:rPr>
            </w:rPrChange>
          </w:rPr>
          <w:delText>C</w:delText>
        </w:r>
      </w:del>
      <w:r w:rsidRPr="00FF483F">
        <w:rPr>
          <w:rFonts w:ascii="Calibri" w:eastAsia="Calibri" w:hAnsi="Calibri" w:cs="Arial"/>
          <w:sz w:val="24"/>
          <w:szCs w:val="24"/>
          <w:lang w:bidi="ar-SA"/>
          <w:rPrChange w:id="497" w:author="Author">
            <w:rPr>
              <w:rFonts w:ascii="Calibri" w:eastAsia="Calibri" w:hAnsi="Calibri" w:cs="Arial"/>
              <w:sz w:val="24"/>
              <w:szCs w:val="24"/>
              <w:lang w:val="en-GB" w:bidi="ar-SA"/>
            </w:rPr>
          </w:rPrChange>
        </w:rPr>
        <w:t xml:space="preserve">hipset market </w:t>
      </w:r>
      <w:ins w:id="498" w:author="Author">
        <w:r w:rsidR="001E37A7" w:rsidRPr="00FF483F">
          <w:rPr>
            <w:rFonts w:ascii="Calibri" w:eastAsia="Calibri" w:hAnsi="Calibri" w:cs="Arial"/>
            <w:sz w:val="24"/>
            <w:szCs w:val="24"/>
            <w:lang w:bidi="ar-SA"/>
            <w:rPrChange w:id="499" w:author="Author">
              <w:rPr>
                <w:rFonts w:ascii="Calibri" w:eastAsia="Calibri" w:hAnsi="Calibri" w:cs="Arial"/>
                <w:sz w:val="24"/>
                <w:szCs w:val="24"/>
                <w:lang w:val="en-GB" w:bidi="ar-SA"/>
              </w:rPr>
            </w:rPrChange>
          </w:rPr>
          <w:t xml:space="preserve">is expected to </w:t>
        </w:r>
        <w:r w:rsidR="00A868A7">
          <w:rPr>
            <w:rFonts w:ascii="Calibri" w:eastAsia="Calibri" w:hAnsi="Calibri" w:cs="Arial"/>
            <w:sz w:val="24"/>
            <w:szCs w:val="24"/>
            <w:lang w:bidi="ar-SA"/>
          </w:rPr>
          <w:t xml:space="preserve">enjoy a rapid growth rate </w:t>
        </w:r>
        <w:del w:id="500" w:author="Author">
          <w:r w:rsidR="001E37A7" w:rsidRPr="00FF483F" w:rsidDel="00A868A7">
            <w:rPr>
              <w:rFonts w:ascii="Calibri" w:eastAsia="Calibri" w:hAnsi="Calibri" w:cs="Arial"/>
              <w:sz w:val="24"/>
              <w:szCs w:val="24"/>
              <w:lang w:bidi="ar-SA"/>
              <w:rPrChange w:id="501" w:author="Author">
                <w:rPr>
                  <w:rFonts w:ascii="Calibri" w:eastAsia="Calibri" w:hAnsi="Calibri" w:cs="Arial"/>
                  <w:sz w:val="24"/>
                  <w:szCs w:val="24"/>
                  <w:lang w:val="en-GB" w:bidi="ar-SA"/>
                </w:rPr>
              </w:rPrChange>
            </w:rPr>
            <w:delText xml:space="preserve">accelerate at a </w:delText>
          </w:r>
        </w:del>
      </w:ins>
      <w:del w:id="502" w:author="Author">
        <w:r w:rsidRPr="00FF483F" w:rsidDel="00A868A7">
          <w:rPr>
            <w:rFonts w:ascii="Calibri" w:eastAsia="Calibri" w:hAnsi="Calibri" w:cs="Arial"/>
            <w:sz w:val="24"/>
            <w:szCs w:val="24"/>
            <w:lang w:bidi="ar-SA"/>
            <w:rPrChange w:id="503" w:author="Author">
              <w:rPr>
                <w:rFonts w:ascii="Calibri" w:eastAsia="Calibri" w:hAnsi="Calibri" w:cs="Arial"/>
                <w:sz w:val="24"/>
                <w:szCs w:val="24"/>
                <w:lang w:val="en-GB" w:bidi="ar-SA"/>
              </w:rPr>
            </w:rPrChange>
          </w:rPr>
          <w:delText xml:space="preserve">will be accelerating at a growth rate of </w:delText>
        </w:r>
      </w:del>
      <w:ins w:id="504" w:author="Author">
        <w:r w:rsidR="00782C0F" w:rsidRPr="00782C0F">
          <w:rPr>
            <w:rFonts w:ascii="Calibri" w:eastAsia="Calibri" w:hAnsi="Calibri" w:cs="Arial"/>
            <w:sz w:val="24"/>
            <w:szCs w:val="24"/>
            <w:lang w:bidi="ar-SA"/>
          </w:rPr>
          <w:t>of</w:t>
        </w:r>
        <w:r w:rsidR="001E37A7" w:rsidRPr="00FF483F">
          <w:rPr>
            <w:rFonts w:ascii="Calibri" w:eastAsia="Calibri" w:hAnsi="Calibri" w:cs="Arial"/>
            <w:sz w:val="24"/>
            <w:szCs w:val="24"/>
            <w:lang w:bidi="ar-SA"/>
            <w:rPrChange w:id="505" w:author="Author">
              <w:rPr>
                <w:rFonts w:ascii="Calibri" w:eastAsia="Calibri" w:hAnsi="Calibri" w:cs="Arial"/>
                <w:sz w:val="24"/>
                <w:szCs w:val="24"/>
                <w:lang w:val="en-GB" w:bidi="ar-SA"/>
              </w:rPr>
            </w:rPrChange>
          </w:rPr>
          <w:t xml:space="preserve"> </w:t>
        </w:r>
      </w:ins>
      <w:r w:rsidRPr="00FF483F">
        <w:rPr>
          <w:rFonts w:ascii="Calibri" w:eastAsia="Calibri" w:hAnsi="Calibri" w:cs="Arial"/>
          <w:sz w:val="24"/>
          <w:szCs w:val="24"/>
          <w:lang w:bidi="ar-SA"/>
          <w:rPrChange w:id="506" w:author="Author">
            <w:rPr>
              <w:rFonts w:ascii="Calibri" w:eastAsia="Calibri" w:hAnsi="Calibri" w:cs="Arial"/>
              <w:sz w:val="24"/>
              <w:szCs w:val="24"/>
              <w:lang w:val="en-GB" w:bidi="ar-SA"/>
            </w:rPr>
          </w:rPrChange>
        </w:rPr>
        <w:t>31.7% from 2020 to 2025.</w:t>
      </w:r>
    </w:p>
    <w:p w14:paraId="5738021C" w14:textId="060E5E1F" w:rsidR="0064578A" w:rsidRPr="00FF483F" w:rsidRDefault="00865DEB" w:rsidP="0064578A">
      <w:pPr>
        <w:numPr>
          <w:ilvl w:val="1"/>
          <w:numId w:val="45"/>
        </w:numPr>
        <w:spacing w:after="200" w:line="360" w:lineRule="auto"/>
        <w:ind w:left="720"/>
        <w:contextualSpacing/>
        <w:jc w:val="both"/>
        <w:rPr>
          <w:rFonts w:ascii="Calibri" w:eastAsia="Calibri" w:hAnsi="Calibri" w:cs="Arial"/>
          <w:sz w:val="24"/>
          <w:szCs w:val="24"/>
          <w:lang w:bidi="ar-SA"/>
          <w:rPrChange w:id="507" w:author="Author">
            <w:rPr>
              <w:rFonts w:ascii="Calibri" w:eastAsia="Calibri" w:hAnsi="Calibri" w:cs="Arial"/>
              <w:sz w:val="24"/>
              <w:szCs w:val="24"/>
              <w:lang w:val="en-GB" w:bidi="ar-SA"/>
            </w:rPr>
          </w:rPrChange>
        </w:rPr>
      </w:pPr>
      <w:ins w:id="508" w:author="Author">
        <w:r>
          <w:rPr>
            <w:rFonts w:ascii="Calibri" w:eastAsia="Calibri" w:hAnsi="Calibri" w:cs="Arial"/>
            <w:sz w:val="24"/>
            <w:szCs w:val="24"/>
            <w:lang w:bidi="ar-SA"/>
          </w:rPr>
          <w:t>Sales of m</w:t>
        </w:r>
      </w:ins>
      <w:del w:id="509" w:author="Author">
        <w:r w:rsidR="0064578A" w:rsidRPr="00FF483F" w:rsidDel="00865DEB">
          <w:rPr>
            <w:rFonts w:ascii="Calibri" w:eastAsia="Calibri" w:hAnsi="Calibri" w:cs="Arial"/>
            <w:sz w:val="24"/>
            <w:szCs w:val="24"/>
            <w:lang w:bidi="ar-SA"/>
            <w:rPrChange w:id="510" w:author="Author">
              <w:rPr>
                <w:rFonts w:ascii="Calibri" w:eastAsia="Calibri" w:hAnsi="Calibri" w:cs="Arial"/>
                <w:sz w:val="24"/>
                <w:szCs w:val="24"/>
                <w:lang w:val="en-GB" w:bidi="ar-SA"/>
              </w:rPr>
            </w:rPrChange>
          </w:rPr>
          <w:delText>M</w:delText>
        </w:r>
      </w:del>
      <w:r w:rsidR="0064578A" w:rsidRPr="00FF483F">
        <w:rPr>
          <w:rFonts w:ascii="Calibri" w:eastAsia="Calibri" w:hAnsi="Calibri" w:cs="Arial"/>
          <w:sz w:val="24"/>
          <w:szCs w:val="24"/>
          <w:lang w:bidi="ar-SA"/>
          <w:rPrChange w:id="511" w:author="Author">
            <w:rPr>
              <w:rFonts w:ascii="Calibri" w:eastAsia="Calibri" w:hAnsi="Calibri" w:cs="Arial"/>
              <w:sz w:val="24"/>
              <w:szCs w:val="24"/>
              <w:lang w:val="en-GB" w:bidi="ar-SA"/>
            </w:rPr>
          </w:rPrChange>
        </w:rPr>
        <w:t xml:space="preserve">ulti-core </w:t>
      </w:r>
      <w:ins w:id="512" w:author="Author">
        <w:r w:rsidR="001E37A7" w:rsidRPr="00FF483F">
          <w:rPr>
            <w:rFonts w:ascii="Calibri" w:eastAsia="Calibri" w:hAnsi="Calibri" w:cs="Arial"/>
            <w:sz w:val="24"/>
            <w:szCs w:val="24"/>
            <w:lang w:bidi="ar-SA"/>
            <w:rPrChange w:id="513" w:author="Author">
              <w:rPr>
                <w:rFonts w:ascii="Calibri" w:eastAsia="Calibri" w:hAnsi="Calibri" w:cs="Arial"/>
                <w:sz w:val="24"/>
                <w:szCs w:val="24"/>
                <w:lang w:val="en-GB" w:bidi="ar-SA"/>
              </w:rPr>
            </w:rPrChange>
          </w:rPr>
          <w:t>s</w:t>
        </w:r>
      </w:ins>
      <w:del w:id="514" w:author="Author">
        <w:r w:rsidR="0064578A" w:rsidRPr="00FF483F" w:rsidDel="001E37A7">
          <w:rPr>
            <w:rFonts w:ascii="Calibri" w:eastAsia="Calibri" w:hAnsi="Calibri" w:cs="Arial"/>
            <w:sz w:val="24"/>
            <w:szCs w:val="24"/>
            <w:lang w:bidi="ar-SA"/>
            <w:rPrChange w:id="515" w:author="Author">
              <w:rPr>
                <w:rFonts w:ascii="Calibri" w:eastAsia="Calibri" w:hAnsi="Calibri" w:cs="Arial"/>
                <w:sz w:val="24"/>
                <w:szCs w:val="24"/>
                <w:lang w:val="en-GB" w:bidi="ar-SA"/>
              </w:rPr>
            </w:rPrChange>
          </w:rPr>
          <w:delText>S</w:delText>
        </w:r>
      </w:del>
      <w:r w:rsidR="0064578A" w:rsidRPr="00FF483F">
        <w:rPr>
          <w:rFonts w:ascii="Calibri" w:eastAsia="Calibri" w:hAnsi="Calibri" w:cs="Arial"/>
          <w:sz w:val="24"/>
          <w:szCs w:val="24"/>
          <w:lang w:bidi="ar-SA"/>
          <w:rPrChange w:id="516" w:author="Author">
            <w:rPr>
              <w:rFonts w:ascii="Calibri" w:eastAsia="Calibri" w:hAnsi="Calibri" w:cs="Arial"/>
              <w:sz w:val="24"/>
              <w:szCs w:val="24"/>
              <w:lang w:val="en-GB" w:bidi="ar-SA"/>
            </w:rPr>
          </w:rPrChange>
        </w:rPr>
        <w:t>ystem-on-chips (SoCs) are growing at a steady rate of 17.3%</w:t>
      </w:r>
      <w:ins w:id="517" w:author="Author">
        <w:r w:rsidR="001E37A7" w:rsidRPr="00FF483F">
          <w:rPr>
            <w:rFonts w:ascii="Calibri" w:eastAsia="Calibri" w:hAnsi="Calibri" w:cs="Arial"/>
            <w:sz w:val="24"/>
            <w:szCs w:val="24"/>
            <w:lang w:bidi="ar-SA"/>
            <w:rPrChange w:id="518" w:author="Author">
              <w:rPr>
                <w:rFonts w:ascii="Calibri" w:eastAsia="Calibri" w:hAnsi="Calibri" w:cs="Arial"/>
                <w:sz w:val="24"/>
                <w:szCs w:val="24"/>
                <w:lang w:val="en-GB" w:bidi="ar-SA"/>
              </w:rPr>
            </w:rPrChange>
          </w:rPr>
          <w:t xml:space="preserve"> </w:t>
        </w:r>
        <w:commentRangeStart w:id="519"/>
        <w:r w:rsidR="001E37A7" w:rsidRPr="00FF483F">
          <w:rPr>
            <w:rFonts w:ascii="Calibri" w:eastAsia="Calibri" w:hAnsi="Calibri" w:cs="Arial"/>
            <w:sz w:val="24"/>
            <w:szCs w:val="24"/>
            <w:lang w:bidi="ar-SA"/>
            <w:rPrChange w:id="520" w:author="Author">
              <w:rPr>
                <w:rFonts w:ascii="Calibri" w:eastAsia="Calibri" w:hAnsi="Calibri" w:cs="Arial"/>
                <w:sz w:val="24"/>
                <w:szCs w:val="24"/>
                <w:lang w:val="en-GB" w:bidi="ar-SA"/>
              </w:rPr>
            </w:rPrChange>
          </w:rPr>
          <w:t>per year</w:t>
        </w:r>
        <w:commentRangeEnd w:id="519"/>
        <w:r w:rsidR="001E37A7" w:rsidRPr="00FF483F">
          <w:rPr>
            <w:rStyle w:val="CommentReference"/>
            <w:rFonts w:eastAsia="Calibri"/>
            <w:lang w:bidi="ar-SA"/>
            <w:rPrChange w:id="521" w:author="Author">
              <w:rPr>
                <w:rStyle w:val="CommentReference"/>
                <w:rFonts w:eastAsia="Calibri"/>
                <w:lang w:val="en-GB" w:bidi="ar-SA"/>
              </w:rPr>
            </w:rPrChange>
          </w:rPr>
          <w:commentReference w:id="519"/>
        </w:r>
      </w:ins>
      <w:r w:rsidR="0064578A" w:rsidRPr="00FF483F">
        <w:rPr>
          <w:rFonts w:ascii="Calibri" w:eastAsia="Calibri" w:hAnsi="Calibri" w:cs="Arial"/>
          <w:sz w:val="24"/>
          <w:szCs w:val="24"/>
          <w:lang w:bidi="ar-SA"/>
          <w:rPrChange w:id="522" w:author="Author">
            <w:rPr>
              <w:rFonts w:ascii="Calibri" w:eastAsia="Calibri" w:hAnsi="Calibri" w:cs="Arial"/>
              <w:sz w:val="24"/>
              <w:szCs w:val="24"/>
              <w:lang w:val="en-GB" w:bidi="ar-SA"/>
            </w:rPr>
          </w:rPrChange>
        </w:rPr>
        <w:t xml:space="preserve">. Around US$45 billion is contributed by the mobile and automobile SoC market. </w:t>
      </w:r>
    </w:p>
    <w:p w14:paraId="1AB5D034" w14:textId="049B0EA9" w:rsidR="0064578A" w:rsidRPr="00FF483F" w:rsidRDefault="001E37A7" w:rsidP="0064578A">
      <w:pPr>
        <w:numPr>
          <w:ilvl w:val="1"/>
          <w:numId w:val="45"/>
        </w:numPr>
        <w:spacing w:after="200" w:line="360" w:lineRule="auto"/>
        <w:ind w:left="720"/>
        <w:contextualSpacing/>
        <w:jc w:val="both"/>
        <w:rPr>
          <w:rFonts w:ascii="Calibri" w:eastAsia="Calibri" w:hAnsi="Calibri" w:cs="Arial"/>
          <w:sz w:val="24"/>
          <w:szCs w:val="24"/>
          <w:lang w:bidi="ar-SA"/>
          <w:rPrChange w:id="523" w:author="Author">
            <w:rPr>
              <w:rFonts w:ascii="Calibri" w:eastAsia="Calibri" w:hAnsi="Calibri" w:cs="Arial"/>
              <w:sz w:val="24"/>
              <w:szCs w:val="24"/>
              <w:lang w:val="en-GB" w:bidi="ar-SA"/>
            </w:rPr>
          </w:rPrChange>
        </w:rPr>
      </w:pPr>
      <w:ins w:id="524" w:author="Author">
        <w:r w:rsidRPr="00FF483F">
          <w:rPr>
            <w:rFonts w:ascii="Calibri" w:eastAsia="Calibri" w:hAnsi="Calibri" w:cs="Arial"/>
            <w:sz w:val="24"/>
            <w:szCs w:val="24"/>
            <w:lang w:bidi="ar-SA"/>
            <w:rPrChange w:id="525" w:author="Author">
              <w:rPr>
                <w:rFonts w:ascii="Calibri" w:eastAsia="Calibri" w:hAnsi="Calibri" w:cs="Arial"/>
                <w:sz w:val="24"/>
                <w:szCs w:val="24"/>
                <w:lang w:val="en-GB" w:bidi="ar-SA"/>
              </w:rPr>
            </w:rPrChange>
          </w:rPr>
          <w:t xml:space="preserve">In 2019, </w:t>
        </w:r>
      </w:ins>
      <w:del w:id="526" w:author="Author">
        <w:r w:rsidR="0064578A" w:rsidRPr="00FF483F" w:rsidDel="001E37A7">
          <w:rPr>
            <w:rFonts w:ascii="Calibri" w:eastAsia="Calibri" w:hAnsi="Calibri" w:cs="Arial"/>
            <w:sz w:val="24"/>
            <w:szCs w:val="24"/>
            <w:lang w:bidi="ar-SA"/>
            <w:rPrChange w:id="527" w:author="Author">
              <w:rPr>
                <w:rFonts w:ascii="Calibri" w:eastAsia="Calibri" w:hAnsi="Calibri" w:cs="Arial"/>
                <w:sz w:val="24"/>
                <w:szCs w:val="24"/>
                <w:lang w:val="en-GB" w:bidi="ar-SA"/>
              </w:rPr>
            </w:rPrChange>
          </w:rPr>
          <w:delText>Twenty-four</w:delText>
        </w:r>
      </w:del>
      <w:ins w:id="528" w:author="Author">
        <w:r w:rsidRPr="00FF483F">
          <w:rPr>
            <w:rFonts w:ascii="Calibri" w:eastAsia="Calibri" w:hAnsi="Calibri" w:cs="Arial"/>
            <w:sz w:val="24"/>
            <w:szCs w:val="24"/>
            <w:lang w:bidi="ar-SA"/>
            <w:rPrChange w:id="529" w:author="Author">
              <w:rPr>
                <w:rFonts w:ascii="Calibri" w:eastAsia="Calibri" w:hAnsi="Calibri" w:cs="Arial"/>
                <w:sz w:val="24"/>
                <w:szCs w:val="24"/>
                <w:lang w:val="en-GB" w:bidi="ar-SA"/>
              </w:rPr>
            </w:rPrChange>
          </w:rPr>
          <w:t>24</w:t>
        </w:r>
      </w:ins>
      <w:r w:rsidR="0064578A" w:rsidRPr="00FF483F">
        <w:rPr>
          <w:rFonts w:ascii="Calibri" w:eastAsia="Calibri" w:hAnsi="Calibri" w:cs="Arial"/>
          <w:sz w:val="24"/>
          <w:szCs w:val="24"/>
          <w:lang w:bidi="ar-SA"/>
          <w:rPrChange w:id="530" w:author="Author">
            <w:rPr>
              <w:rFonts w:ascii="Calibri" w:eastAsia="Calibri" w:hAnsi="Calibri" w:cs="Arial"/>
              <w:sz w:val="24"/>
              <w:szCs w:val="24"/>
              <w:lang w:val="en-GB" w:bidi="ar-SA"/>
            </w:rPr>
          </w:rPrChange>
        </w:rPr>
        <w:t xml:space="preserve"> billion </w:t>
      </w:r>
      <w:ins w:id="531" w:author="Author">
        <w:r w:rsidR="00A868A7">
          <w:rPr>
            <w:rFonts w:ascii="Calibri" w:eastAsia="Calibri" w:hAnsi="Calibri" w:cs="Arial"/>
            <w:sz w:val="24"/>
            <w:szCs w:val="24"/>
            <w:lang w:bidi="ar-SA"/>
          </w:rPr>
          <w:t>Internet of Things (</w:t>
        </w:r>
      </w:ins>
      <w:commentRangeStart w:id="532"/>
      <w:r w:rsidR="0064578A" w:rsidRPr="00FF483F">
        <w:rPr>
          <w:rFonts w:ascii="Calibri" w:eastAsia="Calibri" w:hAnsi="Calibri" w:cs="Arial"/>
          <w:sz w:val="24"/>
          <w:szCs w:val="24"/>
          <w:lang w:bidi="ar-SA"/>
          <w:rPrChange w:id="533" w:author="Author">
            <w:rPr>
              <w:rFonts w:ascii="Calibri" w:eastAsia="Calibri" w:hAnsi="Calibri" w:cs="Arial"/>
              <w:sz w:val="24"/>
              <w:szCs w:val="24"/>
              <w:lang w:val="en-GB" w:bidi="ar-SA"/>
            </w:rPr>
          </w:rPrChange>
        </w:rPr>
        <w:t>IoT</w:t>
      </w:r>
      <w:ins w:id="534" w:author="Author">
        <w:r w:rsidR="00A868A7">
          <w:rPr>
            <w:rFonts w:ascii="Calibri" w:eastAsia="Calibri" w:hAnsi="Calibri" w:cs="Arial"/>
            <w:sz w:val="24"/>
            <w:szCs w:val="24"/>
            <w:lang w:bidi="ar-SA"/>
          </w:rPr>
          <w:t>)</w:t>
        </w:r>
      </w:ins>
      <w:r w:rsidR="0064578A" w:rsidRPr="00FF483F">
        <w:rPr>
          <w:rFonts w:ascii="Calibri" w:eastAsia="Calibri" w:hAnsi="Calibri" w:cs="Arial"/>
          <w:sz w:val="24"/>
          <w:szCs w:val="24"/>
          <w:lang w:bidi="ar-SA"/>
          <w:rPrChange w:id="535" w:author="Author">
            <w:rPr>
              <w:rFonts w:ascii="Calibri" w:eastAsia="Calibri" w:hAnsi="Calibri" w:cs="Arial"/>
              <w:sz w:val="24"/>
              <w:szCs w:val="24"/>
              <w:lang w:val="en-GB" w:bidi="ar-SA"/>
            </w:rPr>
          </w:rPrChange>
        </w:rPr>
        <w:t xml:space="preserve"> </w:t>
      </w:r>
      <w:commentRangeEnd w:id="532"/>
      <w:r w:rsidRPr="00FF483F">
        <w:rPr>
          <w:rStyle w:val="CommentReference"/>
          <w:rFonts w:eastAsia="Calibri"/>
          <w:lang w:bidi="ar-SA"/>
          <w:rPrChange w:id="536" w:author="Author">
            <w:rPr>
              <w:rStyle w:val="CommentReference"/>
              <w:rFonts w:eastAsia="Calibri"/>
              <w:lang w:val="en-GB" w:bidi="ar-SA"/>
            </w:rPr>
          </w:rPrChange>
        </w:rPr>
        <w:commentReference w:id="532"/>
      </w:r>
      <w:r w:rsidR="0064578A" w:rsidRPr="00FF483F">
        <w:rPr>
          <w:rFonts w:ascii="Calibri" w:eastAsia="Calibri" w:hAnsi="Calibri" w:cs="Arial"/>
          <w:sz w:val="24"/>
          <w:szCs w:val="24"/>
          <w:lang w:bidi="ar-SA"/>
          <w:rPrChange w:id="537" w:author="Author">
            <w:rPr>
              <w:rFonts w:ascii="Calibri" w:eastAsia="Calibri" w:hAnsi="Calibri" w:cs="Arial"/>
              <w:sz w:val="24"/>
              <w:szCs w:val="24"/>
              <w:lang w:val="en-GB" w:bidi="ar-SA"/>
            </w:rPr>
          </w:rPrChange>
        </w:rPr>
        <w:t>devices were in service</w:t>
      </w:r>
      <w:del w:id="538" w:author="Author">
        <w:r w:rsidR="0064578A" w:rsidRPr="00FF483F" w:rsidDel="001E37A7">
          <w:rPr>
            <w:rFonts w:ascii="Calibri" w:eastAsia="Calibri" w:hAnsi="Calibri" w:cs="Arial"/>
            <w:sz w:val="24"/>
            <w:szCs w:val="24"/>
            <w:lang w:bidi="ar-SA"/>
            <w:rPrChange w:id="539" w:author="Author">
              <w:rPr>
                <w:rFonts w:ascii="Calibri" w:eastAsia="Calibri" w:hAnsi="Calibri" w:cs="Arial"/>
                <w:sz w:val="24"/>
                <w:szCs w:val="24"/>
                <w:lang w:val="en-GB" w:bidi="ar-SA"/>
              </w:rPr>
            </w:rPrChange>
          </w:rPr>
          <w:delText xml:space="preserve"> in 2019</w:delText>
        </w:r>
      </w:del>
      <w:r w:rsidR="0064578A" w:rsidRPr="00FF483F">
        <w:rPr>
          <w:rFonts w:ascii="Calibri" w:eastAsia="Calibri" w:hAnsi="Calibri" w:cs="Arial"/>
          <w:sz w:val="24"/>
          <w:szCs w:val="24"/>
          <w:lang w:bidi="ar-SA"/>
          <w:rPrChange w:id="540" w:author="Author">
            <w:rPr>
              <w:rFonts w:ascii="Calibri" w:eastAsia="Calibri" w:hAnsi="Calibri" w:cs="Arial"/>
              <w:sz w:val="24"/>
              <w:szCs w:val="24"/>
              <w:lang w:val="en-GB" w:bidi="ar-SA"/>
            </w:rPr>
          </w:rPrChange>
        </w:rPr>
        <w:t xml:space="preserve">. </w:t>
      </w:r>
      <w:ins w:id="541" w:author="Author">
        <w:r w:rsidR="00A868A7">
          <w:rPr>
            <w:rFonts w:ascii="Calibri" w:eastAsia="Calibri" w:hAnsi="Calibri" w:cs="Arial"/>
            <w:sz w:val="24"/>
            <w:szCs w:val="24"/>
            <w:lang w:bidi="ar-SA"/>
          </w:rPr>
          <w:t>According to</w:t>
        </w:r>
      </w:ins>
      <w:del w:id="542" w:author="Author">
        <w:r w:rsidR="0064578A" w:rsidRPr="00FF483F" w:rsidDel="00A868A7">
          <w:rPr>
            <w:rFonts w:ascii="Calibri" w:eastAsia="Calibri" w:hAnsi="Calibri" w:cs="Arial"/>
            <w:sz w:val="24"/>
            <w:szCs w:val="24"/>
            <w:lang w:bidi="ar-SA"/>
            <w:rPrChange w:id="543" w:author="Author">
              <w:rPr>
                <w:rFonts w:ascii="Calibri" w:eastAsia="Calibri" w:hAnsi="Calibri" w:cs="Arial"/>
                <w:sz w:val="24"/>
                <w:szCs w:val="24"/>
                <w:lang w:val="en-GB" w:bidi="ar-SA"/>
              </w:rPr>
            </w:rPrChange>
          </w:rPr>
          <w:delText xml:space="preserve">As per </w:delText>
        </w:r>
      </w:del>
      <w:ins w:id="544" w:author="Author">
        <w:r w:rsidR="00A868A7">
          <w:rPr>
            <w:rFonts w:ascii="Calibri" w:eastAsia="Calibri" w:hAnsi="Calibri" w:cs="Arial"/>
            <w:sz w:val="24"/>
            <w:szCs w:val="24"/>
            <w:lang w:bidi="ar-SA"/>
          </w:rPr>
          <w:t xml:space="preserve"> </w:t>
        </w:r>
      </w:ins>
      <w:r w:rsidR="0064578A" w:rsidRPr="00FF483F">
        <w:rPr>
          <w:rFonts w:ascii="Calibri" w:eastAsia="Calibri" w:hAnsi="Calibri" w:cs="Arial"/>
          <w:sz w:val="24"/>
          <w:szCs w:val="24"/>
          <w:lang w:bidi="ar-SA"/>
          <w:rPrChange w:id="545" w:author="Author">
            <w:rPr>
              <w:rFonts w:ascii="Calibri" w:eastAsia="Calibri" w:hAnsi="Calibri" w:cs="Arial"/>
              <w:sz w:val="24"/>
              <w:szCs w:val="24"/>
              <w:lang w:val="en-GB" w:bidi="ar-SA"/>
            </w:rPr>
          </w:rPrChange>
        </w:rPr>
        <w:t>Frost &amp; Sullivan's analysis, there will be 58 billion IoT devices in service worldwide by 2026, with a growth rate of 15.5%</w:t>
      </w:r>
      <w:ins w:id="546" w:author="Author">
        <w:r w:rsidR="00865DEB">
          <w:rPr>
            <w:rFonts w:ascii="Calibri" w:eastAsia="Calibri" w:hAnsi="Calibri" w:cs="Arial"/>
            <w:sz w:val="24"/>
            <w:szCs w:val="24"/>
            <w:lang w:bidi="ar-SA"/>
          </w:rPr>
          <w:t>.</w:t>
        </w:r>
      </w:ins>
      <w:r w:rsidR="00952295" w:rsidRPr="00FF483F">
        <w:rPr>
          <w:rStyle w:val="EndnoteReference"/>
          <w:rFonts w:ascii="Calibri" w:eastAsia="Calibri" w:hAnsi="Calibri" w:cs="Arial"/>
          <w:sz w:val="24"/>
          <w:szCs w:val="24"/>
          <w:lang w:bidi="ar-SA"/>
          <w:rPrChange w:id="547" w:author="Author">
            <w:rPr>
              <w:rStyle w:val="EndnoteReference"/>
              <w:rFonts w:ascii="Calibri" w:eastAsia="Calibri" w:hAnsi="Calibri" w:cs="Arial"/>
              <w:sz w:val="24"/>
              <w:szCs w:val="24"/>
              <w:lang w:val="en-GB" w:bidi="ar-SA"/>
            </w:rPr>
          </w:rPrChange>
        </w:rPr>
        <w:endnoteReference w:id="2"/>
      </w:r>
      <w:del w:id="548" w:author="Author">
        <w:r w:rsidR="0064578A" w:rsidRPr="00FF483F" w:rsidDel="00865DEB">
          <w:rPr>
            <w:rFonts w:ascii="Calibri" w:eastAsia="Calibri" w:hAnsi="Calibri" w:cs="Arial"/>
            <w:sz w:val="24"/>
            <w:szCs w:val="24"/>
            <w:lang w:bidi="ar-SA"/>
            <w:rPrChange w:id="549" w:author="Author">
              <w:rPr>
                <w:rFonts w:ascii="Calibri" w:eastAsia="Calibri" w:hAnsi="Calibri" w:cs="Arial"/>
                <w:sz w:val="24"/>
                <w:szCs w:val="24"/>
                <w:lang w:val="en-GB" w:bidi="ar-SA"/>
              </w:rPr>
            </w:rPrChange>
          </w:rPr>
          <w:delText>.</w:delText>
        </w:r>
      </w:del>
    </w:p>
    <w:p w14:paraId="4C01212C" w14:textId="41DDC853" w:rsidR="0064578A" w:rsidRPr="00FF483F" w:rsidRDefault="0064578A" w:rsidP="0064578A">
      <w:pPr>
        <w:numPr>
          <w:ilvl w:val="0"/>
          <w:numId w:val="45"/>
        </w:numPr>
        <w:spacing w:after="200" w:line="360" w:lineRule="auto"/>
        <w:ind w:left="360"/>
        <w:contextualSpacing/>
        <w:jc w:val="both"/>
        <w:rPr>
          <w:rFonts w:ascii="Calibri" w:eastAsia="Calibri" w:hAnsi="Calibri" w:cs="Arial"/>
          <w:sz w:val="24"/>
          <w:szCs w:val="24"/>
          <w:rtl/>
          <w:lang w:bidi="ar-SA"/>
          <w:rPrChange w:id="550" w:author="Author">
            <w:rPr>
              <w:rFonts w:ascii="Calibri" w:eastAsia="Calibri" w:hAnsi="Calibri" w:cs="Arial"/>
              <w:sz w:val="24"/>
              <w:szCs w:val="24"/>
              <w:rtl/>
              <w:lang w:val="en-GB" w:bidi="ar-SA"/>
            </w:rPr>
          </w:rPrChange>
        </w:rPr>
      </w:pPr>
      <w:r w:rsidRPr="00FF483F">
        <w:rPr>
          <w:rFonts w:ascii="Calibri" w:eastAsia="Calibri" w:hAnsi="Calibri" w:cs="Arial"/>
          <w:sz w:val="24"/>
          <w:szCs w:val="24"/>
          <w:lang w:bidi="ar-SA"/>
          <w:rPrChange w:id="551" w:author="Author">
            <w:rPr>
              <w:rFonts w:ascii="Calibri" w:eastAsia="Calibri" w:hAnsi="Calibri" w:cs="Arial"/>
              <w:sz w:val="24"/>
              <w:szCs w:val="24"/>
              <w:lang w:val="en-GB" w:bidi="ar-SA"/>
            </w:rPr>
          </w:rPrChange>
        </w:rPr>
        <w:t xml:space="preserve">Discrete and </w:t>
      </w:r>
      <w:ins w:id="552" w:author="Author">
        <w:r w:rsidR="001E37A7" w:rsidRPr="00FF483F">
          <w:rPr>
            <w:rFonts w:ascii="Calibri" w:eastAsia="Calibri" w:hAnsi="Calibri" w:cs="Arial"/>
            <w:sz w:val="24"/>
            <w:szCs w:val="24"/>
            <w:lang w:bidi="ar-SA"/>
            <w:rPrChange w:id="553" w:author="Author">
              <w:rPr>
                <w:rFonts w:ascii="Calibri" w:eastAsia="Calibri" w:hAnsi="Calibri" w:cs="Arial"/>
                <w:sz w:val="24"/>
                <w:szCs w:val="24"/>
                <w:lang w:val="en-GB" w:bidi="ar-SA"/>
              </w:rPr>
            </w:rPrChange>
          </w:rPr>
          <w:t>p</w:t>
        </w:r>
      </w:ins>
      <w:del w:id="554" w:author="Author">
        <w:r w:rsidRPr="00FF483F" w:rsidDel="001E37A7">
          <w:rPr>
            <w:rFonts w:ascii="Calibri" w:eastAsia="Calibri" w:hAnsi="Calibri" w:cs="Arial"/>
            <w:sz w:val="24"/>
            <w:szCs w:val="24"/>
            <w:lang w:bidi="ar-SA"/>
            <w:rPrChange w:id="555" w:author="Author">
              <w:rPr>
                <w:rFonts w:ascii="Calibri" w:eastAsia="Calibri" w:hAnsi="Calibri" w:cs="Arial"/>
                <w:sz w:val="24"/>
                <w:szCs w:val="24"/>
                <w:lang w:val="en-GB" w:bidi="ar-SA"/>
              </w:rPr>
            </w:rPrChange>
          </w:rPr>
          <w:delText>P</w:delText>
        </w:r>
      </w:del>
      <w:r w:rsidRPr="00FF483F">
        <w:rPr>
          <w:rFonts w:ascii="Calibri" w:eastAsia="Calibri" w:hAnsi="Calibri" w:cs="Arial"/>
          <w:sz w:val="24"/>
          <w:szCs w:val="24"/>
          <w:lang w:bidi="ar-SA"/>
          <w:rPrChange w:id="556" w:author="Author">
            <w:rPr>
              <w:rFonts w:ascii="Calibri" w:eastAsia="Calibri" w:hAnsi="Calibri" w:cs="Arial"/>
              <w:sz w:val="24"/>
              <w:szCs w:val="24"/>
              <w:lang w:val="en-GB" w:bidi="ar-SA"/>
            </w:rPr>
          </w:rPrChange>
        </w:rPr>
        <w:t xml:space="preserve">ersistent </w:t>
      </w:r>
      <w:ins w:id="557" w:author="Author">
        <w:r w:rsidR="001E37A7" w:rsidRPr="00FF483F">
          <w:rPr>
            <w:rFonts w:ascii="Calibri" w:eastAsia="Calibri" w:hAnsi="Calibri" w:cs="Arial"/>
            <w:sz w:val="24"/>
            <w:szCs w:val="24"/>
            <w:lang w:bidi="ar-SA"/>
            <w:rPrChange w:id="558" w:author="Author">
              <w:rPr>
                <w:rFonts w:ascii="Calibri" w:eastAsia="Calibri" w:hAnsi="Calibri" w:cs="Arial"/>
                <w:sz w:val="24"/>
                <w:szCs w:val="24"/>
                <w:lang w:val="en-GB" w:bidi="ar-SA"/>
              </w:rPr>
            </w:rPrChange>
          </w:rPr>
          <w:t>m</w:t>
        </w:r>
      </w:ins>
      <w:del w:id="559" w:author="Author">
        <w:r w:rsidRPr="00FF483F" w:rsidDel="001E37A7">
          <w:rPr>
            <w:rFonts w:ascii="Calibri" w:eastAsia="Calibri" w:hAnsi="Calibri" w:cs="Arial"/>
            <w:sz w:val="24"/>
            <w:szCs w:val="24"/>
            <w:lang w:bidi="ar-SA"/>
            <w:rPrChange w:id="560" w:author="Author">
              <w:rPr>
                <w:rFonts w:ascii="Calibri" w:eastAsia="Calibri" w:hAnsi="Calibri" w:cs="Arial"/>
                <w:sz w:val="24"/>
                <w:szCs w:val="24"/>
                <w:lang w:val="en-GB" w:bidi="ar-SA"/>
              </w:rPr>
            </w:rPrChange>
          </w:rPr>
          <w:delText>M</w:delText>
        </w:r>
      </w:del>
      <w:r w:rsidRPr="00FF483F">
        <w:rPr>
          <w:rFonts w:ascii="Calibri" w:eastAsia="Calibri" w:hAnsi="Calibri" w:cs="Arial"/>
          <w:sz w:val="24"/>
          <w:szCs w:val="24"/>
          <w:lang w:bidi="ar-SA"/>
          <w:rPrChange w:id="561" w:author="Author">
            <w:rPr>
              <w:rFonts w:ascii="Calibri" w:eastAsia="Calibri" w:hAnsi="Calibri" w:cs="Arial"/>
              <w:sz w:val="24"/>
              <w:szCs w:val="24"/>
              <w:lang w:val="en-GB" w:bidi="ar-SA"/>
            </w:rPr>
          </w:rPrChange>
        </w:rPr>
        <w:t xml:space="preserve">emory </w:t>
      </w:r>
      <w:del w:id="562" w:author="Author">
        <w:r w:rsidRPr="00FF483F" w:rsidDel="001E37A7">
          <w:rPr>
            <w:rFonts w:ascii="Calibri" w:eastAsia="Calibri" w:hAnsi="Calibri" w:cs="Arial"/>
            <w:sz w:val="24"/>
            <w:szCs w:val="24"/>
            <w:lang w:bidi="ar-SA"/>
            <w:rPrChange w:id="563" w:author="Author">
              <w:rPr>
                <w:rFonts w:ascii="Calibri" w:eastAsia="Calibri" w:hAnsi="Calibri" w:cs="Arial"/>
                <w:sz w:val="24"/>
                <w:szCs w:val="24"/>
                <w:lang w:val="en-GB" w:bidi="ar-SA"/>
              </w:rPr>
            </w:rPrChange>
          </w:rPr>
          <w:delText xml:space="preserve">will </w:delText>
        </w:r>
      </w:del>
      <w:ins w:id="564" w:author="Author">
        <w:r w:rsidR="001E37A7" w:rsidRPr="00FF483F">
          <w:rPr>
            <w:rFonts w:ascii="Calibri" w:eastAsia="Calibri" w:hAnsi="Calibri" w:cs="Arial"/>
            <w:sz w:val="24"/>
            <w:szCs w:val="24"/>
            <w:lang w:bidi="ar-SA"/>
            <w:rPrChange w:id="565" w:author="Author">
              <w:rPr>
                <w:rFonts w:ascii="Calibri" w:eastAsia="Calibri" w:hAnsi="Calibri" w:cs="Arial"/>
                <w:sz w:val="24"/>
                <w:szCs w:val="24"/>
                <w:lang w:val="en-GB" w:bidi="ar-SA"/>
              </w:rPr>
            </w:rPrChange>
          </w:rPr>
          <w:t xml:space="preserve">is expected to </w:t>
        </w:r>
      </w:ins>
      <w:del w:id="566" w:author="Author">
        <w:r w:rsidRPr="00FF483F" w:rsidDel="001E37A7">
          <w:rPr>
            <w:rFonts w:ascii="Calibri" w:eastAsia="Calibri" w:hAnsi="Calibri" w:cs="Arial"/>
            <w:sz w:val="24"/>
            <w:szCs w:val="24"/>
            <w:lang w:bidi="ar-SA"/>
            <w:rPrChange w:id="567" w:author="Author">
              <w:rPr>
                <w:rFonts w:ascii="Calibri" w:eastAsia="Calibri" w:hAnsi="Calibri" w:cs="Arial"/>
                <w:sz w:val="24"/>
                <w:szCs w:val="24"/>
                <w:lang w:val="en-GB" w:bidi="ar-SA"/>
              </w:rPr>
            </w:rPrChange>
          </w:rPr>
          <w:delText xml:space="preserve">be </w:delText>
        </w:r>
      </w:del>
      <w:r w:rsidRPr="00FF483F">
        <w:rPr>
          <w:rFonts w:ascii="Calibri" w:eastAsia="Calibri" w:hAnsi="Calibri" w:cs="Arial"/>
          <w:sz w:val="24"/>
          <w:szCs w:val="24"/>
          <w:lang w:bidi="ar-SA"/>
          <w:rPrChange w:id="568" w:author="Author">
            <w:rPr>
              <w:rFonts w:ascii="Calibri" w:eastAsia="Calibri" w:hAnsi="Calibri" w:cs="Arial"/>
              <w:sz w:val="24"/>
              <w:szCs w:val="24"/>
              <w:lang w:val="en-GB" w:bidi="ar-SA"/>
            </w:rPr>
          </w:rPrChange>
        </w:rPr>
        <w:t>accelerat</w:t>
      </w:r>
      <w:ins w:id="569" w:author="Author">
        <w:r w:rsidR="001E37A7" w:rsidRPr="00FF483F">
          <w:rPr>
            <w:rFonts w:ascii="Calibri" w:eastAsia="Calibri" w:hAnsi="Calibri" w:cs="Arial"/>
            <w:sz w:val="24"/>
            <w:szCs w:val="24"/>
            <w:lang w:bidi="ar-SA"/>
            <w:rPrChange w:id="570" w:author="Author">
              <w:rPr>
                <w:rFonts w:ascii="Calibri" w:eastAsia="Calibri" w:hAnsi="Calibri" w:cs="Arial"/>
                <w:sz w:val="24"/>
                <w:szCs w:val="24"/>
                <w:lang w:val="en-GB" w:bidi="ar-SA"/>
              </w:rPr>
            </w:rPrChange>
          </w:rPr>
          <w:t>e</w:t>
        </w:r>
        <w:r w:rsidR="00865DEB">
          <w:rPr>
            <w:rFonts w:ascii="Calibri" w:eastAsia="Calibri" w:hAnsi="Calibri" w:cs="Arial"/>
            <w:sz w:val="24"/>
            <w:szCs w:val="24"/>
            <w:lang w:bidi="ar-SA"/>
          </w:rPr>
          <w:t>, with</w:t>
        </w:r>
      </w:ins>
      <w:del w:id="571" w:author="Author">
        <w:r w:rsidRPr="00FF483F" w:rsidDel="001E37A7">
          <w:rPr>
            <w:rFonts w:ascii="Calibri" w:eastAsia="Calibri" w:hAnsi="Calibri" w:cs="Arial"/>
            <w:sz w:val="24"/>
            <w:szCs w:val="24"/>
            <w:lang w:bidi="ar-SA"/>
            <w:rPrChange w:id="572" w:author="Author">
              <w:rPr>
                <w:rFonts w:ascii="Calibri" w:eastAsia="Calibri" w:hAnsi="Calibri" w:cs="Arial"/>
                <w:sz w:val="24"/>
                <w:szCs w:val="24"/>
                <w:lang w:val="en-GB" w:bidi="ar-SA"/>
              </w:rPr>
            </w:rPrChange>
          </w:rPr>
          <w:delText>ing</w:delText>
        </w:r>
        <w:r w:rsidRPr="00FF483F" w:rsidDel="00865DEB">
          <w:rPr>
            <w:rFonts w:ascii="Calibri" w:eastAsia="Calibri" w:hAnsi="Calibri" w:cs="Arial"/>
            <w:sz w:val="24"/>
            <w:szCs w:val="24"/>
            <w:lang w:bidi="ar-SA"/>
            <w:rPrChange w:id="573" w:author="Author">
              <w:rPr>
                <w:rFonts w:ascii="Calibri" w:eastAsia="Calibri" w:hAnsi="Calibri" w:cs="Arial"/>
                <w:sz w:val="24"/>
                <w:szCs w:val="24"/>
                <w:lang w:val="en-GB" w:bidi="ar-SA"/>
              </w:rPr>
            </w:rPrChange>
          </w:rPr>
          <w:delText xml:space="preserve"> at</w:delText>
        </w:r>
      </w:del>
      <w:r w:rsidRPr="00FF483F">
        <w:rPr>
          <w:rFonts w:ascii="Calibri" w:eastAsia="Calibri" w:hAnsi="Calibri" w:cs="Arial"/>
          <w:sz w:val="24"/>
          <w:szCs w:val="24"/>
          <w:lang w:bidi="ar-SA"/>
          <w:rPrChange w:id="574" w:author="Author">
            <w:rPr>
              <w:rFonts w:ascii="Calibri" w:eastAsia="Calibri" w:hAnsi="Calibri" w:cs="Arial"/>
              <w:sz w:val="24"/>
              <w:szCs w:val="24"/>
              <w:lang w:val="en-GB" w:bidi="ar-SA"/>
            </w:rPr>
          </w:rPrChange>
        </w:rPr>
        <w:t xml:space="preserve"> a growth rate of 11.8% from 2021 to 2025.</w:t>
      </w:r>
    </w:p>
    <w:p w14:paraId="62627D5C" w14:textId="745ADFDB" w:rsidR="0064578A" w:rsidRPr="00FF483F" w:rsidRDefault="0064578A" w:rsidP="0064578A">
      <w:pPr>
        <w:spacing w:after="200" w:line="360" w:lineRule="auto"/>
        <w:jc w:val="both"/>
        <w:rPr>
          <w:rFonts w:ascii="Calibri" w:eastAsia="Calibri" w:hAnsi="Calibri" w:cs="Arial"/>
          <w:i/>
          <w:iCs/>
          <w:sz w:val="24"/>
          <w:szCs w:val="24"/>
          <w:u w:val="single"/>
          <w:lang w:bidi="ar-SA"/>
          <w:rPrChange w:id="575" w:author="Author">
            <w:rPr>
              <w:rFonts w:ascii="Calibri" w:eastAsia="Calibri" w:hAnsi="Calibri" w:cs="Arial"/>
              <w:i/>
              <w:iCs/>
              <w:sz w:val="24"/>
              <w:szCs w:val="24"/>
              <w:u w:val="single"/>
              <w:lang w:val="en-GB" w:bidi="ar-SA"/>
            </w:rPr>
          </w:rPrChange>
        </w:rPr>
      </w:pPr>
      <w:r w:rsidRPr="00FF483F">
        <w:rPr>
          <w:rFonts w:ascii="Calibri" w:eastAsia="Calibri" w:hAnsi="Calibri" w:cs="Arial"/>
          <w:i/>
          <w:iCs/>
          <w:sz w:val="24"/>
          <w:szCs w:val="24"/>
          <w:u w:val="single"/>
          <w:lang w:bidi="ar-SA"/>
          <w:rPrChange w:id="576" w:author="Author">
            <w:rPr>
              <w:rFonts w:ascii="Calibri" w:eastAsia="Calibri" w:hAnsi="Calibri" w:cs="Arial"/>
              <w:i/>
              <w:iCs/>
              <w:sz w:val="24"/>
              <w:szCs w:val="24"/>
              <w:u w:val="single"/>
              <w:lang w:val="en-GB" w:bidi="ar-SA"/>
            </w:rPr>
          </w:rPrChange>
        </w:rPr>
        <w:t xml:space="preserve">Current </w:t>
      </w:r>
      <w:ins w:id="577" w:author="Author">
        <w:r w:rsidR="00C5228D">
          <w:rPr>
            <w:rFonts w:ascii="Calibri" w:eastAsia="Calibri" w:hAnsi="Calibri" w:cs="Arial"/>
            <w:i/>
            <w:iCs/>
            <w:sz w:val="24"/>
            <w:szCs w:val="24"/>
            <w:u w:val="single"/>
            <w:lang w:bidi="ar-SA"/>
          </w:rPr>
          <w:t>C</w:t>
        </w:r>
      </w:ins>
      <w:del w:id="578" w:author="Author">
        <w:r w:rsidRPr="00FF483F" w:rsidDel="00C5228D">
          <w:rPr>
            <w:rFonts w:ascii="Calibri" w:eastAsia="Calibri" w:hAnsi="Calibri" w:cs="Arial"/>
            <w:i/>
            <w:iCs/>
            <w:sz w:val="24"/>
            <w:szCs w:val="24"/>
            <w:u w:val="single"/>
            <w:lang w:bidi="ar-SA"/>
            <w:rPrChange w:id="579" w:author="Author">
              <w:rPr>
                <w:rFonts w:ascii="Calibri" w:eastAsia="Calibri" w:hAnsi="Calibri" w:cs="Arial"/>
                <w:i/>
                <w:iCs/>
                <w:sz w:val="24"/>
                <w:szCs w:val="24"/>
                <w:u w:val="single"/>
                <w:lang w:val="en-GB" w:bidi="ar-SA"/>
              </w:rPr>
            </w:rPrChange>
          </w:rPr>
          <w:delText>c</w:delText>
        </w:r>
      </w:del>
      <w:r w:rsidRPr="00FF483F">
        <w:rPr>
          <w:rFonts w:ascii="Calibri" w:eastAsia="Calibri" w:hAnsi="Calibri" w:cs="Arial"/>
          <w:i/>
          <w:iCs/>
          <w:sz w:val="24"/>
          <w:szCs w:val="24"/>
          <w:u w:val="single"/>
          <w:lang w:bidi="ar-SA"/>
          <w:rPrChange w:id="580" w:author="Author">
            <w:rPr>
              <w:rFonts w:ascii="Calibri" w:eastAsia="Calibri" w:hAnsi="Calibri" w:cs="Arial"/>
              <w:i/>
              <w:iCs/>
              <w:sz w:val="24"/>
              <w:szCs w:val="24"/>
              <w:u w:val="single"/>
              <w:lang w:val="en-GB" w:bidi="ar-SA"/>
            </w:rPr>
          </w:rPrChange>
        </w:rPr>
        <w:t>hallenges</w:t>
      </w:r>
      <w:del w:id="581" w:author="Author">
        <w:r w:rsidRPr="00FF483F" w:rsidDel="00865DEB">
          <w:rPr>
            <w:rFonts w:ascii="Calibri" w:eastAsia="Calibri" w:hAnsi="Calibri" w:cs="Arial"/>
            <w:i/>
            <w:iCs/>
            <w:sz w:val="24"/>
            <w:szCs w:val="24"/>
            <w:u w:val="single"/>
            <w:lang w:bidi="ar-SA"/>
            <w:rPrChange w:id="582" w:author="Author">
              <w:rPr>
                <w:rFonts w:ascii="Calibri" w:eastAsia="Calibri" w:hAnsi="Calibri" w:cs="Arial"/>
                <w:i/>
                <w:iCs/>
                <w:sz w:val="24"/>
                <w:szCs w:val="24"/>
                <w:u w:val="single"/>
                <w:lang w:val="en-GB" w:bidi="ar-SA"/>
              </w:rPr>
            </w:rPrChange>
          </w:rPr>
          <w:delText>:</w:delText>
        </w:r>
      </w:del>
    </w:p>
    <w:p w14:paraId="77700D3B" w14:textId="292C1DCC" w:rsidR="0064578A" w:rsidRPr="00FF483F" w:rsidRDefault="0064578A" w:rsidP="0064578A">
      <w:pPr>
        <w:numPr>
          <w:ilvl w:val="0"/>
          <w:numId w:val="45"/>
        </w:numPr>
        <w:spacing w:after="200" w:line="360" w:lineRule="auto"/>
        <w:ind w:left="360"/>
        <w:contextualSpacing/>
        <w:jc w:val="both"/>
        <w:rPr>
          <w:rFonts w:ascii="Calibri" w:eastAsia="Calibri" w:hAnsi="Calibri" w:cs="Arial"/>
          <w:sz w:val="24"/>
          <w:szCs w:val="24"/>
          <w:lang w:bidi="ar-SA"/>
          <w:rPrChange w:id="583" w:author="Author">
            <w:rPr>
              <w:rFonts w:ascii="Calibri" w:eastAsia="Calibri" w:hAnsi="Calibri" w:cs="Arial"/>
              <w:sz w:val="24"/>
              <w:szCs w:val="24"/>
              <w:lang w:val="en-GB" w:bidi="ar-SA"/>
            </w:rPr>
          </w:rPrChange>
        </w:rPr>
      </w:pPr>
      <w:r w:rsidRPr="00FF483F">
        <w:rPr>
          <w:rFonts w:ascii="Calibri" w:eastAsia="Calibri" w:hAnsi="Calibri" w:cs="Arial"/>
          <w:sz w:val="24"/>
          <w:szCs w:val="24"/>
          <w:lang w:bidi="ar-SA"/>
          <w:rPrChange w:id="584" w:author="Author">
            <w:rPr>
              <w:rFonts w:ascii="Calibri" w:eastAsia="Calibri" w:hAnsi="Calibri" w:cs="Arial"/>
              <w:sz w:val="24"/>
              <w:szCs w:val="24"/>
              <w:lang w:val="en-GB" w:bidi="ar-SA"/>
            </w:rPr>
          </w:rPrChange>
        </w:rPr>
        <w:t>Cost-</w:t>
      </w:r>
      <w:ins w:id="585" w:author="Author">
        <w:r w:rsidR="001E37A7" w:rsidRPr="00FF483F">
          <w:rPr>
            <w:rFonts w:ascii="Calibri" w:eastAsia="Calibri" w:hAnsi="Calibri" w:cs="Arial"/>
            <w:sz w:val="24"/>
            <w:szCs w:val="24"/>
            <w:lang w:bidi="ar-SA"/>
            <w:rPrChange w:id="586" w:author="Author">
              <w:rPr>
                <w:rFonts w:ascii="Calibri" w:eastAsia="Calibri" w:hAnsi="Calibri" w:cs="Arial"/>
                <w:sz w:val="24"/>
                <w:szCs w:val="24"/>
                <w:lang w:val="en-GB" w:bidi="ar-SA"/>
              </w:rPr>
            </w:rPrChange>
          </w:rPr>
          <w:t>e</w:t>
        </w:r>
      </w:ins>
      <w:del w:id="587" w:author="Author">
        <w:r w:rsidRPr="00FF483F" w:rsidDel="001E37A7">
          <w:rPr>
            <w:rFonts w:ascii="Calibri" w:eastAsia="Calibri" w:hAnsi="Calibri" w:cs="Arial"/>
            <w:sz w:val="24"/>
            <w:szCs w:val="24"/>
            <w:lang w:bidi="ar-SA"/>
            <w:rPrChange w:id="588" w:author="Author">
              <w:rPr>
                <w:rFonts w:ascii="Calibri" w:eastAsia="Calibri" w:hAnsi="Calibri" w:cs="Arial"/>
                <w:sz w:val="24"/>
                <w:szCs w:val="24"/>
                <w:lang w:val="en-GB" w:bidi="ar-SA"/>
              </w:rPr>
            </w:rPrChange>
          </w:rPr>
          <w:delText>E</w:delText>
        </w:r>
      </w:del>
      <w:r w:rsidRPr="00FF483F">
        <w:rPr>
          <w:rFonts w:ascii="Calibri" w:eastAsia="Calibri" w:hAnsi="Calibri" w:cs="Arial"/>
          <w:sz w:val="24"/>
          <w:szCs w:val="24"/>
          <w:lang w:bidi="ar-SA"/>
          <w:rPrChange w:id="589" w:author="Author">
            <w:rPr>
              <w:rFonts w:ascii="Calibri" w:eastAsia="Calibri" w:hAnsi="Calibri" w:cs="Arial"/>
              <w:sz w:val="24"/>
              <w:szCs w:val="24"/>
              <w:lang w:val="en-GB" w:bidi="ar-SA"/>
            </w:rPr>
          </w:rPrChange>
        </w:rPr>
        <w:t>ffectiveness</w:t>
      </w:r>
      <w:ins w:id="590" w:author="Author">
        <w:r w:rsidR="001E37A7" w:rsidRPr="00FF483F">
          <w:rPr>
            <w:rFonts w:ascii="Calibri" w:eastAsia="Calibri" w:hAnsi="Calibri" w:cs="Arial"/>
            <w:sz w:val="24"/>
            <w:szCs w:val="24"/>
            <w:lang w:bidi="ar-SA"/>
            <w:rPrChange w:id="591" w:author="Author">
              <w:rPr>
                <w:rFonts w:ascii="Calibri" w:eastAsia="Calibri" w:hAnsi="Calibri" w:cs="Arial"/>
                <w:sz w:val="24"/>
                <w:szCs w:val="24"/>
                <w:lang w:val="en-GB" w:bidi="ar-SA"/>
              </w:rPr>
            </w:rPrChange>
          </w:rPr>
          <w:t>—</w:t>
        </w:r>
      </w:ins>
      <w:del w:id="592" w:author="Author">
        <w:r w:rsidRPr="00FF483F" w:rsidDel="001E37A7">
          <w:rPr>
            <w:rFonts w:ascii="Calibri" w:eastAsia="Calibri" w:hAnsi="Calibri" w:cs="Arial"/>
            <w:sz w:val="24"/>
            <w:szCs w:val="24"/>
            <w:lang w:bidi="ar-SA"/>
            <w:rPrChange w:id="593" w:author="Author">
              <w:rPr>
                <w:rFonts w:ascii="Calibri" w:eastAsia="Calibri" w:hAnsi="Calibri" w:cs="Arial"/>
                <w:sz w:val="24"/>
                <w:szCs w:val="24"/>
                <w:lang w:val="en-GB" w:bidi="ar-SA"/>
              </w:rPr>
            </w:rPrChange>
          </w:rPr>
          <w:delText xml:space="preserve"> - </w:delText>
        </w:r>
      </w:del>
      <w:r w:rsidRPr="00FF483F">
        <w:rPr>
          <w:rFonts w:ascii="Calibri" w:eastAsia="Calibri" w:hAnsi="Calibri" w:cs="Arial"/>
          <w:sz w:val="24"/>
          <w:szCs w:val="24"/>
          <w:lang w:bidi="ar-SA"/>
          <w:rPrChange w:id="594" w:author="Author">
            <w:rPr>
              <w:rFonts w:ascii="Calibri" w:eastAsia="Calibri" w:hAnsi="Calibri" w:cs="Arial"/>
              <w:sz w:val="24"/>
              <w:szCs w:val="24"/>
              <w:lang w:val="en-GB" w:bidi="ar-SA"/>
            </w:rPr>
          </w:rPrChange>
        </w:rPr>
        <w:t xml:space="preserve">The key challenge for ReRAM companies </w:t>
      </w:r>
      <w:del w:id="595" w:author="Author">
        <w:r w:rsidRPr="00FF483F" w:rsidDel="001E37A7">
          <w:rPr>
            <w:rFonts w:ascii="Calibri" w:eastAsia="Calibri" w:hAnsi="Calibri" w:cs="Arial"/>
            <w:sz w:val="24"/>
            <w:szCs w:val="24"/>
            <w:lang w:bidi="ar-SA"/>
            <w:rPrChange w:id="596" w:author="Author">
              <w:rPr>
                <w:rFonts w:ascii="Calibri" w:eastAsia="Calibri" w:hAnsi="Calibri" w:cs="Arial"/>
                <w:sz w:val="24"/>
                <w:szCs w:val="24"/>
                <w:lang w:val="en-GB" w:bidi="ar-SA"/>
              </w:rPr>
            </w:rPrChange>
          </w:rPr>
          <w:delText>is to</w:delText>
        </w:r>
      </w:del>
      <w:ins w:id="597" w:author="Author">
        <w:r w:rsidR="001E37A7" w:rsidRPr="00FF483F">
          <w:rPr>
            <w:rFonts w:ascii="Calibri" w:eastAsia="Calibri" w:hAnsi="Calibri" w:cs="Arial"/>
            <w:sz w:val="24"/>
            <w:szCs w:val="24"/>
            <w:lang w:bidi="ar-SA"/>
            <w:rPrChange w:id="598" w:author="Author">
              <w:rPr>
                <w:rFonts w:ascii="Calibri" w:eastAsia="Calibri" w:hAnsi="Calibri" w:cs="Arial"/>
                <w:sz w:val="24"/>
                <w:szCs w:val="24"/>
                <w:lang w:val="en-GB" w:bidi="ar-SA"/>
              </w:rPr>
            </w:rPrChange>
          </w:rPr>
          <w:t>lies in</w:t>
        </w:r>
      </w:ins>
      <w:r w:rsidRPr="00FF483F">
        <w:rPr>
          <w:rFonts w:ascii="Calibri" w:eastAsia="Calibri" w:hAnsi="Calibri" w:cs="Arial"/>
          <w:sz w:val="24"/>
          <w:szCs w:val="24"/>
          <w:lang w:bidi="ar-SA"/>
          <w:rPrChange w:id="599" w:author="Author">
            <w:rPr>
              <w:rFonts w:ascii="Calibri" w:eastAsia="Calibri" w:hAnsi="Calibri" w:cs="Arial"/>
              <w:sz w:val="24"/>
              <w:szCs w:val="24"/>
              <w:lang w:val="en-GB" w:bidi="ar-SA"/>
            </w:rPr>
          </w:rPrChange>
        </w:rPr>
        <w:t xml:space="preserve"> maintain</w:t>
      </w:r>
      <w:ins w:id="600" w:author="Author">
        <w:r w:rsidR="001E37A7" w:rsidRPr="00FF483F">
          <w:rPr>
            <w:rFonts w:ascii="Calibri" w:eastAsia="Calibri" w:hAnsi="Calibri" w:cs="Arial"/>
            <w:sz w:val="24"/>
            <w:szCs w:val="24"/>
            <w:lang w:bidi="ar-SA"/>
            <w:rPrChange w:id="601" w:author="Author">
              <w:rPr>
                <w:rFonts w:ascii="Calibri" w:eastAsia="Calibri" w:hAnsi="Calibri" w:cs="Arial"/>
                <w:sz w:val="24"/>
                <w:szCs w:val="24"/>
                <w:lang w:val="en-GB" w:bidi="ar-SA"/>
              </w:rPr>
            </w:rPrChange>
          </w:rPr>
          <w:t>ing</w:t>
        </w:r>
      </w:ins>
      <w:r w:rsidRPr="00FF483F">
        <w:rPr>
          <w:rFonts w:ascii="Calibri" w:eastAsia="Calibri" w:hAnsi="Calibri" w:cs="Arial"/>
          <w:sz w:val="24"/>
          <w:szCs w:val="24"/>
          <w:lang w:bidi="ar-SA"/>
          <w:rPrChange w:id="602" w:author="Author">
            <w:rPr>
              <w:rFonts w:ascii="Calibri" w:eastAsia="Calibri" w:hAnsi="Calibri" w:cs="Arial"/>
              <w:sz w:val="24"/>
              <w:szCs w:val="24"/>
              <w:lang w:val="en-GB" w:bidi="ar-SA"/>
            </w:rPr>
          </w:rPrChange>
        </w:rPr>
        <w:t xml:space="preserve"> </w:t>
      </w:r>
      <w:ins w:id="603" w:author="Author">
        <w:r w:rsidR="0054441B">
          <w:rPr>
            <w:rFonts w:ascii="Calibri" w:eastAsia="Calibri" w:hAnsi="Calibri" w:cs="Arial"/>
            <w:sz w:val="24"/>
            <w:szCs w:val="24"/>
            <w:lang w:bidi="ar-SA"/>
          </w:rPr>
          <w:t xml:space="preserve">the </w:t>
        </w:r>
        <w:r w:rsidR="0054441B" w:rsidRPr="00AF400F">
          <w:rPr>
            <w:rFonts w:ascii="Calibri" w:eastAsia="Calibri" w:hAnsi="Calibri" w:cs="Arial"/>
            <w:sz w:val="24"/>
            <w:szCs w:val="24"/>
            <w:lang w:bidi="ar-SA"/>
          </w:rPr>
          <w:t xml:space="preserve">competitive pricing </w:t>
        </w:r>
        <w:r w:rsidR="0054441B">
          <w:rPr>
            <w:rFonts w:ascii="Calibri" w:eastAsia="Calibri" w:hAnsi="Calibri" w:cs="Arial"/>
            <w:sz w:val="24"/>
            <w:szCs w:val="24"/>
            <w:lang w:bidi="ar-SA"/>
          </w:rPr>
          <w:t xml:space="preserve">of </w:t>
        </w:r>
      </w:ins>
      <w:r w:rsidRPr="00FF483F">
        <w:rPr>
          <w:rFonts w:ascii="Calibri" w:eastAsia="Calibri" w:hAnsi="Calibri" w:cs="Arial"/>
          <w:sz w:val="24"/>
          <w:szCs w:val="24"/>
          <w:lang w:bidi="ar-SA"/>
          <w:rPrChange w:id="604" w:author="Author">
            <w:rPr>
              <w:rFonts w:ascii="Calibri" w:eastAsia="Calibri" w:hAnsi="Calibri" w:cs="Arial"/>
              <w:sz w:val="24"/>
              <w:szCs w:val="24"/>
              <w:lang w:val="en-GB" w:bidi="ar-SA"/>
            </w:rPr>
          </w:rPrChange>
        </w:rPr>
        <w:t xml:space="preserve">their memory modules' </w:t>
      </w:r>
      <w:del w:id="605" w:author="Author">
        <w:r w:rsidRPr="00FF483F" w:rsidDel="0054441B">
          <w:rPr>
            <w:rFonts w:ascii="Calibri" w:eastAsia="Calibri" w:hAnsi="Calibri" w:cs="Arial"/>
            <w:sz w:val="24"/>
            <w:szCs w:val="24"/>
            <w:lang w:bidi="ar-SA"/>
            <w:rPrChange w:id="606" w:author="Author">
              <w:rPr>
                <w:rFonts w:ascii="Calibri" w:eastAsia="Calibri" w:hAnsi="Calibri" w:cs="Arial"/>
                <w:sz w:val="24"/>
                <w:szCs w:val="24"/>
                <w:lang w:val="en-GB" w:bidi="ar-SA"/>
              </w:rPr>
            </w:rPrChange>
          </w:rPr>
          <w:delText xml:space="preserve">competitive pricing </w:delText>
        </w:r>
      </w:del>
      <w:r w:rsidRPr="00FF483F">
        <w:rPr>
          <w:rFonts w:ascii="Calibri" w:eastAsia="Calibri" w:hAnsi="Calibri" w:cs="Arial"/>
          <w:sz w:val="24"/>
          <w:szCs w:val="24"/>
          <w:lang w:bidi="ar-SA"/>
          <w:rPrChange w:id="607" w:author="Author">
            <w:rPr>
              <w:rFonts w:ascii="Calibri" w:eastAsia="Calibri" w:hAnsi="Calibri" w:cs="Arial"/>
              <w:sz w:val="24"/>
              <w:szCs w:val="24"/>
              <w:lang w:val="en-GB" w:bidi="ar-SA"/>
            </w:rPr>
          </w:rPrChange>
        </w:rPr>
        <w:t>in co</w:t>
      </w:r>
      <w:ins w:id="608" w:author="Author">
        <w:r w:rsidR="00C5228D">
          <w:rPr>
            <w:rFonts w:ascii="Calibri" w:eastAsia="Calibri" w:hAnsi="Calibri" w:cs="Arial"/>
            <w:sz w:val="24"/>
            <w:szCs w:val="24"/>
            <w:lang w:bidi="ar-SA"/>
          </w:rPr>
          <w:t>mparison</w:t>
        </w:r>
      </w:ins>
      <w:del w:id="609" w:author="Author">
        <w:r w:rsidRPr="00FF483F" w:rsidDel="00C5228D">
          <w:rPr>
            <w:rFonts w:ascii="Calibri" w:eastAsia="Calibri" w:hAnsi="Calibri" w:cs="Arial"/>
            <w:sz w:val="24"/>
            <w:szCs w:val="24"/>
            <w:lang w:bidi="ar-SA"/>
            <w:rPrChange w:id="610" w:author="Author">
              <w:rPr>
                <w:rFonts w:ascii="Calibri" w:eastAsia="Calibri" w:hAnsi="Calibri" w:cs="Arial"/>
                <w:sz w:val="24"/>
                <w:szCs w:val="24"/>
                <w:lang w:val="en-GB" w:bidi="ar-SA"/>
              </w:rPr>
            </w:rPrChange>
          </w:rPr>
          <w:delText>ntrast</w:delText>
        </w:r>
      </w:del>
      <w:r w:rsidRPr="00FF483F">
        <w:rPr>
          <w:rFonts w:ascii="Calibri" w:eastAsia="Calibri" w:hAnsi="Calibri" w:cs="Arial"/>
          <w:sz w:val="24"/>
          <w:szCs w:val="24"/>
          <w:lang w:bidi="ar-SA"/>
          <w:rPrChange w:id="611" w:author="Author">
            <w:rPr>
              <w:rFonts w:ascii="Calibri" w:eastAsia="Calibri" w:hAnsi="Calibri" w:cs="Arial"/>
              <w:sz w:val="24"/>
              <w:szCs w:val="24"/>
              <w:lang w:val="en-GB" w:bidi="ar-SA"/>
            </w:rPr>
          </w:rPrChange>
        </w:rPr>
        <w:t xml:space="preserve"> to other NVM technologies.</w:t>
      </w:r>
    </w:p>
    <w:p w14:paraId="20B89655" w14:textId="27AEA988" w:rsidR="0064578A" w:rsidRPr="00FF483F" w:rsidRDefault="0064578A" w:rsidP="0064578A">
      <w:pPr>
        <w:numPr>
          <w:ilvl w:val="0"/>
          <w:numId w:val="45"/>
        </w:numPr>
        <w:spacing w:after="200" w:line="360" w:lineRule="auto"/>
        <w:ind w:left="360"/>
        <w:contextualSpacing/>
        <w:jc w:val="both"/>
        <w:rPr>
          <w:rFonts w:ascii="Calibri" w:eastAsia="Calibri" w:hAnsi="Calibri" w:cs="Arial"/>
          <w:sz w:val="24"/>
          <w:szCs w:val="24"/>
          <w:lang w:bidi="ar-SA"/>
          <w:rPrChange w:id="612" w:author="Author">
            <w:rPr>
              <w:rFonts w:ascii="Calibri" w:eastAsia="Calibri" w:hAnsi="Calibri" w:cs="Arial"/>
              <w:sz w:val="24"/>
              <w:szCs w:val="24"/>
              <w:lang w:val="en-GB" w:bidi="ar-SA"/>
            </w:rPr>
          </w:rPrChange>
        </w:rPr>
      </w:pPr>
      <w:r w:rsidRPr="00FF483F">
        <w:rPr>
          <w:rFonts w:ascii="Calibri" w:eastAsia="Calibri" w:hAnsi="Calibri" w:cs="Arial"/>
          <w:sz w:val="24"/>
          <w:szCs w:val="24"/>
          <w:lang w:bidi="ar-SA"/>
          <w:rPrChange w:id="613" w:author="Author">
            <w:rPr>
              <w:rFonts w:ascii="Calibri" w:eastAsia="Calibri" w:hAnsi="Calibri" w:cs="Arial"/>
              <w:sz w:val="24"/>
              <w:szCs w:val="24"/>
              <w:lang w:val="en-GB" w:bidi="ar-SA"/>
            </w:rPr>
          </w:rPrChange>
        </w:rPr>
        <w:t xml:space="preserve">Optimized </w:t>
      </w:r>
      <w:r w:rsidRPr="00C5228D">
        <w:rPr>
          <w:rFonts w:ascii="Calibri" w:eastAsia="Calibri" w:hAnsi="Calibri" w:cs="Arial"/>
          <w:sz w:val="24"/>
          <w:szCs w:val="24"/>
          <w:lang w:val="en-GB" w:bidi="ar-SA"/>
        </w:rPr>
        <w:t>Storage Capacity and Density</w:t>
      </w:r>
      <w:ins w:id="614" w:author="Author">
        <w:r w:rsidR="001E37A7" w:rsidRPr="00FF483F">
          <w:rPr>
            <w:rFonts w:ascii="Calibri" w:eastAsia="Calibri" w:hAnsi="Calibri" w:cs="Arial"/>
            <w:sz w:val="24"/>
            <w:szCs w:val="24"/>
            <w:lang w:bidi="ar-SA"/>
            <w:rPrChange w:id="615" w:author="Author">
              <w:rPr>
                <w:rFonts w:ascii="Calibri" w:eastAsia="Calibri" w:hAnsi="Calibri" w:cs="Arial"/>
                <w:sz w:val="24"/>
                <w:szCs w:val="24"/>
                <w:lang w:val="en-GB" w:bidi="ar-SA"/>
              </w:rPr>
            </w:rPrChange>
          </w:rPr>
          <w:t>—</w:t>
        </w:r>
      </w:ins>
      <w:del w:id="616" w:author="Author">
        <w:r w:rsidRPr="00FF483F" w:rsidDel="001E37A7">
          <w:rPr>
            <w:rFonts w:ascii="Calibri" w:eastAsia="Calibri" w:hAnsi="Calibri" w:cs="Arial"/>
            <w:sz w:val="24"/>
            <w:szCs w:val="24"/>
            <w:lang w:bidi="ar-SA"/>
            <w:rPrChange w:id="617" w:author="Author">
              <w:rPr>
                <w:rFonts w:ascii="Calibri" w:eastAsia="Calibri" w:hAnsi="Calibri" w:cs="Arial"/>
                <w:sz w:val="24"/>
                <w:szCs w:val="24"/>
                <w:lang w:val="en-GB" w:bidi="ar-SA"/>
              </w:rPr>
            </w:rPrChange>
          </w:rPr>
          <w:delText xml:space="preserve"> - </w:delText>
        </w:r>
      </w:del>
      <w:r w:rsidRPr="00FF483F">
        <w:rPr>
          <w:rFonts w:ascii="Calibri" w:eastAsia="Calibri" w:hAnsi="Calibri" w:cs="Arial"/>
          <w:sz w:val="24"/>
          <w:szCs w:val="24"/>
          <w:lang w:bidi="ar-SA"/>
          <w:rPrChange w:id="618" w:author="Author">
            <w:rPr>
              <w:rFonts w:ascii="Calibri" w:eastAsia="Calibri" w:hAnsi="Calibri" w:cs="Arial"/>
              <w:sz w:val="24"/>
              <w:szCs w:val="24"/>
              <w:lang w:val="en-GB" w:bidi="ar-SA"/>
            </w:rPr>
          </w:rPrChange>
        </w:rPr>
        <w:t xml:space="preserve">Achieving storage density and capacity optimization is important before integrating into a product design. </w:t>
      </w:r>
      <w:commentRangeStart w:id="619"/>
      <w:r w:rsidRPr="00FF483F">
        <w:rPr>
          <w:rFonts w:ascii="Calibri" w:eastAsia="Calibri" w:hAnsi="Calibri" w:cs="Arial"/>
          <w:sz w:val="24"/>
          <w:szCs w:val="24"/>
          <w:lang w:bidi="ar-SA"/>
          <w:rPrChange w:id="620" w:author="Author">
            <w:rPr>
              <w:rFonts w:ascii="Calibri" w:eastAsia="Calibri" w:hAnsi="Calibri" w:cs="Arial"/>
              <w:sz w:val="24"/>
              <w:szCs w:val="24"/>
              <w:lang w:val="en-GB" w:bidi="ar-SA"/>
            </w:rPr>
          </w:rPrChange>
        </w:rPr>
        <w:t xml:space="preserve">The amount of available memory in a device is </w:t>
      </w:r>
      <w:ins w:id="621" w:author="Author">
        <w:del w:id="622" w:author="Author">
          <w:r w:rsidR="001E37A7" w:rsidRPr="00FF483F" w:rsidDel="00C5228D">
            <w:rPr>
              <w:rFonts w:ascii="Calibri" w:eastAsia="Calibri" w:hAnsi="Calibri" w:cs="Arial"/>
              <w:sz w:val="24"/>
              <w:szCs w:val="24"/>
              <w:lang w:bidi="ar-SA"/>
              <w:rPrChange w:id="623" w:author="Author">
                <w:rPr>
                  <w:rFonts w:ascii="Calibri" w:eastAsia="Calibri" w:hAnsi="Calibri" w:cs="Arial"/>
                  <w:sz w:val="24"/>
                  <w:szCs w:val="24"/>
                  <w:lang w:val="en-GB" w:bidi="ar-SA"/>
                </w:rPr>
              </w:rPrChange>
            </w:rPr>
            <w:delText xml:space="preserve">a </w:delText>
          </w:r>
        </w:del>
      </w:ins>
      <w:r w:rsidRPr="00FF483F">
        <w:rPr>
          <w:rFonts w:ascii="Calibri" w:eastAsia="Calibri" w:hAnsi="Calibri" w:cs="Arial"/>
          <w:sz w:val="24"/>
          <w:szCs w:val="24"/>
          <w:lang w:bidi="ar-SA"/>
          <w:rPrChange w:id="624" w:author="Author">
            <w:rPr>
              <w:rFonts w:ascii="Calibri" w:eastAsia="Calibri" w:hAnsi="Calibri" w:cs="Arial"/>
              <w:sz w:val="24"/>
              <w:szCs w:val="24"/>
              <w:lang w:val="en-GB" w:bidi="ar-SA"/>
            </w:rPr>
          </w:rPrChange>
        </w:rPr>
        <w:t xml:space="preserve">critical </w:t>
      </w:r>
      <w:ins w:id="625" w:author="Author">
        <w:del w:id="626" w:author="Author">
          <w:r w:rsidR="001E37A7" w:rsidRPr="00FF483F" w:rsidDel="00C5228D">
            <w:rPr>
              <w:rFonts w:ascii="Calibri" w:eastAsia="Calibri" w:hAnsi="Calibri" w:cs="Arial"/>
              <w:sz w:val="24"/>
              <w:szCs w:val="24"/>
              <w:lang w:bidi="ar-SA"/>
              <w:rPrChange w:id="627" w:author="Author">
                <w:rPr>
                  <w:rFonts w:ascii="Calibri" w:eastAsia="Calibri" w:hAnsi="Calibri" w:cs="Arial"/>
                  <w:sz w:val="24"/>
                  <w:szCs w:val="24"/>
                  <w:lang w:val="en-GB" w:bidi="ar-SA"/>
                </w:rPr>
              </w:rPrChange>
            </w:rPr>
            <w:delText>consideration in relation to</w:delText>
          </w:r>
        </w:del>
      </w:ins>
      <w:del w:id="628" w:author="Author">
        <w:r w:rsidRPr="00FF483F" w:rsidDel="00C5228D">
          <w:rPr>
            <w:rFonts w:ascii="Calibri" w:eastAsia="Calibri" w:hAnsi="Calibri" w:cs="Arial"/>
            <w:sz w:val="24"/>
            <w:szCs w:val="24"/>
            <w:lang w:bidi="ar-SA"/>
            <w:rPrChange w:id="629" w:author="Author">
              <w:rPr>
                <w:rFonts w:ascii="Calibri" w:eastAsia="Calibri" w:hAnsi="Calibri" w:cs="Arial"/>
                <w:sz w:val="24"/>
                <w:szCs w:val="24"/>
                <w:lang w:val="en-GB" w:bidi="ar-SA"/>
              </w:rPr>
            </w:rPrChange>
          </w:rPr>
          <w:delText xml:space="preserve">for its </w:delText>
        </w:r>
      </w:del>
      <w:ins w:id="630" w:author="Author">
        <w:r w:rsidR="00C5228D">
          <w:rPr>
            <w:rFonts w:ascii="Calibri" w:eastAsia="Calibri" w:hAnsi="Calibri" w:cs="Arial"/>
            <w:sz w:val="24"/>
            <w:szCs w:val="24"/>
            <w:lang w:bidi="ar-SA"/>
          </w:rPr>
          <w:t xml:space="preserve">for </w:t>
        </w:r>
        <w:r w:rsidR="00865DEB">
          <w:rPr>
            <w:rFonts w:ascii="Calibri" w:eastAsia="Calibri" w:hAnsi="Calibri" w:cs="Arial"/>
            <w:sz w:val="24"/>
            <w:szCs w:val="24"/>
            <w:lang w:bidi="ar-SA"/>
          </w:rPr>
          <w:t>its use</w:t>
        </w:r>
        <w:del w:id="631" w:author="Author">
          <w:r w:rsidR="00782C0F" w:rsidDel="00865DEB">
            <w:rPr>
              <w:rFonts w:ascii="Calibri" w:eastAsia="Calibri" w:hAnsi="Calibri" w:cs="Arial"/>
              <w:sz w:val="24"/>
              <w:szCs w:val="24"/>
              <w:lang w:bidi="ar-SA"/>
            </w:rPr>
            <w:delText>the device’s</w:delText>
          </w:r>
          <w:r w:rsidR="00782C0F" w:rsidRPr="00FF483F" w:rsidDel="00865DEB">
            <w:rPr>
              <w:rFonts w:ascii="Calibri" w:eastAsia="Calibri" w:hAnsi="Calibri" w:cs="Arial"/>
              <w:sz w:val="24"/>
              <w:szCs w:val="24"/>
              <w:lang w:bidi="ar-SA"/>
              <w:rPrChange w:id="632" w:author="Author">
                <w:rPr>
                  <w:rFonts w:ascii="Calibri" w:eastAsia="Calibri" w:hAnsi="Calibri" w:cs="Arial"/>
                  <w:sz w:val="24"/>
                  <w:szCs w:val="24"/>
                  <w:lang w:val="en-GB" w:bidi="ar-SA"/>
                </w:rPr>
              </w:rPrChange>
            </w:rPr>
            <w:delText xml:space="preserve"> </w:delText>
          </w:r>
          <w:r w:rsidR="00C5228D" w:rsidDel="00865DEB">
            <w:rPr>
              <w:rFonts w:ascii="Calibri" w:eastAsia="Calibri" w:hAnsi="Calibri" w:cs="Arial"/>
              <w:sz w:val="24"/>
              <w:szCs w:val="24"/>
              <w:lang w:bidi="ar-SA"/>
            </w:rPr>
            <w:delText xml:space="preserve">compatibility </w:delText>
          </w:r>
        </w:del>
        <w:r w:rsidR="00865DEB">
          <w:rPr>
            <w:rFonts w:ascii="Calibri" w:eastAsia="Calibri" w:hAnsi="Calibri" w:cs="Arial"/>
            <w:sz w:val="24"/>
            <w:szCs w:val="24"/>
            <w:lang w:bidi="ar-SA"/>
          </w:rPr>
          <w:t xml:space="preserve"> </w:t>
        </w:r>
        <w:r w:rsidR="00C5228D">
          <w:rPr>
            <w:rFonts w:ascii="Calibri" w:eastAsia="Calibri" w:hAnsi="Calibri" w:cs="Arial"/>
            <w:sz w:val="24"/>
            <w:szCs w:val="24"/>
            <w:lang w:bidi="ar-SA"/>
          </w:rPr>
          <w:t>with</w:t>
        </w:r>
      </w:ins>
      <w:del w:id="633" w:author="Author">
        <w:r w:rsidRPr="00FF483F" w:rsidDel="00C5228D">
          <w:rPr>
            <w:rFonts w:ascii="Calibri" w:eastAsia="Calibri" w:hAnsi="Calibri" w:cs="Arial"/>
            <w:sz w:val="24"/>
            <w:szCs w:val="24"/>
            <w:lang w:bidi="ar-SA"/>
            <w:rPrChange w:id="634" w:author="Author">
              <w:rPr>
                <w:rFonts w:ascii="Calibri" w:eastAsia="Calibri" w:hAnsi="Calibri" w:cs="Arial"/>
                <w:sz w:val="24"/>
                <w:szCs w:val="24"/>
                <w:lang w:val="en-GB" w:bidi="ar-SA"/>
              </w:rPr>
            </w:rPrChange>
          </w:rPr>
          <w:delText xml:space="preserve">usage for </w:delText>
        </w:r>
      </w:del>
      <w:ins w:id="635" w:author="Author">
        <w:del w:id="636" w:author="Author">
          <w:r w:rsidR="00782C0F" w:rsidDel="00C5228D">
            <w:rPr>
              <w:rFonts w:ascii="Calibri" w:eastAsia="Calibri" w:hAnsi="Calibri" w:cs="Arial"/>
              <w:sz w:val="24"/>
              <w:szCs w:val="24"/>
              <w:lang w:bidi="ar-SA"/>
            </w:rPr>
            <w:delText>with</w:delText>
          </w:r>
          <w:r w:rsidR="001E37A7" w:rsidRPr="00FF483F" w:rsidDel="00C5228D">
            <w:rPr>
              <w:rFonts w:ascii="Calibri" w:eastAsia="Calibri" w:hAnsi="Calibri" w:cs="Arial"/>
              <w:sz w:val="24"/>
              <w:szCs w:val="24"/>
              <w:lang w:bidi="ar-SA"/>
              <w:rPrChange w:id="637" w:author="Author">
                <w:rPr>
                  <w:rFonts w:ascii="Calibri" w:eastAsia="Calibri" w:hAnsi="Calibri" w:cs="Arial"/>
                  <w:sz w:val="24"/>
                  <w:szCs w:val="24"/>
                  <w:lang w:val="en-GB" w:bidi="ar-SA"/>
                </w:rPr>
              </w:rPrChange>
            </w:rPr>
            <w:delText xml:space="preserve"> </w:delText>
          </w:r>
        </w:del>
        <w:r w:rsidR="00C5228D">
          <w:rPr>
            <w:rFonts w:ascii="Calibri" w:eastAsia="Calibri" w:hAnsi="Calibri" w:cs="Arial"/>
            <w:sz w:val="24"/>
            <w:szCs w:val="24"/>
            <w:lang w:bidi="ar-SA"/>
          </w:rPr>
          <w:t xml:space="preserve"> </w:t>
        </w:r>
      </w:ins>
      <w:r w:rsidRPr="00FF483F">
        <w:rPr>
          <w:rFonts w:ascii="Calibri" w:eastAsia="Calibri" w:hAnsi="Calibri" w:cs="Arial"/>
          <w:sz w:val="24"/>
          <w:szCs w:val="24"/>
          <w:lang w:bidi="ar-SA"/>
          <w:rPrChange w:id="638" w:author="Author">
            <w:rPr>
              <w:rFonts w:ascii="Calibri" w:eastAsia="Calibri" w:hAnsi="Calibri" w:cs="Arial"/>
              <w:sz w:val="24"/>
              <w:szCs w:val="24"/>
              <w:lang w:val="en-GB" w:bidi="ar-SA"/>
            </w:rPr>
          </w:rPrChange>
        </w:rPr>
        <w:t>AI and IoT applications</w:t>
      </w:r>
      <w:commentRangeEnd w:id="619"/>
      <w:r w:rsidR="00782C0F">
        <w:rPr>
          <w:rStyle w:val="CommentReference"/>
          <w:rFonts w:eastAsia="Calibri"/>
          <w:lang w:val="en-GB" w:bidi="ar-SA"/>
        </w:rPr>
        <w:commentReference w:id="619"/>
      </w:r>
      <w:r w:rsidRPr="00FF483F">
        <w:rPr>
          <w:rFonts w:ascii="Calibri" w:eastAsia="Calibri" w:hAnsi="Calibri" w:cs="Arial"/>
          <w:sz w:val="24"/>
          <w:szCs w:val="24"/>
          <w:lang w:bidi="ar-SA"/>
          <w:rPrChange w:id="639" w:author="Author">
            <w:rPr>
              <w:rFonts w:ascii="Calibri" w:eastAsia="Calibri" w:hAnsi="Calibri" w:cs="Arial"/>
              <w:sz w:val="24"/>
              <w:szCs w:val="24"/>
              <w:lang w:val="en-GB" w:bidi="ar-SA"/>
            </w:rPr>
          </w:rPrChange>
        </w:rPr>
        <w:t>.</w:t>
      </w:r>
    </w:p>
    <w:p w14:paraId="646C0522" w14:textId="1A57D135" w:rsidR="0064578A" w:rsidRPr="00FF483F" w:rsidRDefault="00865DEB" w:rsidP="0064578A">
      <w:pPr>
        <w:numPr>
          <w:ilvl w:val="0"/>
          <w:numId w:val="45"/>
        </w:numPr>
        <w:spacing w:after="200" w:line="360" w:lineRule="auto"/>
        <w:ind w:left="360"/>
        <w:contextualSpacing/>
        <w:jc w:val="both"/>
        <w:rPr>
          <w:rFonts w:ascii="Calibri" w:eastAsia="Calibri" w:hAnsi="Calibri" w:cs="Arial"/>
          <w:sz w:val="24"/>
          <w:szCs w:val="24"/>
          <w:lang w:bidi="ar-SA"/>
          <w:rPrChange w:id="640" w:author="Author">
            <w:rPr>
              <w:rFonts w:ascii="Calibri" w:eastAsia="Calibri" w:hAnsi="Calibri" w:cs="Arial"/>
              <w:sz w:val="24"/>
              <w:szCs w:val="24"/>
              <w:lang w:val="en-GB" w:bidi="ar-SA"/>
            </w:rPr>
          </w:rPrChange>
        </w:rPr>
      </w:pPr>
      <w:ins w:id="641" w:author="Author">
        <w:r>
          <w:rPr>
            <w:rFonts w:ascii="Calibri" w:eastAsia="Calibri" w:hAnsi="Calibri" w:cs="Arial"/>
            <w:sz w:val="24"/>
            <w:szCs w:val="24"/>
            <w:lang w:bidi="ar-SA"/>
          </w:rPr>
          <w:t xml:space="preserve">The </w:t>
        </w:r>
      </w:ins>
      <w:r w:rsidR="0064578A" w:rsidRPr="00FF483F">
        <w:rPr>
          <w:rFonts w:ascii="Calibri" w:eastAsia="Calibri" w:hAnsi="Calibri" w:cs="Arial"/>
          <w:sz w:val="24"/>
          <w:szCs w:val="24"/>
          <w:lang w:bidi="ar-SA"/>
          <w:rPrChange w:id="642" w:author="Author">
            <w:rPr>
              <w:rFonts w:ascii="Calibri" w:eastAsia="Calibri" w:hAnsi="Calibri" w:cs="Arial"/>
              <w:sz w:val="24"/>
              <w:szCs w:val="24"/>
              <w:lang w:val="en-GB" w:bidi="ar-SA"/>
            </w:rPr>
          </w:rPrChange>
        </w:rPr>
        <w:t xml:space="preserve">Competitive </w:t>
      </w:r>
      <w:r w:rsidR="0064578A" w:rsidRPr="00C5228D">
        <w:rPr>
          <w:rFonts w:ascii="Calibri" w:eastAsia="Calibri" w:hAnsi="Calibri" w:cs="Arial"/>
          <w:sz w:val="24"/>
          <w:szCs w:val="24"/>
          <w:lang w:val="en-GB" w:bidi="ar-SA"/>
        </w:rPr>
        <w:t>Land</w:t>
      </w:r>
      <w:r w:rsidR="0064578A" w:rsidRPr="00FF483F">
        <w:rPr>
          <w:rFonts w:ascii="Calibri" w:eastAsia="Calibri" w:hAnsi="Calibri" w:cs="Arial"/>
          <w:sz w:val="24"/>
          <w:szCs w:val="24"/>
          <w:lang w:bidi="ar-SA"/>
          <w:rPrChange w:id="643" w:author="Author">
            <w:rPr>
              <w:rFonts w:ascii="Calibri" w:eastAsia="Calibri" w:hAnsi="Calibri" w:cs="Arial"/>
              <w:sz w:val="24"/>
              <w:szCs w:val="24"/>
              <w:lang w:val="en-GB" w:bidi="ar-SA"/>
            </w:rPr>
          </w:rPrChange>
        </w:rPr>
        <w:t xml:space="preserve">scape </w:t>
      </w:r>
      <w:ins w:id="644" w:author="Author">
        <w:r>
          <w:rPr>
            <w:rFonts w:ascii="Calibri" w:eastAsia="Calibri" w:hAnsi="Calibri" w:cs="Arial"/>
            <w:sz w:val="24"/>
            <w:szCs w:val="24"/>
            <w:lang w:bidi="ar-SA"/>
          </w:rPr>
          <w:t>of</w:t>
        </w:r>
        <w:del w:id="645" w:author="Author">
          <w:r w:rsidR="001E37A7" w:rsidRPr="00FF483F" w:rsidDel="00865DEB">
            <w:rPr>
              <w:rFonts w:ascii="Calibri" w:eastAsia="Calibri" w:hAnsi="Calibri" w:cs="Arial"/>
              <w:sz w:val="24"/>
              <w:szCs w:val="24"/>
              <w:lang w:bidi="ar-SA"/>
              <w:rPrChange w:id="646" w:author="Author">
                <w:rPr>
                  <w:rFonts w:ascii="Calibri" w:eastAsia="Calibri" w:hAnsi="Calibri" w:cs="Arial"/>
                  <w:sz w:val="24"/>
                  <w:szCs w:val="24"/>
                  <w:lang w:val="en-GB" w:bidi="ar-SA"/>
                </w:rPr>
              </w:rPrChange>
            </w:rPr>
            <w:delText>w</w:delText>
          </w:r>
        </w:del>
      </w:ins>
      <w:del w:id="647" w:author="Author">
        <w:r w:rsidR="0064578A" w:rsidRPr="00FF483F" w:rsidDel="001E37A7">
          <w:rPr>
            <w:rFonts w:ascii="Calibri" w:eastAsia="Calibri" w:hAnsi="Calibri" w:cs="Arial"/>
            <w:sz w:val="24"/>
            <w:szCs w:val="24"/>
            <w:lang w:bidi="ar-SA"/>
            <w:rPrChange w:id="648" w:author="Author">
              <w:rPr>
                <w:rFonts w:ascii="Calibri" w:eastAsia="Calibri" w:hAnsi="Calibri" w:cs="Arial"/>
                <w:sz w:val="24"/>
                <w:szCs w:val="24"/>
                <w:lang w:val="en-GB" w:bidi="ar-SA"/>
              </w:rPr>
            </w:rPrChange>
          </w:rPr>
          <w:delText>W</w:delText>
        </w:r>
        <w:r w:rsidR="0064578A" w:rsidRPr="00FF483F" w:rsidDel="00865DEB">
          <w:rPr>
            <w:rFonts w:ascii="Calibri" w:eastAsia="Calibri" w:hAnsi="Calibri" w:cs="Arial"/>
            <w:sz w:val="24"/>
            <w:szCs w:val="24"/>
            <w:lang w:bidi="ar-SA"/>
            <w:rPrChange w:id="649" w:author="Author">
              <w:rPr>
                <w:rFonts w:ascii="Calibri" w:eastAsia="Calibri" w:hAnsi="Calibri" w:cs="Arial"/>
                <w:sz w:val="24"/>
                <w:szCs w:val="24"/>
                <w:lang w:val="en-GB" w:bidi="ar-SA"/>
              </w:rPr>
            </w:rPrChange>
          </w:rPr>
          <w:delText xml:space="preserve">ith </w:delText>
        </w:r>
      </w:del>
      <w:ins w:id="650" w:author="Author">
        <w:del w:id="651" w:author="Author">
          <w:r w:rsidR="001E37A7" w:rsidRPr="00FF483F" w:rsidDel="00865DEB">
            <w:rPr>
              <w:rFonts w:ascii="Calibri" w:eastAsia="Calibri" w:hAnsi="Calibri" w:cs="Arial"/>
              <w:sz w:val="24"/>
              <w:szCs w:val="24"/>
              <w:lang w:bidi="ar-SA"/>
              <w:rPrChange w:id="652" w:author="Author">
                <w:rPr>
                  <w:rFonts w:ascii="Calibri" w:eastAsia="Calibri" w:hAnsi="Calibri" w:cs="Arial"/>
                  <w:sz w:val="24"/>
                  <w:szCs w:val="24"/>
                  <w:lang w:val="en-GB" w:bidi="ar-SA"/>
                </w:rPr>
              </w:rPrChange>
            </w:rPr>
            <w:delText>the</w:delText>
          </w:r>
        </w:del>
        <w:r w:rsidR="001E37A7" w:rsidRPr="00FF483F">
          <w:rPr>
            <w:rFonts w:ascii="Calibri" w:eastAsia="Calibri" w:hAnsi="Calibri" w:cs="Arial"/>
            <w:sz w:val="24"/>
            <w:szCs w:val="24"/>
            <w:lang w:bidi="ar-SA"/>
            <w:rPrChange w:id="653" w:author="Author">
              <w:rPr>
                <w:rFonts w:ascii="Calibri" w:eastAsia="Calibri" w:hAnsi="Calibri" w:cs="Arial"/>
                <w:sz w:val="24"/>
                <w:szCs w:val="24"/>
                <w:lang w:val="en-GB" w:bidi="ar-SA"/>
              </w:rPr>
            </w:rPrChange>
          </w:rPr>
          <w:t xml:space="preserve"> </w:t>
        </w:r>
      </w:ins>
      <w:r w:rsidR="0064578A" w:rsidRPr="00C5228D">
        <w:rPr>
          <w:rFonts w:ascii="Calibri" w:eastAsia="Calibri" w:hAnsi="Calibri" w:cs="Arial"/>
          <w:sz w:val="24"/>
          <w:szCs w:val="24"/>
          <w:lang w:val="en-GB" w:bidi="ar-SA"/>
        </w:rPr>
        <w:t>E</w:t>
      </w:r>
      <w:r w:rsidR="0064578A" w:rsidRPr="00FF483F">
        <w:rPr>
          <w:rFonts w:ascii="Calibri" w:eastAsia="Calibri" w:hAnsi="Calibri" w:cs="Arial"/>
          <w:sz w:val="24"/>
          <w:szCs w:val="24"/>
          <w:lang w:bidi="ar-SA"/>
          <w:rPrChange w:id="654" w:author="Author">
            <w:rPr>
              <w:rFonts w:ascii="Calibri" w:eastAsia="Calibri" w:hAnsi="Calibri" w:cs="Arial"/>
              <w:sz w:val="24"/>
              <w:szCs w:val="24"/>
              <w:lang w:val="en-GB" w:bidi="ar-SA"/>
            </w:rPr>
          </w:rPrChange>
        </w:rPr>
        <w:t>merg</w:t>
      </w:r>
      <w:ins w:id="655" w:author="Author">
        <w:r>
          <w:rPr>
            <w:rFonts w:ascii="Calibri" w:eastAsia="Calibri" w:hAnsi="Calibri" w:cs="Arial"/>
            <w:sz w:val="24"/>
            <w:szCs w:val="24"/>
            <w:lang w:bidi="ar-SA"/>
          </w:rPr>
          <w:t>ing</w:t>
        </w:r>
      </w:ins>
      <w:del w:id="656" w:author="Author">
        <w:r w:rsidR="0064578A" w:rsidRPr="00FF483F" w:rsidDel="00865DEB">
          <w:rPr>
            <w:rFonts w:ascii="Calibri" w:eastAsia="Calibri" w:hAnsi="Calibri" w:cs="Arial"/>
            <w:sz w:val="24"/>
            <w:szCs w:val="24"/>
            <w:lang w:bidi="ar-SA"/>
            <w:rPrChange w:id="657" w:author="Author">
              <w:rPr>
                <w:rFonts w:ascii="Calibri" w:eastAsia="Calibri" w:hAnsi="Calibri" w:cs="Arial"/>
                <w:sz w:val="24"/>
                <w:szCs w:val="24"/>
                <w:lang w:val="en-GB" w:bidi="ar-SA"/>
              </w:rPr>
            </w:rPrChange>
          </w:rPr>
          <w:delText>ence of</w:delText>
        </w:r>
      </w:del>
      <w:r w:rsidR="0064578A" w:rsidRPr="00FF483F">
        <w:rPr>
          <w:rFonts w:ascii="Calibri" w:eastAsia="Calibri" w:hAnsi="Calibri" w:cs="Arial"/>
          <w:sz w:val="24"/>
          <w:szCs w:val="24"/>
          <w:lang w:bidi="ar-SA"/>
          <w:rPrChange w:id="658" w:author="Author">
            <w:rPr>
              <w:rFonts w:ascii="Calibri" w:eastAsia="Calibri" w:hAnsi="Calibri" w:cs="Arial"/>
              <w:sz w:val="24"/>
              <w:szCs w:val="24"/>
              <w:lang w:val="en-GB" w:bidi="ar-SA"/>
            </w:rPr>
          </w:rPrChange>
        </w:rPr>
        <w:t xml:space="preserve"> </w:t>
      </w:r>
      <w:ins w:id="659" w:author="Author">
        <w:r w:rsidR="00C5228D">
          <w:rPr>
            <w:rFonts w:ascii="Calibri" w:eastAsia="Calibri" w:hAnsi="Calibri" w:cs="Arial"/>
            <w:sz w:val="24"/>
            <w:szCs w:val="24"/>
            <w:lang w:bidi="ar-SA"/>
          </w:rPr>
          <w:t>N</w:t>
        </w:r>
      </w:ins>
      <w:del w:id="660" w:author="Author">
        <w:r w:rsidR="001E37A7" w:rsidRPr="00FF483F" w:rsidDel="00C5228D">
          <w:rPr>
            <w:rFonts w:ascii="Calibri" w:eastAsia="Calibri" w:hAnsi="Calibri" w:cs="Arial"/>
            <w:sz w:val="24"/>
            <w:szCs w:val="24"/>
            <w:lang w:bidi="ar-SA"/>
            <w:rPrChange w:id="661" w:author="Author">
              <w:rPr>
                <w:rFonts w:ascii="Calibri" w:eastAsia="Calibri" w:hAnsi="Calibri" w:cs="Arial"/>
                <w:sz w:val="24"/>
                <w:szCs w:val="24"/>
                <w:lang w:val="en-GB" w:bidi="ar-SA"/>
              </w:rPr>
            </w:rPrChange>
          </w:rPr>
          <w:delText>n</w:delText>
        </w:r>
      </w:del>
      <w:r w:rsidR="001E37A7" w:rsidRPr="00FF483F">
        <w:rPr>
          <w:rFonts w:ascii="Calibri" w:eastAsia="Calibri" w:hAnsi="Calibri" w:cs="Arial"/>
          <w:sz w:val="24"/>
          <w:szCs w:val="24"/>
          <w:lang w:bidi="ar-SA"/>
          <w:rPrChange w:id="662" w:author="Author">
            <w:rPr>
              <w:rFonts w:ascii="Calibri" w:eastAsia="Calibri" w:hAnsi="Calibri" w:cs="Arial"/>
              <w:sz w:val="24"/>
              <w:szCs w:val="24"/>
              <w:lang w:val="en-GB" w:bidi="ar-SA"/>
            </w:rPr>
          </w:rPrChange>
        </w:rPr>
        <w:t xml:space="preserve">ew </w:t>
      </w:r>
      <w:ins w:id="663" w:author="Author">
        <w:r>
          <w:rPr>
            <w:rFonts w:ascii="Calibri" w:eastAsia="Calibri" w:hAnsi="Calibri" w:cs="Arial"/>
            <w:sz w:val="24"/>
            <w:szCs w:val="24"/>
            <w:lang w:bidi="ar-SA"/>
          </w:rPr>
          <w:t>T</w:t>
        </w:r>
      </w:ins>
      <w:del w:id="664" w:author="Author">
        <w:r w:rsidR="001E37A7" w:rsidRPr="00FF483F" w:rsidDel="00865DEB">
          <w:rPr>
            <w:rFonts w:ascii="Calibri" w:eastAsia="Calibri" w:hAnsi="Calibri" w:cs="Arial"/>
            <w:sz w:val="24"/>
            <w:szCs w:val="24"/>
            <w:lang w:bidi="ar-SA"/>
            <w:rPrChange w:id="665" w:author="Author">
              <w:rPr>
                <w:rFonts w:ascii="Calibri" w:eastAsia="Calibri" w:hAnsi="Calibri" w:cs="Arial"/>
                <w:sz w:val="24"/>
                <w:szCs w:val="24"/>
                <w:lang w:val="en-GB" w:bidi="ar-SA"/>
              </w:rPr>
            </w:rPrChange>
          </w:rPr>
          <w:delText>t</w:delText>
        </w:r>
      </w:del>
      <w:r w:rsidR="001E37A7" w:rsidRPr="00FF483F">
        <w:rPr>
          <w:rFonts w:ascii="Calibri" w:eastAsia="Calibri" w:hAnsi="Calibri" w:cs="Arial"/>
          <w:sz w:val="24"/>
          <w:szCs w:val="24"/>
          <w:lang w:bidi="ar-SA"/>
          <w:rPrChange w:id="666" w:author="Author">
            <w:rPr>
              <w:rFonts w:ascii="Calibri" w:eastAsia="Calibri" w:hAnsi="Calibri" w:cs="Arial"/>
              <w:sz w:val="24"/>
              <w:szCs w:val="24"/>
              <w:lang w:val="en-GB" w:bidi="ar-SA"/>
            </w:rPr>
          </w:rPrChange>
        </w:rPr>
        <w:t>echnologies</w:t>
      </w:r>
      <w:ins w:id="667" w:author="Author">
        <w:r w:rsidR="001E37A7" w:rsidRPr="00FF483F">
          <w:rPr>
            <w:rFonts w:ascii="Calibri" w:eastAsia="Calibri" w:hAnsi="Calibri" w:cs="Arial"/>
            <w:sz w:val="24"/>
            <w:szCs w:val="24"/>
            <w:lang w:bidi="ar-SA"/>
            <w:rPrChange w:id="668" w:author="Author">
              <w:rPr>
                <w:rFonts w:ascii="Calibri" w:eastAsia="Calibri" w:hAnsi="Calibri" w:cs="Arial"/>
                <w:sz w:val="24"/>
                <w:szCs w:val="24"/>
                <w:lang w:val="en-GB" w:bidi="ar-SA"/>
              </w:rPr>
            </w:rPrChange>
          </w:rPr>
          <w:t>—</w:t>
        </w:r>
      </w:ins>
      <w:del w:id="669" w:author="Author">
        <w:r w:rsidR="001E37A7" w:rsidRPr="00FF483F" w:rsidDel="001E37A7">
          <w:rPr>
            <w:rFonts w:ascii="Calibri" w:eastAsia="Calibri" w:hAnsi="Calibri" w:cs="Arial"/>
            <w:sz w:val="24"/>
            <w:szCs w:val="24"/>
            <w:lang w:bidi="ar-SA"/>
            <w:rPrChange w:id="670" w:author="Author">
              <w:rPr>
                <w:rFonts w:ascii="Calibri" w:eastAsia="Calibri" w:hAnsi="Calibri" w:cs="Arial"/>
                <w:sz w:val="24"/>
                <w:szCs w:val="24"/>
                <w:lang w:val="en-GB" w:bidi="ar-SA"/>
              </w:rPr>
            </w:rPrChange>
          </w:rPr>
          <w:delText xml:space="preserve"> </w:delText>
        </w:r>
        <w:r w:rsidR="0064578A" w:rsidRPr="00FF483F" w:rsidDel="001E37A7">
          <w:rPr>
            <w:rFonts w:ascii="Calibri" w:eastAsia="Calibri" w:hAnsi="Calibri" w:cs="Arial"/>
            <w:sz w:val="24"/>
            <w:szCs w:val="24"/>
            <w:lang w:bidi="ar-SA"/>
            <w:rPrChange w:id="671" w:author="Author">
              <w:rPr>
                <w:rFonts w:ascii="Calibri" w:eastAsia="Calibri" w:hAnsi="Calibri" w:cs="Arial"/>
                <w:sz w:val="24"/>
                <w:szCs w:val="24"/>
                <w:lang w:val="en-GB" w:bidi="ar-SA"/>
              </w:rPr>
            </w:rPrChange>
          </w:rPr>
          <w:delText xml:space="preserve">- </w:delText>
        </w:r>
      </w:del>
      <w:r w:rsidR="0064578A" w:rsidRPr="00FF483F">
        <w:rPr>
          <w:rFonts w:ascii="Calibri" w:eastAsia="Calibri" w:hAnsi="Calibri" w:cs="Arial"/>
          <w:sz w:val="24"/>
          <w:szCs w:val="24"/>
          <w:lang w:bidi="ar-SA"/>
          <w:rPrChange w:id="672" w:author="Author">
            <w:rPr>
              <w:rFonts w:ascii="Calibri" w:eastAsia="Calibri" w:hAnsi="Calibri" w:cs="Arial"/>
              <w:sz w:val="24"/>
              <w:szCs w:val="24"/>
              <w:lang w:val="en-GB" w:bidi="ar-SA"/>
            </w:rPr>
          </w:rPrChange>
        </w:rPr>
        <w:t>NVM is a highly competitive market</w:t>
      </w:r>
      <w:ins w:id="673" w:author="Author">
        <w:r w:rsidR="001E37A7" w:rsidRPr="00FF483F">
          <w:rPr>
            <w:rFonts w:ascii="Calibri" w:eastAsia="Calibri" w:hAnsi="Calibri" w:cs="Arial"/>
            <w:sz w:val="24"/>
            <w:szCs w:val="24"/>
            <w:lang w:bidi="ar-SA"/>
            <w:rPrChange w:id="674" w:author="Author">
              <w:rPr>
                <w:rFonts w:ascii="Calibri" w:eastAsia="Calibri" w:hAnsi="Calibri" w:cs="Arial"/>
                <w:sz w:val="24"/>
                <w:szCs w:val="24"/>
                <w:lang w:val="en-GB" w:bidi="ar-SA"/>
              </w:rPr>
            </w:rPrChange>
          </w:rPr>
          <w:t>,</w:t>
        </w:r>
      </w:ins>
      <w:r w:rsidR="0064578A" w:rsidRPr="00FF483F">
        <w:rPr>
          <w:rFonts w:ascii="Calibri" w:eastAsia="Calibri" w:hAnsi="Calibri" w:cs="Arial"/>
          <w:sz w:val="24"/>
          <w:szCs w:val="24"/>
          <w:lang w:bidi="ar-SA"/>
          <w:rPrChange w:id="675" w:author="Author">
            <w:rPr>
              <w:rFonts w:ascii="Calibri" w:eastAsia="Calibri" w:hAnsi="Calibri" w:cs="Arial"/>
              <w:sz w:val="24"/>
              <w:szCs w:val="24"/>
              <w:lang w:val="en-GB" w:bidi="ar-SA"/>
            </w:rPr>
          </w:rPrChange>
        </w:rPr>
        <w:t xml:space="preserve"> with new technologies such as MRAM gaining momentum.</w:t>
      </w:r>
    </w:p>
    <w:p w14:paraId="1F0DC36B" w14:textId="3601A97C" w:rsidR="0064578A" w:rsidRPr="00FF483F" w:rsidRDefault="0064578A" w:rsidP="0064578A">
      <w:pPr>
        <w:spacing w:after="200" w:line="360" w:lineRule="auto"/>
        <w:jc w:val="both"/>
        <w:rPr>
          <w:rFonts w:ascii="Calibri" w:eastAsia="Calibri" w:hAnsi="Calibri" w:cs="Arial"/>
          <w:i/>
          <w:iCs/>
          <w:sz w:val="24"/>
          <w:szCs w:val="24"/>
          <w:u w:val="single"/>
          <w:lang w:bidi="ar-SA"/>
          <w:rPrChange w:id="676" w:author="Author">
            <w:rPr>
              <w:rFonts w:ascii="Calibri" w:eastAsia="Calibri" w:hAnsi="Calibri" w:cs="Arial"/>
              <w:i/>
              <w:iCs/>
              <w:sz w:val="24"/>
              <w:szCs w:val="24"/>
              <w:u w:val="single"/>
              <w:lang w:val="en-GB" w:bidi="ar-SA"/>
            </w:rPr>
          </w:rPrChange>
        </w:rPr>
      </w:pPr>
      <w:proofErr w:type="spellStart"/>
      <w:r w:rsidRPr="00FF483F">
        <w:rPr>
          <w:rFonts w:ascii="Calibri" w:eastAsia="Calibri" w:hAnsi="Calibri" w:cs="Arial"/>
          <w:i/>
          <w:iCs/>
          <w:sz w:val="24"/>
          <w:szCs w:val="24"/>
          <w:u w:val="single"/>
          <w:lang w:bidi="ar-SA"/>
          <w:rPrChange w:id="677" w:author="Author">
            <w:rPr>
              <w:rFonts w:ascii="Calibri" w:eastAsia="Calibri" w:hAnsi="Calibri" w:cs="Arial"/>
              <w:i/>
              <w:iCs/>
              <w:sz w:val="24"/>
              <w:szCs w:val="24"/>
              <w:u w:val="single"/>
              <w:lang w:val="en-GB" w:bidi="ar-SA"/>
            </w:rPr>
          </w:rPrChange>
        </w:rPr>
        <w:t>Weebit's</w:t>
      </w:r>
      <w:proofErr w:type="spellEnd"/>
      <w:r w:rsidRPr="00FF483F">
        <w:rPr>
          <w:rFonts w:ascii="Calibri" w:eastAsia="Calibri" w:hAnsi="Calibri" w:cs="Arial"/>
          <w:i/>
          <w:iCs/>
          <w:sz w:val="24"/>
          <w:szCs w:val="24"/>
          <w:u w:val="single"/>
          <w:lang w:bidi="ar-SA"/>
          <w:rPrChange w:id="678" w:author="Author">
            <w:rPr>
              <w:rFonts w:ascii="Calibri" w:eastAsia="Calibri" w:hAnsi="Calibri" w:cs="Arial"/>
              <w:i/>
              <w:iCs/>
              <w:sz w:val="24"/>
              <w:szCs w:val="24"/>
              <w:u w:val="single"/>
              <w:lang w:val="en-GB" w:bidi="ar-SA"/>
            </w:rPr>
          </w:rPrChange>
        </w:rPr>
        <w:t xml:space="preserve"> </w:t>
      </w:r>
      <w:ins w:id="679" w:author="Author">
        <w:r w:rsidR="00C5228D">
          <w:rPr>
            <w:rFonts w:ascii="Calibri" w:eastAsia="Calibri" w:hAnsi="Calibri" w:cs="Arial"/>
            <w:i/>
            <w:iCs/>
            <w:sz w:val="24"/>
            <w:szCs w:val="24"/>
            <w:u w:val="single"/>
            <w:lang w:bidi="ar-SA"/>
          </w:rPr>
          <w:t>O</w:t>
        </w:r>
      </w:ins>
      <w:del w:id="680" w:author="Author">
        <w:r w:rsidRPr="00FF483F" w:rsidDel="00C5228D">
          <w:rPr>
            <w:rFonts w:ascii="Calibri" w:eastAsia="Calibri" w:hAnsi="Calibri" w:cs="Arial"/>
            <w:i/>
            <w:iCs/>
            <w:sz w:val="24"/>
            <w:szCs w:val="24"/>
            <w:u w:val="single"/>
            <w:lang w:bidi="ar-SA"/>
            <w:rPrChange w:id="681" w:author="Author">
              <w:rPr>
                <w:rFonts w:ascii="Calibri" w:eastAsia="Calibri" w:hAnsi="Calibri" w:cs="Arial"/>
                <w:i/>
                <w:iCs/>
                <w:sz w:val="24"/>
                <w:szCs w:val="24"/>
                <w:u w:val="single"/>
                <w:lang w:val="en-GB" w:bidi="ar-SA"/>
              </w:rPr>
            </w:rPrChange>
          </w:rPr>
          <w:delText>o</w:delText>
        </w:r>
      </w:del>
      <w:r w:rsidRPr="00FF483F">
        <w:rPr>
          <w:rFonts w:ascii="Calibri" w:eastAsia="Calibri" w:hAnsi="Calibri" w:cs="Arial"/>
          <w:i/>
          <w:iCs/>
          <w:sz w:val="24"/>
          <w:szCs w:val="24"/>
          <w:u w:val="single"/>
          <w:lang w:bidi="ar-SA"/>
          <w:rPrChange w:id="682" w:author="Author">
            <w:rPr>
              <w:rFonts w:ascii="Calibri" w:eastAsia="Calibri" w:hAnsi="Calibri" w:cs="Arial"/>
              <w:i/>
              <w:iCs/>
              <w:sz w:val="24"/>
              <w:szCs w:val="24"/>
              <w:u w:val="single"/>
              <w:lang w:val="en-GB" w:bidi="ar-SA"/>
            </w:rPr>
          </w:rPrChange>
        </w:rPr>
        <w:t>pportunities</w:t>
      </w:r>
      <w:del w:id="683" w:author="Author">
        <w:r w:rsidRPr="00FF483F" w:rsidDel="00865DEB">
          <w:rPr>
            <w:rFonts w:ascii="Calibri" w:eastAsia="Calibri" w:hAnsi="Calibri" w:cs="Arial"/>
            <w:i/>
            <w:iCs/>
            <w:sz w:val="24"/>
            <w:szCs w:val="24"/>
            <w:u w:val="single"/>
            <w:lang w:bidi="ar-SA"/>
            <w:rPrChange w:id="684" w:author="Author">
              <w:rPr>
                <w:rFonts w:ascii="Calibri" w:eastAsia="Calibri" w:hAnsi="Calibri" w:cs="Arial"/>
                <w:i/>
                <w:iCs/>
                <w:sz w:val="24"/>
                <w:szCs w:val="24"/>
                <w:u w:val="single"/>
                <w:lang w:val="en-GB" w:bidi="ar-SA"/>
              </w:rPr>
            </w:rPrChange>
          </w:rPr>
          <w:delText>:</w:delText>
        </w:r>
      </w:del>
    </w:p>
    <w:p w14:paraId="6E0EA015" w14:textId="75E9751F" w:rsidR="0064578A" w:rsidRPr="00FF483F" w:rsidRDefault="0064578A" w:rsidP="0064578A">
      <w:pPr>
        <w:numPr>
          <w:ilvl w:val="0"/>
          <w:numId w:val="45"/>
        </w:numPr>
        <w:spacing w:after="200" w:line="360" w:lineRule="auto"/>
        <w:ind w:left="360"/>
        <w:contextualSpacing/>
        <w:jc w:val="both"/>
        <w:rPr>
          <w:rFonts w:ascii="Calibri" w:eastAsia="Calibri" w:hAnsi="Calibri" w:cs="Arial"/>
          <w:sz w:val="24"/>
          <w:szCs w:val="24"/>
          <w:lang w:bidi="ar-SA"/>
          <w:rPrChange w:id="685" w:author="Author">
            <w:rPr>
              <w:rFonts w:ascii="Calibri" w:eastAsia="Calibri" w:hAnsi="Calibri" w:cs="Arial"/>
              <w:sz w:val="24"/>
              <w:szCs w:val="24"/>
              <w:lang w:val="en-GB" w:bidi="ar-SA"/>
            </w:rPr>
          </w:rPrChange>
        </w:rPr>
      </w:pPr>
      <w:r w:rsidRPr="00FF483F">
        <w:rPr>
          <w:rFonts w:ascii="Calibri" w:eastAsia="Calibri" w:hAnsi="Calibri" w:cs="Arial"/>
          <w:sz w:val="24"/>
          <w:szCs w:val="24"/>
          <w:lang w:bidi="ar-SA"/>
          <w:rPrChange w:id="686" w:author="Author">
            <w:rPr>
              <w:rFonts w:ascii="Calibri" w:eastAsia="Calibri" w:hAnsi="Calibri" w:cs="Arial"/>
              <w:sz w:val="24"/>
              <w:szCs w:val="24"/>
              <w:lang w:val="en-GB" w:bidi="ar-SA"/>
            </w:rPr>
          </w:rPrChange>
        </w:rPr>
        <w:t xml:space="preserve">As a </w:t>
      </w:r>
      <w:ins w:id="687" w:author="Author">
        <w:r w:rsidR="004902B1">
          <w:rPr>
            <w:rFonts w:ascii="Calibri" w:eastAsia="Calibri" w:hAnsi="Calibri" w:cs="Arial"/>
            <w:sz w:val="24"/>
            <w:szCs w:val="24"/>
            <w:lang w:bidi="ar-SA"/>
          </w:rPr>
          <w:t>crucial element</w:t>
        </w:r>
      </w:ins>
      <w:del w:id="688" w:author="Author">
        <w:r w:rsidRPr="00FF483F" w:rsidDel="004902B1">
          <w:rPr>
            <w:rFonts w:ascii="Calibri" w:eastAsia="Calibri" w:hAnsi="Calibri" w:cs="Arial"/>
            <w:sz w:val="24"/>
            <w:szCs w:val="24"/>
            <w:lang w:bidi="ar-SA"/>
            <w:rPrChange w:id="689" w:author="Author">
              <w:rPr>
                <w:rFonts w:ascii="Calibri" w:eastAsia="Calibri" w:hAnsi="Calibri" w:cs="Arial"/>
                <w:sz w:val="24"/>
                <w:szCs w:val="24"/>
                <w:lang w:val="en-GB" w:bidi="ar-SA"/>
              </w:rPr>
            </w:rPrChange>
          </w:rPr>
          <w:delText>critical part</w:delText>
        </w:r>
      </w:del>
      <w:r w:rsidRPr="00FF483F">
        <w:rPr>
          <w:rFonts w:ascii="Calibri" w:eastAsia="Calibri" w:hAnsi="Calibri" w:cs="Arial"/>
          <w:sz w:val="24"/>
          <w:szCs w:val="24"/>
          <w:lang w:bidi="ar-SA"/>
          <w:rPrChange w:id="690" w:author="Author">
            <w:rPr>
              <w:rFonts w:ascii="Calibri" w:eastAsia="Calibri" w:hAnsi="Calibri" w:cs="Arial"/>
              <w:sz w:val="24"/>
              <w:szCs w:val="24"/>
              <w:lang w:val="en-GB" w:bidi="ar-SA"/>
            </w:rPr>
          </w:rPrChange>
        </w:rPr>
        <w:t xml:space="preserve"> of edge AI chips, memory </w:t>
      </w:r>
      <w:del w:id="691" w:author="Author">
        <w:r w:rsidRPr="00FF483F" w:rsidDel="001E37A7">
          <w:rPr>
            <w:rFonts w:ascii="Calibri" w:eastAsia="Calibri" w:hAnsi="Calibri" w:cs="Arial"/>
            <w:sz w:val="24"/>
            <w:szCs w:val="24"/>
            <w:lang w:bidi="ar-SA"/>
            <w:rPrChange w:id="692" w:author="Author">
              <w:rPr>
                <w:rFonts w:ascii="Calibri" w:eastAsia="Calibri" w:hAnsi="Calibri" w:cs="Arial"/>
                <w:sz w:val="24"/>
                <w:szCs w:val="24"/>
                <w:lang w:val="en-GB" w:bidi="ar-SA"/>
              </w:rPr>
            </w:rPrChange>
          </w:rPr>
          <w:delText>needs to have</w:delText>
        </w:r>
      </w:del>
      <w:ins w:id="693" w:author="Author">
        <w:r w:rsidR="001E37A7" w:rsidRPr="00FF483F">
          <w:rPr>
            <w:rFonts w:ascii="Calibri" w:eastAsia="Calibri" w:hAnsi="Calibri" w:cs="Arial"/>
            <w:sz w:val="24"/>
            <w:szCs w:val="24"/>
            <w:lang w:bidi="ar-SA"/>
            <w:rPrChange w:id="694" w:author="Author">
              <w:rPr>
                <w:rFonts w:ascii="Calibri" w:eastAsia="Calibri" w:hAnsi="Calibri" w:cs="Arial"/>
                <w:sz w:val="24"/>
                <w:szCs w:val="24"/>
                <w:lang w:val="en-GB" w:bidi="ar-SA"/>
              </w:rPr>
            </w:rPrChange>
          </w:rPr>
          <w:t>must have</w:t>
        </w:r>
      </w:ins>
      <w:r w:rsidRPr="00FF483F">
        <w:rPr>
          <w:rFonts w:ascii="Calibri" w:eastAsia="Calibri" w:hAnsi="Calibri" w:cs="Arial"/>
          <w:sz w:val="24"/>
          <w:szCs w:val="24"/>
          <w:lang w:bidi="ar-SA"/>
          <w:rPrChange w:id="695" w:author="Author">
            <w:rPr>
              <w:rFonts w:ascii="Calibri" w:eastAsia="Calibri" w:hAnsi="Calibri" w:cs="Arial"/>
              <w:sz w:val="24"/>
              <w:szCs w:val="24"/>
              <w:lang w:val="en-GB" w:bidi="ar-SA"/>
            </w:rPr>
          </w:rPrChange>
        </w:rPr>
        <w:t xml:space="preserve"> a small geometry </w:t>
      </w:r>
      <w:del w:id="696" w:author="Author">
        <w:r w:rsidRPr="00FF483F" w:rsidDel="00782C0F">
          <w:rPr>
            <w:rFonts w:ascii="Calibri" w:eastAsia="Calibri" w:hAnsi="Calibri" w:cs="Arial"/>
            <w:sz w:val="24"/>
            <w:szCs w:val="24"/>
            <w:lang w:bidi="ar-SA"/>
            <w:rPrChange w:id="697" w:author="Author">
              <w:rPr>
                <w:rFonts w:ascii="Calibri" w:eastAsia="Calibri" w:hAnsi="Calibri" w:cs="Arial"/>
                <w:sz w:val="24"/>
                <w:szCs w:val="24"/>
                <w:lang w:val="en-GB" w:bidi="ar-SA"/>
              </w:rPr>
            </w:rPrChange>
          </w:rPr>
          <w:delText xml:space="preserve">and </w:delText>
        </w:r>
      </w:del>
      <w:ins w:id="698" w:author="Author">
        <w:r w:rsidR="00782C0F">
          <w:rPr>
            <w:rFonts w:ascii="Calibri" w:eastAsia="Calibri" w:hAnsi="Calibri" w:cs="Arial"/>
            <w:sz w:val="24"/>
            <w:szCs w:val="24"/>
            <w:lang w:bidi="ar-SA"/>
          </w:rPr>
          <w:t>while</w:t>
        </w:r>
        <w:r w:rsidR="00782C0F" w:rsidRPr="00FF483F">
          <w:rPr>
            <w:rFonts w:ascii="Calibri" w:eastAsia="Calibri" w:hAnsi="Calibri" w:cs="Arial"/>
            <w:sz w:val="24"/>
            <w:szCs w:val="24"/>
            <w:lang w:bidi="ar-SA"/>
            <w:rPrChange w:id="699" w:author="Author">
              <w:rPr>
                <w:rFonts w:ascii="Calibri" w:eastAsia="Calibri" w:hAnsi="Calibri" w:cs="Arial"/>
                <w:sz w:val="24"/>
                <w:szCs w:val="24"/>
                <w:lang w:val="en-GB" w:bidi="ar-SA"/>
              </w:rPr>
            </w:rPrChange>
          </w:rPr>
          <w:t xml:space="preserve"> </w:t>
        </w:r>
      </w:ins>
      <w:r w:rsidRPr="00FF483F">
        <w:rPr>
          <w:rFonts w:ascii="Calibri" w:eastAsia="Calibri" w:hAnsi="Calibri" w:cs="Arial"/>
          <w:sz w:val="24"/>
          <w:szCs w:val="24"/>
          <w:lang w:bidi="ar-SA"/>
          <w:rPrChange w:id="700" w:author="Author">
            <w:rPr>
              <w:rFonts w:ascii="Calibri" w:eastAsia="Calibri" w:hAnsi="Calibri" w:cs="Arial"/>
              <w:sz w:val="24"/>
              <w:szCs w:val="24"/>
              <w:lang w:val="en-GB" w:bidi="ar-SA"/>
            </w:rPr>
          </w:rPrChange>
        </w:rPr>
        <w:t>stor</w:t>
      </w:r>
      <w:ins w:id="701" w:author="Author">
        <w:r w:rsidR="00782C0F">
          <w:rPr>
            <w:rFonts w:ascii="Calibri" w:eastAsia="Calibri" w:hAnsi="Calibri" w:cs="Arial"/>
            <w:sz w:val="24"/>
            <w:szCs w:val="24"/>
            <w:lang w:bidi="ar-SA"/>
          </w:rPr>
          <w:t>ing</w:t>
        </w:r>
      </w:ins>
      <w:del w:id="702" w:author="Author">
        <w:r w:rsidRPr="00FF483F" w:rsidDel="00782C0F">
          <w:rPr>
            <w:rFonts w:ascii="Calibri" w:eastAsia="Calibri" w:hAnsi="Calibri" w:cs="Arial"/>
            <w:sz w:val="24"/>
            <w:szCs w:val="24"/>
            <w:lang w:bidi="ar-SA"/>
            <w:rPrChange w:id="703" w:author="Author">
              <w:rPr>
                <w:rFonts w:ascii="Calibri" w:eastAsia="Calibri" w:hAnsi="Calibri" w:cs="Arial"/>
                <w:sz w:val="24"/>
                <w:szCs w:val="24"/>
                <w:lang w:val="en-GB" w:bidi="ar-SA"/>
              </w:rPr>
            </w:rPrChange>
          </w:rPr>
          <w:delText>e</w:delText>
        </w:r>
      </w:del>
      <w:r w:rsidRPr="00FF483F">
        <w:rPr>
          <w:rFonts w:ascii="Calibri" w:eastAsia="Calibri" w:hAnsi="Calibri" w:cs="Arial"/>
          <w:sz w:val="24"/>
          <w:szCs w:val="24"/>
          <w:lang w:bidi="ar-SA"/>
          <w:rPrChange w:id="704" w:author="Author">
            <w:rPr>
              <w:rFonts w:ascii="Calibri" w:eastAsia="Calibri" w:hAnsi="Calibri" w:cs="Arial"/>
              <w:sz w:val="24"/>
              <w:szCs w:val="24"/>
              <w:lang w:val="en-GB" w:bidi="ar-SA"/>
            </w:rPr>
          </w:rPrChange>
        </w:rPr>
        <w:t xml:space="preserve"> more data</w:t>
      </w:r>
      <w:ins w:id="705" w:author="Author">
        <w:r w:rsidR="001E37A7" w:rsidRPr="00FF483F">
          <w:rPr>
            <w:rFonts w:ascii="Calibri" w:eastAsia="Calibri" w:hAnsi="Calibri" w:cs="Arial"/>
            <w:sz w:val="24"/>
            <w:szCs w:val="24"/>
            <w:lang w:bidi="ar-SA"/>
            <w:rPrChange w:id="706" w:author="Author">
              <w:rPr>
                <w:rFonts w:ascii="Calibri" w:eastAsia="Calibri" w:hAnsi="Calibri" w:cs="Arial"/>
                <w:sz w:val="24"/>
                <w:szCs w:val="24"/>
                <w:lang w:val="en-GB" w:bidi="ar-SA"/>
              </w:rPr>
            </w:rPrChange>
          </w:rPr>
          <w:t>;</w:t>
        </w:r>
      </w:ins>
      <w:del w:id="707" w:author="Author">
        <w:r w:rsidRPr="00FF483F" w:rsidDel="001E37A7">
          <w:rPr>
            <w:rFonts w:ascii="Calibri" w:eastAsia="Calibri" w:hAnsi="Calibri" w:cs="Arial"/>
            <w:sz w:val="24"/>
            <w:szCs w:val="24"/>
            <w:lang w:bidi="ar-SA"/>
            <w:rPrChange w:id="708" w:author="Author">
              <w:rPr>
                <w:rFonts w:ascii="Calibri" w:eastAsia="Calibri" w:hAnsi="Calibri" w:cs="Arial"/>
                <w:sz w:val="24"/>
                <w:szCs w:val="24"/>
                <w:lang w:val="en-GB" w:bidi="ar-SA"/>
              </w:rPr>
            </w:rPrChange>
          </w:rPr>
          <w:delText>,</w:delText>
        </w:r>
      </w:del>
      <w:r w:rsidRPr="00FF483F">
        <w:rPr>
          <w:rFonts w:ascii="Calibri" w:eastAsia="Calibri" w:hAnsi="Calibri" w:cs="Arial"/>
          <w:sz w:val="24"/>
          <w:szCs w:val="24"/>
          <w:lang w:bidi="ar-SA"/>
          <w:rPrChange w:id="709" w:author="Author">
            <w:rPr>
              <w:rFonts w:ascii="Calibri" w:eastAsia="Calibri" w:hAnsi="Calibri" w:cs="Arial"/>
              <w:sz w:val="24"/>
              <w:szCs w:val="24"/>
              <w:lang w:val="en-GB" w:bidi="ar-SA"/>
            </w:rPr>
          </w:rPrChange>
        </w:rPr>
        <w:t xml:space="preserve"> </w:t>
      </w:r>
      <w:del w:id="710" w:author="Author">
        <w:r w:rsidRPr="00FF483F" w:rsidDel="001E37A7">
          <w:rPr>
            <w:rFonts w:ascii="Calibri" w:eastAsia="Calibri" w:hAnsi="Calibri" w:cs="Arial"/>
            <w:sz w:val="24"/>
            <w:szCs w:val="24"/>
            <w:lang w:bidi="ar-SA"/>
            <w:rPrChange w:id="711" w:author="Author">
              <w:rPr>
                <w:rFonts w:ascii="Calibri" w:eastAsia="Calibri" w:hAnsi="Calibri" w:cs="Arial"/>
                <w:sz w:val="24"/>
                <w:szCs w:val="24"/>
                <w:lang w:val="en-GB" w:bidi="ar-SA"/>
              </w:rPr>
            </w:rPrChange>
          </w:rPr>
          <w:delText xml:space="preserve">which is where </w:delText>
        </w:r>
      </w:del>
      <w:r w:rsidRPr="00FF483F">
        <w:rPr>
          <w:rFonts w:ascii="Calibri" w:eastAsia="Calibri" w:hAnsi="Calibri" w:cs="Arial"/>
          <w:sz w:val="24"/>
          <w:szCs w:val="24"/>
          <w:lang w:bidi="ar-SA"/>
          <w:rPrChange w:id="712" w:author="Author">
            <w:rPr>
              <w:rFonts w:ascii="Calibri" w:eastAsia="Calibri" w:hAnsi="Calibri" w:cs="Arial"/>
              <w:sz w:val="24"/>
              <w:szCs w:val="24"/>
              <w:lang w:val="en-GB" w:bidi="ar-SA"/>
            </w:rPr>
          </w:rPrChange>
        </w:rPr>
        <w:t xml:space="preserve">ReRAM </w:t>
      </w:r>
      <w:del w:id="713" w:author="Author">
        <w:r w:rsidRPr="00FF483F" w:rsidDel="001E37A7">
          <w:rPr>
            <w:rFonts w:ascii="Calibri" w:eastAsia="Calibri" w:hAnsi="Calibri" w:cs="Arial"/>
            <w:sz w:val="24"/>
            <w:szCs w:val="24"/>
            <w:lang w:bidi="ar-SA"/>
            <w:rPrChange w:id="714" w:author="Author">
              <w:rPr>
                <w:rFonts w:ascii="Calibri" w:eastAsia="Calibri" w:hAnsi="Calibri" w:cs="Arial"/>
                <w:sz w:val="24"/>
                <w:szCs w:val="24"/>
                <w:lang w:val="en-GB" w:bidi="ar-SA"/>
              </w:rPr>
            </w:rPrChange>
          </w:rPr>
          <w:delText xml:space="preserve">can </w:delText>
        </w:r>
      </w:del>
      <w:ins w:id="715" w:author="Author">
        <w:r w:rsidR="001E37A7" w:rsidRPr="00FF483F">
          <w:rPr>
            <w:rFonts w:ascii="Calibri" w:eastAsia="Calibri" w:hAnsi="Calibri" w:cs="Arial"/>
            <w:sz w:val="24"/>
            <w:szCs w:val="24"/>
            <w:lang w:bidi="ar-SA"/>
            <w:rPrChange w:id="716" w:author="Author">
              <w:rPr>
                <w:rFonts w:ascii="Calibri" w:eastAsia="Calibri" w:hAnsi="Calibri" w:cs="Arial"/>
                <w:sz w:val="24"/>
                <w:szCs w:val="24"/>
                <w:lang w:val="en-GB" w:bidi="ar-SA"/>
              </w:rPr>
            </w:rPrChange>
          </w:rPr>
          <w:t xml:space="preserve">represents </w:t>
        </w:r>
      </w:ins>
      <w:del w:id="717" w:author="Author">
        <w:r w:rsidRPr="00FF483F" w:rsidDel="001E37A7">
          <w:rPr>
            <w:rFonts w:ascii="Calibri" w:eastAsia="Calibri" w:hAnsi="Calibri" w:cs="Arial"/>
            <w:sz w:val="24"/>
            <w:szCs w:val="24"/>
            <w:lang w:bidi="ar-SA"/>
            <w:rPrChange w:id="718" w:author="Author">
              <w:rPr>
                <w:rFonts w:ascii="Calibri" w:eastAsia="Calibri" w:hAnsi="Calibri" w:cs="Arial"/>
                <w:sz w:val="24"/>
                <w:szCs w:val="24"/>
                <w:lang w:val="en-GB" w:bidi="ar-SA"/>
              </w:rPr>
            </w:rPrChange>
          </w:rPr>
          <w:delText xml:space="preserve">be </w:delText>
        </w:r>
      </w:del>
      <w:r w:rsidRPr="00FF483F">
        <w:rPr>
          <w:rFonts w:ascii="Calibri" w:eastAsia="Calibri" w:hAnsi="Calibri" w:cs="Arial"/>
          <w:sz w:val="24"/>
          <w:szCs w:val="24"/>
          <w:lang w:bidi="ar-SA"/>
          <w:rPrChange w:id="719" w:author="Author">
            <w:rPr>
              <w:rFonts w:ascii="Calibri" w:eastAsia="Calibri" w:hAnsi="Calibri" w:cs="Arial"/>
              <w:sz w:val="24"/>
              <w:szCs w:val="24"/>
              <w:lang w:val="en-GB" w:bidi="ar-SA"/>
            </w:rPr>
          </w:rPrChange>
        </w:rPr>
        <w:t xml:space="preserve">an ideal </w:t>
      </w:r>
      <w:ins w:id="720" w:author="Author">
        <w:r w:rsidR="00C5228D">
          <w:rPr>
            <w:rFonts w:ascii="Calibri" w:eastAsia="Calibri" w:hAnsi="Calibri" w:cs="Arial"/>
            <w:sz w:val="24"/>
            <w:szCs w:val="24"/>
            <w:lang w:bidi="ar-SA"/>
          </w:rPr>
          <w:t>answer to this challenge</w:t>
        </w:r>
      </w:ins>
      <w:del w:id="721" w:author="Author">
        <w:r w:rsidRPr="00FF483F" w:rsidDel="00C5228D">
          <w:rPr>
            <w:rFonts w:ascii="Calibri" w:eastAsia="Calibri" w:hAnsi="Calibri" w:cs="Arial"/>
            <w:sz w:val="24"/>
            <w:szCs w:val="24"/>
            <w:lang w:bidi="ar-SA"/>
            <w:rPrChange w:id="722" w:author="Author">
              <w:rPr>
                <w:rFonts w:ascii="Calibri" w:eastAsia="Calibri" w:hAnsi="Calibri" w:cs="Arial"/>
                <w:sz w:val="24"/>
                <w:szCs w:val="24"/>
                <w:lang w:val="en-GB" w:bidi="ar-SA"/>
              </w:rPr>
            </w:rPrChange>
          </w:rPr>
          <w:delText>solution</w:delText>
        </w:r>
      </w:del>
      <w:ins w:id="723" w:author="Author">
        <w:del w:id="724" w:author="Author">
          <w:r w:rsidR="001E37A7" w:rsidRPr="00FF483F" w:rsidDel="00C5228D">
            <w:rPr>
              <w:rFonts w:ascii="Calibri" w:eastAsia="Calibri" w:hAnsi="Calibri" w:cs="Arial"/>
              <w:sz w:val="24"/>
              <w:szCs w:val="24"/>
              <w:lang w:bidi="ar-SA"/>
              <w:rPrChange w:id="725" w:author="Author">
                <w:rPr>
                  <w:rFonts w:ascii="Calibri" w:eastAsia="Calibri" w:hAnsi="Calibri" w:cs="Arial"/>
                  <w:sz w:val="24"/>
                  <w:szCs w:val="24"/>
                  <w:lang w:val="en-GB" w:bidi="ar-SA"/>
                </w:rPr>
              </w:rPrChange>
            </w:rPr>
            <w:delText xml:space="preserve"> in this regard</w:delText>
          </w:r>
        </w:del>
      </w:ins>
      <w:r w:rsidRPr="00FF483F">
        <w:rPr>
          <w:rFonts w:ascii="Calibri" w:eastAsia="Calibri" w:hAnsi="Calibri" w:cs="Arial"/>
          <w:sz w:val="24"/>
          <w:szCs w:val="24"/>
          <w:lang w:bidi="ar-SA"/>
          <w:rPrChange w:id="726" w:author="Author">
            <w:rPr>
              <w:rFonts w:ascii="Calibri" w:eastAsia="Calibri" w:hAnsi="Calibri" w:cs="Arial"/>
              <w:sz w:val="24"/>
              <w:szCs w:val="24"/>
              <w:lang w:val="en-GB" w:bidi="ar-SA"/>
            </w:rPr>
          </w:rPrChange>
        </w:rPr>
        <w:t>.</w:t>
      </w:r>
    </w:p>
    <w:p w14:paraId="42203905" w14:textId="70354C54" w:rsidR="0064578A" w:rsidRPr="00FF483F" w:rsidRDefault="0064578A" w:rsidP="0064578A">
      <w:pPr>
        <w:numPr>
          <w:ilvl w:val="0"/>
          <w:numId w:val="45"/>
        </w:numPr>
        <w:spacing w:after="200" w:line="360" w:lineRule="auto"/>
        <w:ind w:left="360"/>
        <w:contextualSpacing/>
        <w:jc w:val="both"/>
        <w:rPr>
          <w:rFonts w:ascii="Calibri" w:eastAsia="Calibri" w:hAnsi="Calibri" w:cs="Arial"/>
          <w:sz w:val="24"/>
          <w:szCs w:val="24"/>
          <w:lang w:bidi="ar-SA"/>
          <w:rPrChange w:id="727" w:author="Author">
            <w:rPr>
              <w:rFonts w:ascii="Calibri" w:eastAsia="Calibri" w:hAnsi="Calibri" w:cs="Arial"/>
              <w:sz w:val="24"/>
              <w:szCs w:val="24"/>
              <w:lang w:val="en-GB" w:bidi="ar-SA"/>
            </w:rPr>
          </w:rPrChange>
        </w:rPr>
      </w:pPr>
      <w:proofErr w:type="spellStart"/>
      <w:r w:rsidRPr="00FF483F">
        <w:rPr>
          <w:rFonts w:ascii="Calibri" w:eastAsia="Calibri" w:hAnsi="Calibri" w:cs="Arial"/>
          <w:sz w:val="24"/>
          <w:szCs w:val="24"/>
          <w:lang w:bidi="ar-SA"/>
          <w:rPrChange w:id="728" w:author="Author">
            <w:rPr>
              <w:rFonts w:ascii="Calibri" w:eastAsia="Calibri" w:hAnsi="Calibri" w:cs="Arial"/>
              <w:sz w:val="24"/>
              <w:szCs w:val="24"/>
              <w:lang w:val="en-GB" w:bidi="ar-SA"/>
            </w:rPr>
          </w:rPrChange>
        </w:rPr>
        <w:t>Weebit</w:t>
      </w:r>
      <w:ins w:id="729" w:author="Author">
        <w:r w:rsidR="001E37A7" w:rsidRPr="00FF483F">
          <w:rPr>
            <w:rFonts w:ascii="Calibri" w:eastAsia="Calibri" w:hAnsi="Calibri" w:cs="Arial"/>
            <w:sz w:val="24"/>
            <w:szCs w:val="24"/>
            <w:lang w:bidi="ar-SA"/>
            <w:rPrChange w:id="730" w:author="Author">
              <w:rPr>
                <w:rFonts w:ascii="Calibri" w:eastAsia="Calibri" w:hAnsi="Calibri" w:cs="Arial"/>
                <w:sz w:val="24"/>
                <w:szCs w:val="24"/>
                <w:lang w:val="en-GB" w:bidi="ar-SA"/>
              </w:rPr>
            </w:rPrChange>
          </w:rPr>
          <w:t>’s</w:t>
        </w:r>
      </w:ins>
      <w:proofErr w:type="spellEnd"/>
      <w:r w:rsidRPr="00FF483F">
        <w:rPr>
          <w:rFonts w:ascii="Calibri" w:eastAsia="Calibri" w:hAnsi="Calibri" w:cs="Arial"/>
          <w:sz w:val="24"/>
          <w:szCs w:val="24"/>
          <w:lang w:bidi="ar-SA"/>
          <w:rPrChange w:id="731" w:author="Author">
            <w:rPr>
              <w:rFonts w:ascii="Calibri" w:eastAsia="Calibri" w:hAnsi="Calibri" w:cs="Arial"/>
              <w:sz w:val="24"/>
              <w:szCs w:val="24"/>
              <w:lang w:val="en-GB" w:bidi="ar-SA"/>
            </w:rPr>
          </w:rPrChange>
        </w:rPr>
        <w:t xml:space="preserve"> ReRAM</w:t>
      </w:r>
      <w:del w:id="732" w:author="Author">
        <w:r w:rsidRPr="00FF483F" w:rsidDel="001E37A7">
          <w:rPr>
            <w:rFonts w:ascii="Calibri" w:eastAsia="Calibri" w:hAnsi="Calibri" w:cs="Arial"/>
            <w:sz w:val="24"/>
            <w:szCs w:val="24"/>
            <w:lang w:bidi="ar-SA"/>
            <w:rPrChange w:id="733" w:author="Author">
              <w:rPr>
                <w:rFonts w:ascii="Calibri" w:eastAsia="Calibri" w:hAnsi="Calibri" w:cs="Arial"/>
                <w:sz w:val="24"/>
                <w:szCs w:val="24"/>
                <w:lang w:val="en-GB" w:bidi="ar-SA"/>
              </w:rPr>
            </w:rPrChange>
          </w:rPr>
          <w:delText>'s</w:delText>
        </w:r>
      </w:del>
      <w:r w:rsidRPr="00FF483F">
        <w:rPr>
          <w:rFonts w:ascii="Calibri" w:eastAsia="Calibri" w:hAnsi="Calibri" w:cs="Arial"/>
          <w:sz w:val="24"/>
          <w:szCs w:val="24"/>
          <w:lang w:bidi="ar-SA"/>
          <w:rPrChange w:id="734" w:author="Author">
            <w:rPr>
              <w:rFonts w:ascii="Calibri" w:eastAsia="Calibri" w:hAnsi="Calibri" w:cs="Arial"/>
              <w:sz w:val="24"/>
              <w:szCs w:val="24"/>
              <w:lang w:val="en-GB" w:bidi="ar-SA"/>
            </w:rPr>
          </w:rPrChange>
        </w:rPr>
        <w:t xml:space="preserve"> </w:t>
      </w:r>
      <w:del w:id="735" w:author="Author">
        <w:r w:rsidRPr="00FF483F" w:rsidDel="001E37A7">
          <w:rPr>
            <w:rFonts w:ascii="Calibri" w:eastAsia="Calibri" w:hAnsi="Calibri" w:cs="Arial"/>
            <w:sz w:val="24"/>
            <w:szCs w:val="24"/>
            <w:lang w:bidi="ar-SA"/>
            <w:rPrChange w:id="736" w:author="Author">
              <w:rPr>
                <w:rFonts w:ascii="Calibri" w:eastAsia="Calibri" w:hAnsi="Calibri" w:cs="Arial"/>
                <w:sz w:val="24"/>
                <w:szCs w:val="24"/>
                <w:lang w:val="en-GB" w:bidi="ar-SA"/>
              </w:rPr>
            </w:rPrChange>
          </w:rPr>
          <w:delText>can be</w:delText>
        </w:r>
      </w:del>
      <w:ins w:id="737" w:author="Author">
        <w:r w:rsidR="001E37A7" w:rsidRPr="00FF483F">
          <w:rPr>
            <w:rFonts w:ascii="Calibri" w:eastAsia="Calibri" w:hAnsi="Calibri" w:cs="Arial"/>
            <w:sz w:val="24"/>
            <w:szCs w:val="24"/>
            <w:lang w:bidi="ar-SA"/>
            <w:rPrChange w:id="738" w:author="Author">
              <w:rPr>
                <w:rFonts w:ascii="Calibri" w:eastAsia="Calibri" w:hAnsi="Calibri" w:cs="Arial"/>
                <w:sz w:val="24"/>
                <w:szCs w:val="24"/>
                <w:lang w:val="en-GB" w:bidi="ar-SA"/>
              </w:rPr>
            </w:rPrChange>
          </w:rPr>
          <w:t>offers</w:t>
        </w:r>
      </w:ins>
      <w:r w:rsidRPr="00FF483F">
        <w:rPr>
          <w:rFonts w:ascii="Calibri" w:eastAsia="Calibri" w:hAnsi="Calibri" w:cs="Arial"/>
          <w:sz w:val="24"/>
          <w:szCs w:val="24"/>
          <w:lang w:bidi="ar-SA"/>
          <w:rPrChange w:id="739" w:author="Author">
            <w:rPr>
              <w:rFonts w:ascii="Calibri" w:eastAsia="Calibri" w:hAnsi="Calibri" w:cs="Arial"/>
              <w:sz w:val="24"/>
              <w:szCs w:val="24"/>
              <w:lang w:val="en-GB" w:bidi="ar-SA"/>
            </w:rPr>
          </w:rPrChange>
        </w:rPr>
        <w:t xml:space="preserve"> a perfect memory alternative in SoCs as</w:t>
      </w:r>
      <w:ins w:id="740" w:author="Author">
        <w:r w:rsidR="00C5228D">
          <w:rPr>
            <w:rFonts w:ascii="Calibri" w:eastAsia="Calibri" w:hAnsi="Calibri" w:cs="Arial"/>
            <w:sz w:val="24"/>
            <w:szCs w:val="24"/>
            <w:lang w:bidi="ar-SA"/>
          </w:rPr>
          <w:t>,</w:t>
        </w:r>
      </w:ins>
      <w:r w:rsidRPr="00FF483F">
        <w:rPr>
          <w:rFonts w:ascii="Calibri" w:eastAsia="Calibri" w:hAnsi="Calibri" w:cs="Arial"/>
          <w:sz w:val="24"/>
          <w:szCs w:val="24"/>
          <w:lang w:bidi="ar-SA"/>
          <w:rPrChange w:id="741" w:author="Author">
            <w:rPr>
              <w:rFonts w:ascii="Calibri" w:eastAsia="Calibri" w:hAnsi="Calibri" w:cs="Arial"/>
              <w:sz w:val="24"/>
              <w:szCs w:val="24"/>
              <w:lang w:val="en-GB" w:bidi="ar-SA"/>
            </w:rPr>
          </w:rPrChange>
        </w:rPr>
        <w:t xml:space="preserve"> </w:t>
      </w:r>
      <w:ins w:id="742" w:author="Author">
        <w:r w:rsidR="00C5228D" w:rsidRPr="00A823CE">
          <w:rPr>
            <w:rFonts w:ascii="Calibri" w:eastAsia="Calibri" w:hAnsi="Calibri" w:cs="Arial"/>
            <w:sz w:val="24"/>
            <w:szCs w:val="24"/>
            <w:lang w:bidi="ar-SA"/>
          </w:rPr>
          <w:t xml:space="preserve">unlike </w:t>
        </w:r>
        <w:commentRangeStart w:id="743"/>
        <w:r w:rsidR="00C5228D" w:rsidRPr="00A823CE">
          <w:rPr>
            <w:rFonts w:ascii="Calibri" w:eastAsia="Calibri" w:hAnsi="Calibri" w:cs="Arial"/>
            <w:sz w:val="24"/>
            <w:szCs w:val="24"/>
            <w:lang w:bidi="ar-SA"/>
          </w:rPr>
          <w:t>flash</w:t>
        </w:r>
        <w:commentRangeEnd w:id="743"/>
        <w:r w:rsidR="00C5228D" w:rsidRPr="00A823CE">
          <w:rPr>
            <w:rStyle w:val="CommentReference"/>
            <w:rFonts w:eastAsia="Calibri"/>
            <w:lang w:bidi="ar-SA"/>
          </w:rPr>
          <w:commentReference w:id="743"/>
        </w:r>
        <w:r w:rsidR="00C5228D">
          <w:rPr>
            <w:rFonts w:ascii="Calibri" w:eastAsia="Calibri" w:hAnsi="Calibri" w:cs="Arial"/>
            <w:sz w:val="24"/>
            <w:szCs w:val="24"/>
            <w:lang w:bidi="ar-SA"/>
          </w:rPr>
          <w:t xml:space="preserve">, </w:t>
        </w:r>
      </w:ins>
      <w:r w:rsidRPr="00FF483F">
        <w:rPr>
          <w:rFonts w:ascii="Calibri" w:eastAsia="Calibri" w:hAnsi="Calibri" w:cs="Arial"/>
          <w:sz w:val="24"/>
          <w:szCs w:val="24"/>
          <w:lang w:bidi="ar-SA"/>
          <w:rPrChange w:id="744" w:author="Author">
            <w:rPr>
              <w:rFonts w:ascii="Calibri" w:eastAsia="Calibri" w:hAnsi="Calibri" w:cs="Arial"/>
              <w:sz w:val="24"/>
              <w:szCs w:val="24"/>
              <w:lang w:val="en-GB" w:bidi="ar-SA"/>
            </w:rPr>
          </w:rPrChange>
        </w:rPr>
        <w:t xml:space="preserve">it can shrink to </w:t>
      </w:r>
      <w:ins w:id="745" w:author="Author">
        <w:r w:rsidR="004902B1">
          <w:rPr>
            <w:rFonts w:ascii="Calibri" w:eastAsia="Calibri" w:hAnsi="Calibri" w:cs="Arial"/>
            <w:sz w:val="24"/>
            <w:szCs w:val="24"/>
            <w:lang w:bidi="ar-SA"/>
          </w:rPr>
          <w:t xml:space="preserve">fit </w:t>
        </w:r>
      </w:ins>
      <w:r w:rsidRPr="00FF483F">
        <w:rPr>
          <w:rFonts w:ascii="Calibri" w:eastAsia="Calibri" w:hAnsi="Calibri" w:cs="Arial"/>
          <w:sz w:val="24"/>
          <w:szCs w:val="24"/>
          <w:lang w:bidi="ar-SA"/>
          <w:rPrChange w:id="746" w:author="Author">
            <w:rPr>
              <w:rFonts w:ascii="Calibri" w:eastAsia="Calibri" w:hAnsi="Calibri" w:cs="Arial"/>
              <w:sz w:val="24"/>
              <w:szCs w:val="24"/>
              <w:lang w:val="en-GB" w:bidi="ar-SA"/>
            </w:rPr>
          </w:rPrChange>
        </w:rPr>
        <w:t>smaller geometries</w:t>
      </w:r>
      <w:ins w:id="747" w:author="Author">
        <w:del w:id="748" w:author="Author">
          <w:r w:rsidR="00C5228D" w:rsidDel="004902B1">
            <w:rPr>
              <w:rFonts w:ascii="Calibri" w:eastAsia="Calibri" w:hAnsi="Calibri" w:cs="Arial"/>
              <w:sz w:val="24"/>
              <w:szCs w:val="24"/>
              <w:lang w:bidi="ar-SA"/>
            </w:rPr>
            <w:delText>.</w:delText>
          </w:r>
        </w:del>
      </w:ins>
      <w:del w:id="749" w:author="Author">
        <w:r w:rsidRPr="00FF483F" w:rsidDel="00C5228D">
          <w:rPr>
            <w:rFonts w:ascii="Calibri" w:eastAsia="Calibri" w:hAnsi="Calibri" w:cs="Arial"/>
            <w:sz w:val="24"/>
            <w:szCs w:val="24"/>
            <w:lang w:bidi="ar-SA"/>
            <w:rPrChange w:id="750" w:author="Author">
              <w:rPr>
                <w:rFonts w:ascii="Calibri" w:eastAsia="Calibri" w:hAnsi="Calibri" w:cs="Arial"/>
                <w:sz w:val="24"/>
                <w:szCs w:val="24"/>
                <w:lang w:val="en-GB" w:bidi="ar-SA"/>
              </w:rPr>
            </w:rPrChange>
          </w:rPr>
          <w:delText xml:space="preserve">, unlike </w:delText>
        </w:r>
        <w:commentRangeStart w:id="751"/>
        <w:r w:rsidRPr="00FF483F" w:rsidDel="00C5228D">
          <w:rPr>
            <w:rFonts w:ascii="Calibri" w:eastAsia="Calibri" w:hAnsi="Calibri" w:cs="Arial"/>
            <w:sz w:val="24"/>
            <w:szCs w:val="24"/>
            <w:lang w:bidi="ar-SA"/>
            <w:rPrChange w:id="752" w:author="Author">
              <w:rPr>
                <w:rFonts w:ascii="Calibri" w:eastAsia="Calibri" w:hAnsi="Calibri" w:cs="Arial"/>
                <w:sz w:val="24"/>
                <w:szCs w:val="24"/>
                <w:lang w:val="en-GB" w:bidi="ar-SA"/>
              </w:rPr>
            </w:rPrChange>
          </w:rPr>
          <w:delText>flash</w:delText>
        </w:r>
        <w:commentRangeEnd w:id="751"/>
        <w:r w:rsidR="001E37A7" w:rsidRPr="00FF483F" w:rsidDel="00C5228D">
          <w:rPr>
            <w:rStyle w:val="CommentReference"/>
            <w:rFonts w:eastAsia="Calibri"/>
            <w:lang w:bidi="ar-SA"/>
            <w:rPrChange w:id="753" w:author="Author">
              <w:rPr>
                <w:rStyle w:val="CommentReference"/>
                <w:rFonts w:eastAsia="Calibri"/>
                <w:lang w:val="en-GB" w:bidi="ar-SA"/>
              </w:rPr>
            </w:rPrChange>
          </w:rPr>
          <w:commentReference w:id="751"/>
        </w:r>
      </w:del>
      <w:r w:rsidRPr="00FF483F">
        <w:rPr>
          <w:rFonts w:ascii="Calibri" w:eastAsia="Calibri" w:hAnsi="Calibri" w:cs="Arial"/>
          <w:sz w:val="24"/>
          <w:szCs w:val="24"/>
          <w:lang w:bidi="ar-SA"/>
          <w:rPrChange w:id="754" w:author="Author">
            <w:rPr>
              <w:rFonts w:ascii="Calibri" w:eastAsia="Calibri" w:hAnsi="Calibri" w:cs="Arial"/>
              <w:sz w:val="24"/>
              <w:szCs w:val="24"/>
              <w:lang w:val="en-GB" w:bidi="ar-SA"/>
            </w:rPr>
          </w:rPrChange>
        </w:rPr>
        <w:t>.</w:t>
      </w:r>
    </w:p>
    <w:p w14:paraId="6938442A" w14:textId="2E66F6E8" w:rsidR="0064578A" w:rsidRPr="00FF483F" w:rsidRDefault="0064578A" w:rsidP="0064578A">
      <w:pPr>
        <w:numPr>
          <w:ilvl w:val="0"/>
          <w:numId w:val="45"/>
        </w:numPr>
        <w:spacing w:after="200" w:line="360" w:lineRule="auto"/>
        <w:ind w:left="360"/>
        <w:contextualSpacing/>
        <w:jc w:val="both"/>
        <w:rPr>
          <w:rFonts w:ascii="Calibri" w:eastAsia="Calibri" w:hAnsi="Calibri" w:cs="Arial"/>
          <w:sz w:val="24"/>
          <w:szCs w:val="24"/>
          <w:lang w:bidi="ar-SA"/>
          <w:rPrChange w:id="755" w:author="Author">
            <w:rPr>
              <w:rFonts w:ascii="Calibri" w:eastAsia="Calibri" w:hAnsi="Calibri" w:cs="Arial"/>
              <w:sz w:val="24"/>
              <w:szCs w:val="24"/>
              <w:lang w:val="en-GB" w:bidi="ar-SA"/>
            </w:rPr>
          </w:rPrChange>
        </w:rPr>
      </w:pPr>
      <w:r w:rsidRPr="00FF483F">
        <w:rPr>
          <w:rFonts w:ascii="Calibri" w:eastAsia="Calibri" w:hAnsi="Calibri" w:cs="Arial"/>
          <w:sz w:val="24"/>
          <w:szCs w:val="24"/>
          <w:lang w:bidi="ar-SA"/>
          <w:rPrChange w:id="756" w:author="Author">
            <w:rPr>
              <w:rFonts w:ascii="Calibri" w:eastAsia="Calibri" w:hAnsi="Calibri" w:cs="Arial"/>
              <w:sz w:val="24"/>
              <w:szCs w:val="24"/>
              <w:lang w:val="en-GB" w:bidi="ar-SA"/>
            </w:rPr>
          </w:rPrChange>
        </w:rPr>
        <w:t xml:space="preserve">IoT </w:t>
      </w:r>
      <w:del w:id="757" w:author="Author">
        <w:r w:rsidRPr="00FF483F" w:rsidDel="001E37A7">
          <w:rPr>
            <w:rFonts w:ascii="Calibri" w:eastAsia="Calibri" w:hAnsi="Calibri" w:cs="Arial"/>
            <w:sz w:val="24"/>
            <w:szCs w:val="24"/>
            <w:lang w:bidi="ar-SA"/>
            <w:rPrChange w:id="758" w:author="Author">
              <w:rPr>
                <w:rFonts w:ascii="Calibri" w:eastAsia="Calibri" w:hAnsi="Calibri" w:cs="Arial"/>
                <w:sz w:val="24"/>
                <w:szCs w:val="24"/>
                <w:lang w:val="en-GB" w:bidi="ar-SA"/>
              </w:rPr>
            </w:rPrChange>
          </w:rPr>
          <w:delText xml:space="preserve">poses </w:delText>
        </w:r>
      </w:del>
      <w:ins w:id="759" w:author="Author">
        <w:r w:rsidR="001E37A7" w:rsidRPr="00FF483F">
          <w:rPr>
            <w:rFonts w:ascii="Calibri" w:eastAsia="Calibri" w:hAnsi="Calibri" w:cs="Arial"/>
            <w:sz w:val="24"/>
            <w:szCs w:val="24"/>
            <w:lang w:bidi="ar-SA"/>
            <w:rPrChange w:id="760" w:author="Author">
              <w:rPr>
                <w:rFonts w:ascii="Calibri" w:eastAsia="Calibri" w:hAnsi="Calibri" w:cs="Arial"/>
                <w:sz w:val="24"/>
                <w:szCs w:val="24"/>
                <w:lang w:val="en-GB" w:bidi="ar-SA"/>
              </w:rPr>
            </w:rPrChange>
          </w:rPr>
          <w:t xml:space="preserve">represents </w:t>
        </w:r>
      </w:ins>
      <w:r w:rsidRPr="00FF483F">
        <w:rPr>
          <w:rFonts w:ascii="Calibri" w:eastAsia="Calibri" w:hAnsi="Calibri" w:cs="Arial"/>
          <w:sz w:val="24"/>
          <w:szCs w:val="24"/>
          <w:lang w:bidi="ar-SA"/>
          <w:rPrChange w:id="761" w:author="Author">
            <w:rPr>
              <w:rFonts w:ascii="Calibri" w:eastAsia="Calibri" w:hAnsi="Calibri" w:cs="Arial"/>
              <w:sz w:val="24"/>
              <w:szCs w:val="24"/>
              <w:lang w:val="en-GB" w:bidi="ar-SA"/>
            </w:rPr>
          </w:rPrChange>
        </w:rPr>
        <w:t>a</w:t>
      </w:r>
      <w:ins w:id="762" w:author="Author">
        <w:r w:rsidR="004902B1">
          <w:rPr>
            <w:rFonts w:ascii="Calibri" w:eastAsia="Calibri" w:hAnsi="Calibri" w:cs="Arial"/>
            <w:sz w:val="24"/>
            <w:szCs w:val="24"/>
            <w:lang w:bidi="ar-SA"/>
          </w:rPr>
          <w:t>n excellent</w:t>
        </w:r>
      </w:ins>
      <w:del w:id="763" w:author="Author">
        <w:r w:rsidRPr="00FF483F" w:rsidDel="004902B1">
          <w:rPr>
            <w:rFonts w:ascii="Calibri" w:eastAsia="Calibri" w:hAnsi="Calibri" w:cs="Arial"/>
            <w:sz w:val="24"/>
            <w:szCs w:val="24"/>
            <w:lang w:bidi="ar-SA"/>
            <w:rPrChange w:id="764" w:author="Author">
              <w:rPr>
                <w:rFonts w:ascii="Calibri" w:eastAsia="Calibri" w:hAnsi="Calibri" w:cs="Arial"/>
                <w:sz w:val="24"/>
                <w:szCs w:val="24"/>
                <w:lang w:val="en-GB" w:bidi="ar-SA"/>
              </w:rPr>
            </w:rPrChange>
          </w:rPr>
          <w:delText xml:space="preserve"> great</w:delText>
        </w:r>
      </w:del>
      <w:r w:rsidRPr="00FF483F">
        <w:rPr>
          <w:rFonts w:ascii="Calibri" w:eastAsia="Calibri" w:hAnsi="Calibri" w:cs="Arial"/>
          <w:sz w:val="24"/>
          <w:szCs w:val="24"/>
          <w:lang w:bidi="ar-SA"/>
          <w:rPrChange w:id="765" w:author="Author">
            <w:rPr>
              <w:rFonts w:ascii="Calibri" w:eastAsia="Calibri" w:hAnsi="Calibri" w:cs="Arial"/>
              <w:sz w:val="24"/>
              <w:szCs w:val="24"/>
              <w:lang w:val="en-GB" w:bidi="ar-SA"/>
            </w:rPr>
          </w:rPrChange>
        </w:rPr>
        <w:t xml:space="preserve"> market opportunity for </w:t>
      </w:r>
      <w:proofErr w:type="spellStart"/>
      <w:r w:rsidRPr="00FF483F">
        <w:rPr>
          <w:rFonts w:ascii="Calibri" w:eastAsia="Calibri" w:hAnsi="Calibri" w:cs="Arial"/>
          <w:sz w:val="24"/>
          <w:szCs w:val="24"/>
          <w:lang w:bidi="ar-SA"/>
          <w:rPrChange w:id="766" w:author="Author">
            <w:rPr>
              <w:rFonts w:ascii="Calibri" w:eastAsia="Calibri" w:hAnsi="Calibri" w:cs="Arial"/>
              <w:sz w:val="24"/>
              <w:szCs w:val="24"/>
              <w:lang w:val="en-GB" w:bidi="ar-SA"/>
            </w:rPr>
          </w:rPrChange>
        </w:rPr>
        <w:t>Weebit's</w:t>
      </w:r>
      <w:proofErr w:type="spellEnd"/>
      <w:r w:rsidRPr="00FF483F">
        <w:rPr>
          <w:rFonts w:ascii="Calibri" w:eastAsia="Calibri" w:hAnsi="Calibri" w:cs="Arial"/>
          <w:sz w:val="24"/>
          <w:szCs w:val="24"/>
          <w:lang w:bidi="ar-SA"/>
          <w:rPrChange w:id="767" w:author="Author">
            <w:rPr>
              <w:rFonts w:ascii="Calibri" w:eastAsia="Calibri" w:hAnsi="Calibri" w:cs="Arial"/>
              <w:sz w:val="24"/>
              <w:szCs w:val="24"/>
              <w:lang w:val="en-GB" w:bidi="ar-SA"/>
            </w:rPr>
          </w:rPrChange>
        </w:rPr>
        <w:t xml:space="preserve"> </w:t>
      </w:r>
      <w:proofErr w:type="spellStart"/>
      <w:r w:rsidRPr="00FF483F">
        <w:rPr>
          <w:rFonts w:ascii="Calibri" w:eastAsia="Calibri" w:hAnsi="Calibri" w:cs="Arial"/>
          <w:sz w:val="24"/>
          <w:szCs w:val="24"/>
          <w:lang w:bidi="ar-SA"/>
          <w:rPrChange w:id="768" w:author="Author">
            <w:rPr>
              <w:rFonts w:ascii="Calibri" w:eastAsia="Calibri" w:hAnsi="Calibri" w:cs="Arial"/>
              <w:sz w:val="24"/>
              <w:szCs w:val="24"/>
              <w:lang w:val="en-GB" w:bidi="ar-SA"/>
            </w:rPr>
          </w:rPrChange>
        </w:rPr>
        <w:t>SiOx</w:t>
      </w:r>
      <w:proofErr w:type="spellEnd"/>
      <w:r w:rsidRPr="00FF483F">
        <w:rPr>
          <w:rFonts w:ascii="Calibri" w:eastAsia="Calibri" w:hAnsi="Calibri" w:cs="Arial"/>
          <w:sz w:val="24"/>
          <w:szCs w:val="24"/>
          <w:lang w:bidi="ar-SA"/>
          <w:rPrChange w:id="769" w:author="Author">
            <w:rPr>
              <w:rFonts w:ascii="Calibri" w:eastAsia="Calibri" w:hAnsi="Calibri" w:cs="Arial"/>
              <w:sz w:val="24"/>
              <w:szCs w:val="24"/>
              <w:lang w:val="en-GB" w:bidi="ar-SA"/>
            </w:rPr>
          </w:rPrChange>
        </w:rPr>
        <w:t xml:space="preserve"> ReRAM. IoT and other connected devices can be embedded with </w:t>
      </w:r>
      <w:proofErr w:type="spellStart"/>
      <w:r w:rsidRPr="00FF483F">
        <w:rPr>
          <w:rFonts w:ascii="Calibri" w:eastAsia="Calibri" w:hAnsi="Calibri" w:cs="Arial"/>
          <w:sz w:val="24"/>
          <w:szCs w:val="24"/>
          <w:lang w:bidi="ar-SA"/>
          <w:rPrChange w:id="770" w:author="Author">
            <w:rPr>
              <w:rFonts w:ascii="Calibri" w:eastAsia="Calibri" w:hAnsi="Calibri" w:cs="Arial"/>
              <w:sz w:val="24"/>
              <w:szCs w:val="24"/>
              <w:lang w:val="en-GB" w:bidi="ar-SA"/>
            </w:rPr>
          </w:rPrChange>
        </w:rPr>
        <w:t>SiOx</w:t>
      </w:r>
      <w:proofErr w:type="spellEnd"/>
      <w:r w:rsidRPr="00FF483F">
        <w:rPr>
          <w:rFonts w:ascii="Calibri" w:eastAsia="Calibri" w:hAnsi="Calibri" w:cs="Arial"/>
          <w:sz w:val="24"/>
          <w:szCs w:val="24"/>
          <w:lang w:bidi="ar-SA"/>
          <w:rPrChange w:id="771" w:author="Author">
            <w:rPr>
              <w:rFonts w:ascii="Calibri" w:eastAsia="Calibri" w:hAnsi="Calibri" w:cs="Arial"/>
              <w:sz w:val="24"/>
              <w:szCs w:val="24"/>
              <w:lang w:val="en-GB" w:bidi="ar-SA"/>
            </w:rPr>
          </w:rPrChange>
        </w:rPr>
        <w:t xml:space="preserve"> ReRAM because of its low power consumption and 10</w:t>
      </w:r>
      <w:del w:id="772" w:author="Author">
        <w:r w:rsidRPr="00FF483F" w:rsidDel="002816FA">
          <w:rPr>
            <w:rFonts w:ascii="Calibri" w:eastAsia="Calibri" w:hAnsi="Calibri" w:cs="Arial"/>
            <w:sz w:val="24"/>
            <w:szCs w:val="24"/>
            <w:lang w:bidi="ar-SA"/>
            <w:rPrChange w:id="773" w:author="Author">
              <w:rPr>
                <w:rFonts w:ascii="Calibri" w:eastAsia="Calibri" w:hAnsi="Calibri" w:cs="Arial"/>
                <w:sz w:val="24"/>
                <w:szCs w:val="24"/>
                <w:lang w:val="en-GB" w:bidi="ar-SA"/>
              </w:rPr>
            </w:rPrChange>
          </w:rPr>
          <w:delText xml:space="preserve"> </w:delText>
        </w:r>
      </w:del>
      <w:ins w:id="774" w:author="Author">
        <w:r w:rsidR="002816FA" w:rsidRPr="00FF483F">
          <w:rPr>
            <w:rFonts w:ascii="Calibri" w:eastAsia="Calibri" w:hAnsi="Calibri" w:cs="Arial"/>
            <w:sz w:val="24"/>
            <w:szCs w:val="24"/>
            <w:lang w:bidi="ar-SA"/>
            <w:rPrChange w:id="775" w:author="Author">
              <w:rPr>
                <w:rFonts w:ascii="Calibri" w:eastAsia="Calibri" w:hAnsi="Calibri" w:cs="Arial"/>
                <w:sz w:val="24"/>
                <w:szCs w:val="24"/>
                <w:lang w:val="en-GB" w:bidi="ar-SA"/>
              </w:rPr>
            </w:rPrChange>
          </w:rPr>
          <w:t>-</w:t>
        </w:r>
      </w:ins>
      <w:r w:rsidRPr="00FF483F">
        <w:rPr>
          <w:rFonts w:ascii="Calibri" w:eastAsia="Calibri" w:hAnsi="Calibri" w:cs="Arial"/>
          <w:sz w:val="24"/>
          <w:szCs w:val="24"/>
          <w:lang w:bidi="ar-SA"/>
          <w:rPrChange w:id="776" w:author="Author">
            <w:rPr>
              <w:rFonts w:ascii="Calibri" w:eastAsia="Calibri" w:hAnsi="Calibri" w:cs="Arial"/>
              <w:sz w:val="24"/>
              <w:szCs w:val="24"/>
              <w:lang w:val="en-GB" w:bidi="ar-SA"/>
            </w:rPr>
          </w:rPrChange>
        </w:rPr>
        <w:t>year</w:t>
      </w:r>
      <w:del w:id="777" w:author="Author">
        <w:r w:rsidRPr="00FF483F" w:rsidDel="002816FA">
          <w:rPr>
            <w:rFonts w:ascii="Calibri" w:eastAsia="Calibri" w:hAnsi="Calibri" w:cs="Arial"/>
            <w:sz w:val="24"/>
            <w:szCs w:val="24"/>
            <w:lang w:bidi="ar-SA"/>
            <w:rPrChange w:id="778" w:author="Author">
              <w:rPr>
                <w:rFonts w:ascii="Calibri" w:eastAsia="Calibri" w:hAnsi="Calibri" w:cs="Arial"/>
                <w:sz w:val="24"/>
                <w:szCs w:val="24"/>
                <w:lang w:val="en-GB" w:bidi="ar-SA"/>
              </w:rPr>
            </w:rPrChange>
          </w:rPr>
          <w:delText>s</w:delText>
        </w:r>
      </w:del>
      <w:r w:rsidRPr="00FF483F">
        <w:rPr>
          <w:rFonts w:ascii="Calibri" w:eastAsia="Calibri" w:hAnsi="Calibri" w:cs="Arial"/>
          <w:sz w:val="24"/>
          <w:szCs w:val="24"/>
          <w:lang w:bidi="ar-SA"/>
          <w:rPrChange w:id="779" w:author="Author">
            <w:rPr>
              <w:rFonts w:ascii="Calibri" w:eastAsia="Calibri" w:hAnsi="Calibri" w:cs="Arial"/>
              <w:sz w:val="24"/>
              <w:szCs w:val="24"/>
              <w:lang w:val="en-GB" w:bidi="ar-SA"/>
            </w:rPr>
          </w:rPrChange>
        </w:rPr>
        <w:t xml:space="preserve"> retention, even at high temperatures, which is a </w:t>
      </w:r>
      <w:del w:id="780" w:author="Author">
        <w:r w:rsidRPr="00FF483F" w:rsidDel="002816FA">
          <w:rPr>
            <w:rFonts w:ascii="Calibri" w:eastAsia="Calibri" w:hAnsi="Calibri" w:cs="Arial"/>
            <w:sz w:val="24"/>
            <w:szCs w:val="24"/>
            <w:lang w:bidi="ar-SA"/>
            <w:rPrChange w:id="781" w:author="Author">
              <w:rPr>
                <w:rFonts w:ascii="Calibri" w:eastAsia="Calibri" w:hAnsi="Calibri" w:cs="Arial"/>
                <w:sz w:val="24"/>
                <w:szCs w:val="24"/>
                <w:lang w:val="en-GB" w:bidi="ar-SA"/>
              </w:rPr>
            </w:rPrChange>
          </w:rPr>
          <w:delText xml:space="preserve">significant </w:delText>
        </w:r>
      </w:del>
      <w:r w:rsidRPr="00FF483F">
        <w:rPr>
          <w:rFonts w:ascii="Calibri" w:eastAsia="Calibri" w:hAnsi="Calibri" w:cs="Arial"/>
          <w:sz w:val="24"/>
          <w:szCs w:val="24"/>
          <w:lang w:bidi="ar-SA"/>
          <w:rPrChange w:id="782" w:author="Author">
            <w:rPr>
              <w:rFonts w:ascii="Calibri" w:eastAsia="Calibri" w:hAnsi="Calibri" w:cs="Arial"/>
              <w:sz w:val="24"/>
              <w:szCs w:val="24"/>
              <w:lang w:val="en-GB" w:bidi="ar-SA"/>
            </w:rPr>
          </w:rPrChange>
        </w:rPr>
        <w:t>requirement for IoT field deployment.</w:t>
      </w:r>
    </w:p>
    <w:p w14:paraId="2E9BE6CF" w14:textId="54868F32" w:rsidR="0064578A" w:rsidRPr="00FF483F" w:rsidRDefault="0064578A" w:rsidP="0064578A">
      <w:pPr>
        <w:numPr>
          <w:ilvl w:val="0"/>
          <w:numId w:val="45"/>
        </w:numPr>
        <w:spacing w:after="200" w:line="360" w:lineRule="auto"/>
        <w:ind w:left="360"/>
        <w:contextualSpacing/>
        <w:jc w:val="both"/>
        <w:rPr>
          <w:rFonts w:ascii="Calibri" w:eastAsia="Calibri" w:hAnsi="Calibri" w:cs="Arial"/>
          <w:sz w:val="24"/>
          <w:szCs w:val="24"/>
          <w:lang w:bidi="ar-SA"/>
          <w:rPrChange w:id="783" w:author="Author">
            <w:rPr>
              <w:rFonts w:ascii="Calibri" w:eastAsia="Calibri" w:hAnsi="Calibri" w:cs="Arial"/>
              <w:sz w:val="24"/>
              <w:szCs w:val="24"/>
              <w:lang w:val="en-GB" w:bidi="ar-SA"/>
            </w:rPr>
          </w:rPrChange>
        </w:rPr>
      </w:pPr>
      <w:r w:rsidRPr="00FF483F">
        <w:rPr>
          <w:rFonts w:ascii="Calibri" w:eastAsia="Calibri" w:hAnsi="Calibri" w:cs="Arial"/>
          <w:sz w:val="24"/>
          <w:szCs w:val="24"/>
          <w:lang w:bidi="ar-SA"/>
          <w:rPrChange w:id="784" w:author="Author">
            <w:rPr>
              <w:rFonts w:ascii="Calibri" w:eastAsia="Calibri" w:hAnsi="Calibri" w:cs="Arial"/>
              <w:sz w:val="24"/>
              <w:szCs w:val="24"/>
              <w:lang w:val="en-GB" w:bidi="ar-SA"/>
            </w:rPr>
          </w:rPrChange>
        </w:rPr>
        <w:t xml:space="preserve">Various components of the wireless communication infrastructure of 5G, such as 5G chipsets, can use </w:t>
      </w:r>
      <w:proofErr w:type="spellStart"/>
      <w:r w:rsidRPr="00FF483F">
        <w:rPr>
          <w:rFonts w:ascii="Calibri" w:eastAsia="Calibri" w:hAnsi="Calibri" w:cs="Arial"/>
          <w:sz w:val="24"/>
          <w:szCs w:val="24"/>
          <w:lang w:bidi="ar-SA"/>
          <w:rPrChange w:id="785" w:author="Author">
            <w:rPr>
              <w:rFonts w:ascii="Calibri" w:eastAsia="Calibri" w:hAnsi="Calibri" w:cs="Arial"/>
              <w:sz w:val="24"/>
              <w:szCs w:val="24"/>
              <w:lang w:val="en-GB" w:bidi="ar-SA"/>
            </w:rPr>
          </w:rPrChange>
        </w:rPr>
        <w:t>SiOx</w:t>
      </w:r>
      <w:proofErr w:type="spellEnd"/>
      <w:r w:rsidRPr="00FF483F">
        <w:rPr>
          <w:rFonts w:ascii="Calibri" w:eastAsia="Calibri" w:hAnsi="Calibri" w:cs="Arial"/>
          <w:sz w:val="24"/>
          <w:szCs w:val="24"/>
          <w:lang w:bidi="ar-SA"/>
          <w:rPrChange w:id="786" w:author="Author">
            <w:rPr>
              <w:rFonts w:ascii="Calibri" w:eastAsia="Calibri" w:hAnsi="Calibri" w:cs="Arial"/>
              <w:sz w:val="24"/>
              <w:szCs w:val="24"/>
              <w:lang w:val="en-GB" w:bidi="ar-SA"/>
            </w:rPr>
          </w:rPrChange>
        </w:rPr>
        <w:t xml:space="preserve"> ReRAM as </w:t>
      </w:r>
      <w:del w:id="787" w:author="Author">
        <w:r w:rsidRPr="00FF483F" w:rsidDel="002816FA">
          <w:rPr>
            <w:rFonts w:ascii="Calibri" w:eastAsia="Calibri" w:hAnsi="Calibri" w:cs="Arial"/>
            <w:sz w:val="24"/>
            <w:szCs w:val="24"/>
            <w:lang w:bidi="ar-SA"/>
            <w:rPrChange w:id="788" w:author="Author">
              <w:rPr>
                <w:rFonts w:ascii="Calibri" w:eastAsia="Calibri" w:hAnsi="Calibri" w:cs="Arial"/>
                <w:sz w:val="24"/>
                <w:szCs w:val="24"/>
                <w:lang w:val="en-GB" w:bidi="ar-SA"/>
              </w:rPr>
            </w:rPrChange>
          </w:rPr>
          <w:delText xml:space="preserve">its </w:delText>
        </w:r>
      </w:del>
      <w:ins w:id="789" w:author="Author">
        <w:r w:rsidR="002816FA" w:rsidRPr="00FF483F">
          <w:rPr>
            <w:rFonts w:ascii="Calibri" w:eastAsia="Calibri" w:hAnsi="Calibri" w:cs="Arial"/>
            <w:sz w:val="24"/>
            <w:szCs w:val="24"/>
            <w:lang w:bidi="ar-SA"/>
            <w:rPrChange w:id="790" w:author="Author">
              <w:rPr>
                <w:rFonts w:ascii="Calibri" w:eastAsia="Calibri" w:hAnsi="Calibri" w:cs="Arial"/>
                <w:sz w:val="24"/>
                <w:szCs w:val="24"/>
                <w:lang w:val="en-GB" w:bidi="ar-SA"/>
              </w:rPr>
            </w:rPrChange>
          </w:rPr>
          <w:t xml:space="preserve">their </w:t>
        </w:r>
      </w:ins>
      <w:r w:rsidRPr="00FF483F">
        <w:rPr>
          <w:rFonts w:ascii="Calibri" w:eastAsia="Calibri" w:hAnsi="Calibri" w:cs="Arial"/>
          <w:sz w:val="24"/>
          <w:szCs w:val="24"/>
          <w:lang w:bidi="ar-SA"/>
          <w:rPrChange w:id="791" w:author="Author">
            <w:rPr>
              <w:rFonts w:ascii="Calibri" w:eastAsia="Calibri" w:hAnsi="Calibri" w:cs="Arial"/>
              <w:sz w:val="24"/>
              <w:szCs w:val="24"/>
              <w:lang w:val="en-GB" w:bidi="ar-SA"/>
            </w:rPr>
          </w:rPrChange>
        </w:rPr>
        <w:t>embedded memory.</w:t>
      </w:r>
    </w:p>
    <w:p w14:paraId="2DF26E17" w14:textId="26C6A33B" w:rsidR="0064578A" w:rsidRPr="00FF483F" w:rsidRDefault="0064578A" w:rsidP="00211DC8">
      <w:pPr>
        <w:numPr>
          <w:ilvl w:val="0"/>
          <w:numId w:val="45"/>
        </w:numPr>
        <w:spacing w:after="200" w:line="360" w:lineRule="auto"/>
        <w:ind w:left="360"/>
        <w:contextualSpacing/>
        <w:jc w:val="both"/>
        <w:rPr>
          <w:rFonts w:ascii="Calibri" w:eastAsia="Calibri" w:hAnsi="Calibri" w:cs="Arial"/>
          <w:sz w:val="24"/>
          <w:szCs w:val="24"/>
          <w:lang w:bidi="ar-SA"/>
          <w:rPrChange w:id="792" w:author="Author">
            <w:rPr>
              <w:rFonts w:ascii="Calibri" w:eastAsia="Calibri" w:hAnsi="Calibri" w:cs="Arial"/>
              <w:sz w:val="24"/>
              <w:szCs w:val="24"/>
              <w:lang w:val="en-GB" w:bidi="ar-SA"/>
            </w:rPr>
          </w:rPrChange>
        </w:rPr>
      </w:pPr>
      <w:proofErr w:type="spellStart"/>
      <w:r w:rsidRPr="00FF483F">
        <w:rPr>
          <w:rFonts w:ascii="Calibri" w:eastAsia="Calibri" w:hAnsi="Calibri" w:cs="Arial"/>
          <w:sz w:val="24"/>
          <w:szCs w:val="24"/>
          <w:lang w:bidi="ar-SA"/>
          <w:rPrChange w:id="793" w:author="Author">
            <w:rPr>
              <w:rFonts w:ascii="Calibri" w:eastAsia="Calibri" w:hAnsi="Calibri" w:cs="Arial"/>
              <w:sz w:val="24"/>
              <w:szCs w:val="24"/>
              <w:lang w:val="en-GB" w:bidi="ar-SA"/>
            </w:rPr>
          </w:rPrChange>
        </w:rPr>
        <w:t>Weebit's</w:t>
      </w:r>
      <w:proofErr w:type="spellEnd"/>
      <w:r w:rsidRPr="00FF483F">
        <w:rPr>
          <w:rFonts w:ascii="Calibri" w:eastAsia="Calibri" w:hAnsi="Calibri" w:cs="Arial"/>
          <w:sz w:val="24"/>
          <w:szCs w:val="24"/>
          <w:lang w:bidi="ar-SA"/>
          <w:rPrChange w:id="794" w:author="Author">
            <w:rPr>
              <w:rFonts w:ascii="Calibri" w:eastAsia="Calibri" w:hAnsi="Calibri" w:cs="Arial"/>
              <w:sz w:val="24"/>
              <w:szCs w:val="24"/>
              <w:lang w:val="en-GB" w:bidi="ar-SA"/>
            </w:rPr>
          </w:rPrChange>
        </w:rPr>
        <w:t xml:space="preserve"> cost-effective </w:t>
      </w:r>
      <w:ins w:id="795" w:author="Author">
        <w:r w:rsidR="002816FA" w:rsidRPr="00FF483F">
          <w:rPr>
            <w:rFonts w:ascii="Calibri" w:eastAsia="Calibri" w:hAnsi="Calibri" w:cs="Arial"/>
            <w:sz w:val="24"/>
            <w:szCs w:val="24"/>
            <w:lang w:bidi="ar-SA"/>
            <w:rPrChange w:id="796" w:author="Author">
              <w:rPr>
                <w:rFonts w:ascii="Calibri" w:eastAsia="Calibri" w:hAnsi="Calibri" w:cs="Arial"/>
                <w:sz w:val="24"/>
                <w:szCs w:val="24"/>
                <w:lang w:val="en-GB" w:bidi="ar-SA"/>
              </w:rPr>
            </w:rPrChange>
          </w:rPr>
          <w:t>ba</w:t>
        </w:r>
      </w:ins>
      <w:del w:id="797" w:author="Author">
        <w:r w:rsidRPr="00FF483F" w:rsidDel="002816FA">
          <w:rPr>
            <w:rFonts w:ascii="Calibri" w:eastAsia="Calibri" w:hAnsi="Calibri" w:cs="Arial"/>
            <w:sz w:val="24"/>
            <w:szCs w:val="24"/>
            <w:lang w:bidi="ar-SA"/>
            <w:rPrChange w:id="798" w:author="Author">
              <w:rPr>
                <w:rFonts w:ascii="Calibri" w:eastAsia="Calibri" w:hAnsi="Calibri" w:cs="Arial"/>
                <w:sz w:val="24"/>
                <w:szCs w:val="24"/>
                <w:lang w:val="en-GB" w:bidi="ar-SA"/>
              </w:rPr>
            </w:rPrChange>
          </w:rPr>
          <w:delText>Ba</w:delText>
        </w:r>
      </w:del>
      <w:r w:rsidRPr="00FF483F">
        <w:rPr>
          <w:rFonts w:ascii="Calibri" w:eastAsia="Calibri" w:hAnsi="Calibri" w:cs="Arial"/>
          <w:sz w:val="24"/>
          <w:szCs w:val="24"/>
          <w:lang w:bidi="ar-SA"/>
          <w:rPrChange w:id="799" w:author="Author">
            <w:rPr>
              <w:rFonts w:ascii="Calibri" w:eastAsia="Calibri" w:hAnsi="Calibri" w:cs="Arial"/>
              <w:sz w:val="24"/>
              <w:szCs w:val="24"/>
              <w:lang w:val="en-GB" w:bidi="ar-SA"/>
            </w:rPr>
          </w:rPrChange>
        </w:rPr>
        <w:t xml:space="preserve">ck </w:t>
      </w:r>
      <w:ins w:id="800" w:author="Author">
        <w:r w:rsidR="002816FA" w:rsidRPr="00FF483F">
          <w:rPr>
            <w:rFonts w:ascii="Calibri" w:eastAsia="Calibri" w:hAnsi="Calibri" w:cs="Arial"/>
            <w:sz w:val="24"/>
            <w:szCs w:val="24"/>
            <w:lang w:bidi="ar-SA"/>
            <w:rPrChange w:id="801" w:author="Author">
              <w:rPr>
                <w:rFonts w:ascii="Calibri" w:eastAsia="Calibri" w:hAnsi="Calibri" w:cs="Arial"/>
                <w:sz w:val="24"/>
                <w:szCs w:val="24"/>
                <w:lang w:val="en-GB" w:bidi="ar-SA"/>
              </w:rPr>
            </w:rPrChange>
          </w:rPr>
          <w:t>e</w:t>
        </w:r>
      </w:ins>
      <w:del w:id="802" w:author="Author">
        <w:r w:rsidRPr="00FF483F" w:rsidDel="002816FA">
          <w:rPr>
            <w:rFonts w:ascii="Calibri" w:eastAsia="Calibri" w:hAnsi="Calibri" w:cs="Arial"/>
            <w:sz w:val="24"/>
            <w:szCs w:val="24"/>
            <w:lang w:bidi="ar-SA"/>
            <w:rPrChange w:id="803" w:author="Author">
              <w:rPr>
                <w:rFonts w:ascii="Calibri" w:eastAsia="Calibri" w:hAnsi="Calibri" w:cs="Arial"/>
                <w:sz w:val="24"/>
                <w:szCs w:val="24"/>
                <w:lang w:val="en-GB" w:bidi="ar-SA"/>
              </w:rPr>
            </w:rPrChange>
          </w:rPr>
          <w:delText>E</w:delText>
        </w:r>
      </w:del>
      <w:r w:rsidRPr="00FF483F">
        <w:rPr>
          <w:rFonts w:ascii="Calibri" w:eastAsia="Calibri" w:hAnsi="Calibri" w:cs="Arial"/>
          <w:sz w:val="24"/>
          <w:szCs w:val="24"/>
          <w:lang w:bidi="ar-SA"/>
          <w:rPrChange w:id="804" w:author="Author">
            <w:rPr>
              <w:rFonts w:ascii="Calibri" w:eastAsia="Calibri" w:hAnsi="Calibri" w:cs="Arial"/>
              <w:sz w:val="24"/>
              <w:szCs w:val="24"/>
              <w:lang w:val="en-GB" w:bidi="ar-SA"/>
            </w:rPr>
          </w:rPrChange>
        </w:rPr>
        <w:t xml:space="preserve">nd </w:t>
      </w:r>
      <w:ins w:id="805" w:author="Author">
        <w:r w:rsidR="002816FA" w:rsidRPr="00FF483F">
          <w:rPr>
            <w:rFonts w:ascii="Calibri" w:eastAsia="Calibri" w:hAnsi="Calibri" w:cs="Arial"/>
            <w:sz w:val="24"/>
            <w:szCs w:val="24"/>
            <w:lang w:bidi="ar-SA"/>
            <w:rPrChange w:id="806" w:author="Author">
              <w:rPr>
                <w:rFonts w:ascii="Calibri" w:eastAsia="Calibri" w:hAnsi="Calibri" w:cs="Arial"/>
                <w:sz w:val="24"/>
                <w:szCs w:val="24"/>
                <w:lang w:val="en-GB" w:bidi="ar-SA"/>
              </w:rPr>
            </w:rPrChange>
          </w:rPr>
          <w:t>o</w:t>
        </w:r>
      </w:ins>
      <w:del w:id="807" w:author="Author">
        <w:r w:rsidRPr="00FF483F" w:rsidDel="002816FA">
          <w:rPr>
            <w:rFonts w:ascii="Calibri" w:eastAsia="Calibri" w:hAnsi="Calibri" w:cs="Arial"/>
            <w:sz w:val="24"/>
            <w:szCs w:val="24"/>
            <w:lang w:bidi="ar-SA"/>
            <w:rPrChange w:id="808" w:author="Author">
              <w:rPr>
                <w:rFonts w:ascii="Calibri" w:eastAsia="Calibri" w:hAnsi="Calibri" w:cs="Arial"/>
                <w:sz w:val="24"/>
                <w:szCs w:val="24"/>
                <w:lang w:val="en-GB" w:bidi="ar-SA"/>
              </w:rPr>
            </w:rPrChange>
          </w:rPr>
          <w:delText>O</w:delText>
        </w:r>
      </w:del>
      <w:r w:rsidRPr="00FF483F">
        <w:rPr>
          <w:rFonts w:ascii="Calibri" w:eastAsia="Calibri" w:hAnsi="Calibri" w:cs="Arial"/>
          <w:sz w:val="24"/>
          <w:szCs w:val="24"/>
          <w:lang w:bidi="ar-SA"/>
          <w:rPrChange w:id="809" w:author="Author">
            <w:rPr>
              <w:rFonts w:ascii="Calibri" w:eastAsia="Calibri" w:hAnsi="Calibri" w:cs="Arial"/>
              <w:sz w:val="24"/>
              <w:szCs w:val="24"/>
              <w:lang w:val="en-GB" w:bidi="ar-SA"/>
            </w:rPr>
          </w:rPrChange>
        </w:rPr>
        <w:t xml:space="preserve">f </w:t>
      </w:r>
      <w:ins w:id="810" w:author="Author">
        <w:r w:rsidR="002816FA" w:rsidRPr="00FF483F">
          <w:rPr>
            <w:rFonts w:ascii="Calibri" w:eastAsia="Calibri" w:hAnsi="Calibri" w:cs="Arial"/>
            <w:sz w:val="24"/>
            <w:szCs w:val="24"/>
            <w:lang w:bidi="ar-SA"/>
            <w:rPrChange w:id="811" w:author="Author">
              <w:rPr>
                <w:rFonts w:ascii="Calibri" w:eastAsia="Calibri" w:hAnsi="Calibri" w:cs="Arial"/>
                <w:sz w:val="24"/>
                <w:szCs w:val="24"/>
                <w:lang w:val="en-GB" w:bidi="ar-SA"/>
              </w:rPr>
            </w:rPrChange>
          </w:rPr>
          <w:t>l</w:t>
        </w:r>
      </w:ins>
      <w:del w:id="812" w:author="Author">
        <w:r w:rsidRPr="00FF483F" w:rsidDel="002816FA">
          <w:rPr>
            <w:rFonts w:ascii="Calibri" w:eastAsia="Calibri" w:hAnsi="Calibri" w:cs="Arial"/>
            <w:sz w:val="24"/>
            <w:szCs w:val="24"/>
            <w:lang w:bidi="ar-SA"/>
            <w:rPrChange w:id="813" w:author="Author">
              <w:rPr>
                <w:rFonts w:ascii="Calibri" w:eastAsia="Calibri" w:hAnsi="Calibri" w:cs="Arial"/>
                <w:sz w:val="24"/>
                <w:szCs w:val="24"/>
                <w:lang w:val="en-GB" w:bidi="ar-SA"/>
              </w:rPr>
            </w:rPrChange>
          </w:rPr>
          <w:delText>L</w:delText>
        </w:r>
      </w:del>
      <w:r w:rsidRPr="00FF483F">
        <w:rPr>
          <w:rFonts w:ascii="Calibri" w:eastAsia="Calibri" w:hAnsi="Calibri" w:cs="Arial"/>
          <w:sz w:val="24"/>
          <w:szCs w:val="24"/>
          <w:lang w:bidi="ar-SA"/>
          <w:rPrChange w:id="814" w:author="Author">
            <w:rPr>
              <w:rFonts w:ascii="Calibri" w:eastAsia="Calibri" w:hAnsi="Calibri" w:cs="Arial"/>
              <w:sz w:val="24"/>
              <w:szCs w:val="24"/>
              <w:lang w:val="en-GB" w:bidi="ar-SA"/>
            </w:rPr>
          </w:rPrChange>
        </w:rPr>
        <w:t xml:space="preserve">ine (BEOL) solution, </w:t>
      </w:r>
      <w:r w:rsidRPr="00C5228D">
        <w:rPr>
          <w:rFonts w:ascii="Calibri" w:eastAsia="Calibri" w:hAnsi="Calibri" w:cs="Arial"/>
          <w:sz w:val="24"/>
          <w:szCs w:val="24"/>
          <w:lang w:val="en-GB" w:bidi="ar-SA"/>
        </w:rPr>
        <w:t xml:space="preserve">requiring </w:t>
      </w:r>
      <w:r w:rsidRPr="00FF483F">
        <w:rPr>
          <w:rFonts w:ascii="Calibri" w:eastAsia="Calibri" w:hAnsi="Calibri" w:cs="Arial"/>
          <w:sz w:val="24"/>
          <w:szCs w:val="24"/>
          <w:lang w:bidi="ar-SA"/>
          <w:rPrChange w:id="815" w:author="Author">
            <w:rPr>
              <w:rFonts w:ascii="Calibri" w:eastAsia="Calibri" w:hAnsi="Calibri" w:cs="Arial"/>
              <w:sz w:val="24"/>
              <w:szCs w:val="24"/>
              <w:lang w:val="en-GB" w:bidi="ar-SA"/>
            </w:rPr>
          </w:rPrChange>
        </w:rPr>
        <w:t xml:space="preserve">only </w:t>
      </w:r>
      <w:del w:id="816" w:author="Author">
        <w:r w:rsidRPr="00FF483F" w:rsidDel="002816FA">
          <w:rPr>
            <w:rFonts w:ascii="Calibri" w:eastAsia="Calibri" w:hAnsi="Calibri" w:cs="Arial"/>
            <w:sz w:val="24"/>
            <w:szCs w:val="24"/>
            <w:lang w:bidi="ar-SA"/>
            <w:rPrChange w:id="817" w:author="Author">
              <w:rPr>
                <w:rFonts w:ascii="Calibri" w:eastAsia="Calibri" w:hAnsi="Calibri" w:cs="Arial"/>
                <w:sz w:val="24"/>
                <w:szCs w:val="24"/>
                <w:lang w:val="en-GB" w:bidi="ar-SA"/>
              </w:rPr>
            </w:rPrChange>
          </w:rPr>
          <w:delText xml:space="preserve">2 </w:delText>
        </w:r>
      </w:del>
      <w:ins w:id="818" w:author="Author">
        <w:r w:rsidR="002816FA" w:rsidRPr="00FF483F">
          <w:rPr>
            <w:rFonts w:ascii="Calibri" w:eastAsia="Calibri" w:hAnsi="Calibri" w:cs="Arial"/>
            <w:sz w:val="24"/>
            <w:szCs w:val="24"/>
            <w:lang w:bidi="ar-SA"/>
            <w:rPrChange w:id="819" w:author="Author">
              <w:rPr>
                <w:rFonts w:ascii="Calibri" w:eastAsia="Calibri" w:hAnsi="Calibri" w:cs="Arial"/>
                <w:sz w:val="24"/>
                <w:szCs w:val="24"/>
                <w:lang w:val="en-GB" w:bidi="ar-SA"/>
              </w:rPr>
            </w:rPrChange>
          </w:rPr>
          <w:t xml:space="preserve">two </w:t>
        </w:r>
      </w:ins>
      <w:r w:rsidRPr="00FF483F">
        <w:rPr>
          <w:rFonts w:ascii="Calibri" w:eastAsia="Calibri" w:hAnsi="Calibri" w:cs="Arial"/>
          <w:sz w:val="24"/>
          <w:szCs w:val="24"/>
          <w:lang w:bidi="ar-SA"/>
          <w:rPrChange w:id="820" w:author="Author">
            <w:rPr>
              <w:rFonts w:ascii="Calibri" w:eastAsia="Calibri" w:hAnsi="Calibri" w:cs="Arial"/>
              <w:sz w:val="24"/>
              <w:szCs w:val="24"/>
              <w:lang w:val="en-GB" w:bidi="ar-SA"/>
            </w:rPr>
          </w:rPrChange>
        </w:rPr>
        <w:t xml:space="preserve">added masks and no special fab equipment, is a good target for many cost-sensitive </w:t>
      </w:r>
      <w:ins w:id="821" w:author="Author">
        <w:r w:rsidR="002816FA" w:rsidRPr="00FF483F">
          <w:rPr>
            <w:rFonts w:ascii="Calibri" w:eastAsia="Calibri" w:hAnsi="Calibri" w:cs="Arial"/>
            <w:sz w:val="24"/>
            <w:szCs w:val="24"/>
            <w:lang w:bidi="ar-SA"/>
            <w:rPrChange w:id="822" w:author="Author">
              <w:rPr>
                <w:rFonts w:ascii="Calibri" w:eastAsia="Calibri" w:hAnsi="Calibri" w:cs="Arial"/>
                <w:sz w:val="24"/>
                <w:szCs w:val="24"/>
                <w:lang w:val="en-GB" w:bidi="ar-SA"/>
              </w:rPr>
            </w:rPrChange>
          </w:rPr>
          <w:t>a</w:t>
        </w:r>
      </w:ins>
      <w:del w:id="823" w:author="Author">
        <w:r w:rsidRPr="00FF483F" w:rsidDel="002816FA">
          <w:rPr>
            <w:rFonts w:ascii="Calibri" w:eastAsia="Calibri" w:hAnsi="Calibri" w:cs="Arial"/>
            <w:sz w:val="24"/>
            <w:szCs w:val="24"/>
            <w:lang w:bidi="ar-SA"/>
            <w:rPrChange w:id="824" w:author="Author">
              <w:rPr>
                <w:rFonts w:ascii="Calibri" w:eastAsia="Calibri" w:hAnsi="Calibri" w:cs="Arial"/>
                <w:sz w:val="24"/>
                <w:szCs w:val="24"/>
                <w:lang w:val="en-GB" w:bidi="ar-SA"/>
              </w:rPr>
            </w:rPrChange>
          </w:rPr>
          <w:delText>A</w:delText>
        </w:r>
      </w:del>
      <w:r w:rsidRPr="00FF483F">
        <w:rPr>
          <w:rFonts w:ascii="Calibri" w:eastAsia="Calibri" w:hAnsi="Calibri" w:cs="Arial"/>
          <w:sz w:val="24"/>
          <w:szCs w:val="24"/>
          <w:lang w:bidi="ar-SA"/>
          <w:rPrChange w:id="825" w:author="Author">
            <w:rPr>
              <w:rFonts w:ascii="Calibri" w:eastAsia="Calibri" w:hAnsi="Calibri" w:cs="Arial"/>
              <w:sz w:val="24"/>
              <w:szCs w:val="24"/>
              <w:lang w:val="en-GB" w:bidi="ar-SA"/>
            </w:rPr>
          </w:rPrChange>
        </w:rPr>
        <w:t xml:space="preserve">nalog </w:t>
      </w:r>
      <w:commentRangeStart w:id="826"/>
      <w:r w:rsidRPr="00FF483F">
        <w:rPr>
          <w:rFonts w:ascii="Calibri" w:eastAsia="Calibri" w:hAnsi="Calibri" w:cs="Arial"/>
          <w:sz w:val="24"/>
          <w:szCs w:val="24"/>
          <w:lang w:bidi="ar-SA"/>
          <w:rPrChange w:id="827" w:author="Author">
            <w:rPr>
              <w:rFonts w:ascii="Calibri" w:eastAsia="Calibri" w:hAnsi="Calibri" w:cs="Arial"/>
              <w:sz w:val="24"/>
              <w:szCs w:val="24"/>
              <w:lang w:val="en-GB" w:bidi="ar-SA"/>
            </w:rPr>
          </w:rPrChange>
        </w:rPr>
        <w:t xml:space="preserve">ICs </w:t>
      </w:r>
      <w:commentRangeEnd w:id="826"/>
      <w:r w:rsidR="002816FA" w:rsidRPr="00FF483F">
        <w:rPr>
          <w:rStyle w:val="CommentReference"/>
          <w:rFonts w:eastAsia="Calibri"/>
          <w:lang w:bidi="ar-SA"/>
          <w:rPrChange w:id="828" w:author="Author">
            <w:rPr>
              <w:rStyle w:val="CommentReference"/>
              <w:rFonts w:eastAsia="Calibri"/>
              <w:lang w:val="en-GB" w:bidi="ar-SA"/>
            </w:rPr>
          </w:rPrChange>
        </w:rPr>
        <w:commentReference w:id="826"/>
      </w:r>
      <w:r w:rsidRPr="00FF483F">
        <w:rPr>
          <w:rFonts w:ascii="Calibri" w:eastAsia="Calibri" w:hAnsi="Calibri" w:cs="Arial"/>
          <w:sz w:val="24"/>
          <w:szCs w:val="24"/>
          <w:lang w:bidi="ar-SA"/>
          <w:rPrChange w:id="829" w:author="Author">
            <w:rPr>
              <w:rFonts w:ascii="Calibri" w:eastAsia="Calibri" w:hAnsi="Calibri" w:cs="Arial"/>
              <w:sz w:val="24"/>
              <w:szCs w:val="24"/>
              <w:lang w:val="en-GB" w:bidi="ar-SA"/>
            </w:rPr>
          </w:rPrChange>
        </w:rPr>
        <w:t>for smartphones, consumer electronics, industrial applications</w:t>
      </w:r>
      <w:ins w:id="830" w:author="Author">
        <w:r w:rsidR="002816FA" w:rsidRPr="00FF483F">
          <w:rPr>
            <w:rFonts w:ascii="Calibri" w:eastAsia="Calibri" w:hAnsi="Calibri" w:cs="Arial"/>
            <w:sz w:val="24"/>
            <w:szCs w:val="24"/>
            <w:lang w:bidi="ar-SA"/>
            <w:rPrChange w:id="831" w:author="Author">
              <w:rPr>
                <w:rFonts w:ascii="Calibri" w:eastAsia="Calibri" w:hAnsi="Calibri" w:cs="Arial"/>
                <w:sz w:val="24"/>
                <w:szCs w:val="24"/>
                <w:lang w:val="en-GB" w:bidi="ar-SA"/>
              </w:rPr>
            </w:rPrChange>
          </w:rPr>
          <w:t>,</w:t>
        </w:r>
      </w:ins>
      <w:r w:rsidRPr="00FF483F">
        <w:rPr>
          <w:rFonts w:ascii="Calibri" w:eastAsia="Calibri" w:hAnsi="Calibri" w:cs="Arial"/>
          <w:sz w:val="24"/>
          <w:szCs w:val="24"/>
          <w:lang w:bidi="ar-SA"/>
          <w:rPrChange w:id="832" w:author="Author">
            <w:rPr>
              <w:rFonts w:ascii="Calibri" w:eastAsia="Calibri" w:hAnsi="Calibri" w:cs="Arial"/>
              <w:sz w:val="24"/>
              <w:szCs w:val="24"/>
              <w:lang w:val="en-GB" w:bidi="ar-SA"/>
            </w:rPr>
          </w:rPrChange>
        </w:rPr>
        <w:t xml:space="preserve"> and more.</w:t>
      </w:r>
    </w:p>
    <w:p w14:paraId="4876287E" w14:textId="77777777" w:rsidR="0064578A" w:rsidRPr="00FF483F" w:rsidRDefault="0064578A" w:rsidP="0064578A">
      <w:pPr>
        <w:spacing w:after="200" w:line="360" w:lineRule="auto"/>
        <w:ind w:left="360"/>
        <w:contextualSpacing/>
        <w:jc w:val="both"/>
        <w:rPr>
          <w:rFonts w:ascii="Calibri" w:eastAsia="Calibri" w:hAnsi="Calibri" w:cs="Arial"/>
          <w:sz w:val="24"/>
          <w:szCs w:val="24"/>
          <w:lang w:bidi="ar-SA"/>
          <w:rPrChange w:id="833" w:author="Author">
            <w:rPr>
              <w:rFonts w:ascii="Calibri" w:eastAsia="Calibri" w:hAnsi="Calibri" w:cs="Arial"/>
              <w:sz w:val="24"/>
              <w:szCs w:val="24"/>
              <w:lang w:val="en-GB" w:bidi="ar-SA"/>
            </w:rPr>
          </w:rPrChange>
        </w:rPr>
      </w:pPr>
    </w:p>
    <w:p w14:paraId="77FC5631" w14:textId="7C9D6868" w:rsidR="0064578A" w:rsidRPr="00FF483F" w:rsidRDefault="0064578A" w:rsidP="0064578A">
      <w:pPr>
        <w:spacing w:after="200" w:line="360" w:lineRule="auto"/>
        <w:jc w:val="both"/>
        <w:rPr>
          <w:rFonts w:ascii="Calibri" w:eastAsia="Calibri" w:hAnsi="Calibri" w:cs="Arial"/>
          <w:i/>
          <w:iCs/>
          <w:sz w:val="24"/>
          <w:szCs w:val="24"/>
          <w:u w:val="single"/>
          <w:lang w:bidi="ar-SA"/>
          <w:rPrChange w:id="834" w:author="Author">
            <w:rPr>
              <w:rFonts w:ascii="Calibri" w:eastAsia="Calibri" w:hAnsi="Calibri" w:cs="Arial"/>
              <w:i/>
              <w:iCs/>
              <w:sz w:val="24"/>
              <w:szCs w:val="24"/>
              <w:u w:val="single"/>
              <w:lang w:val="en-GB" w:bidi="ar-SA"/>
            </w:rPr>
          </w:rPrChange>
        </w:rPr>
      </w:pPr>
      <w:proofErr w:type="spellStart"/>
      <w:r w:rsidRPr="00FF483F">
        <w:rPr>
          <w:rFonts w:ascii="Calibri" w:eastAsia="Calibri" w:hAnsi="Calibri" w:cs="Arial"/>
          <w:i/>
          <w:iCs/>
          <w:sz w:val="24"/>
          <w:szCs w:val="24"/>
          <w:u w:val="single"/>
          <w:lang w:bidi="ar-SA"/>
          <w:rPrChange w:id="835" w:author="Author">
            <w:rPr>
              <w:rFonts w:ascii="Calibri" w:eastAsia="Calibri" w:hAnsi="Calibri" w:cs="Arial"/>
              <w:i/>
              <w:iCs/>
              <w:sz w:val="24"/>
              <w:szCs w:val="24"/>
              <w:u w:val="single"/>
              <w:lang w:val="en-GB" w:bidi="ar-SA"/>
            </w:rPr>
          </w:rPrChange>
        </w:rPr>
        <w:t>Weebit's</w:t>
      </w:r>
      <w:proofErr w:type="spellEnd"/>
      <w:r w:rsidRPr="00FF483F">
        <w:rPr>
          <w:rFonts w:ascii="Calibri" w:eastAsia="Calibri" w:hAnsi="Calibri" w:cs="Arial"/>
          <w:i/>
          <w:iCs/>
          <w:sz w:val="24"/>
          <w:szCs w:val="24"/>
          <w:u w:val="single"/>
          <w:lang w:bidi="ar-SA"/>
          <w:rPrChange w:id="836" w:author="Author">
            <w:rPr>
              <w:rFonts w:ascii="Calibri" w:eastAsia="Calibri" w:hAnsi="Calibri" w:cs="Arial"/>
              <w:i/>
              <w:iCs/>
              <w:sz w:val="24"/>
              <w:szCs w:val="24"/>
              <w:u w:val="single"/>
              <w:lang w:val="en-GB" w:bidi="ar-SA"/>
            </w:rPr>
          </w:rPrChange>
        </w:rPr>
        <w:t xml:space="preserve"> </w:t>
      </w:r>
      <w:ins w:id="837" w:author="Author">
        <w:r w:rsidR="004902B1">
          <w:rPr>
            <w:rFonts w:ascii="Calibri" w:eastAsia="Calibri" w:hAnsi="Calibri" w:cs="Arial"/>
            <w:i/>
            <w:iCs/>
            <w:sz w:val="24"/>
            <w:szCs w:val="24"/>
            <w:u w:val="single"/>
            <w:lang w:bidi="ar-SA"/>
          </w:rPr>
          <w:t>V</w:t>
        </w:r>
      </w:ins>
      <w:del w:id="838" w:author="Author">
        <w:r w:rsidRPr="00FF483F" w:rsidDel="004902B1">
          <w:rPr>
            <w:rFonts w:ascii="Calibri" w:eastAsia="Calibri" w:hAnsi="Calibri" w:cs="Arial"/>
            <w:i/>
            <w:iCs/>
            <w:sz w:val="24"/>
            <w:szCs w:val="24"/>
            <w:u w:val="single"/>
            <w:lang w:bidi="ar-SA"/>
            <w:rPrChange w:id="839" w:author="Author">
              <w:rPr>
                <w:rFonts w:ascii="Calibri" w:eastAsia="Calibri" w:hAnsi="Calibri" w:cs="Arial"/>
                <w:i/>
                <w:iCs/>
                <w:sz w:val="24"/>
                <w:szCs w:val="24"/>
                <w:u w:val="single"/>
                <w:lang w:val="en-GB" w:bidi="ar-SA"/>
              </w:rPr>
            </w:rPrChange>
          </w:rPr>
          <w:delText>v</w:delText>
        </w:r>
      </w:del>
      <w:r w:rsidRPr="00FF483F">
        <w:rPr>
          <w:rFonts w:ascii="Calibri" w:eastAsia="Calibri" w:hAnsi="Calibri" w:cs="Arial"/>
          <w:i/>
          <w:iCs/>
          <w:sz w:val="24"/>
          <w:szCs w:val="24"/>
          <w:u w:val="single"/>
          <w:lang w:bidi="ar-SA"/>
          <w:rPrChange w:id="840" w:author="Author">
            <w:rPr>
              <w:rFonts w:ascii="Calibri" w:eastAsia="Calibri" w:hAnsi="Calibri" w:cs="Arial"/>
              <w:i/>
              <w:iCs/>
              <w:sz w:val="24"/>
              <w:szCs w:val="24"/>
              <w:u w:val="single"/>
              <w:lang w:val="en-GB" w:bidi="ar-SA"/>
            </w:rPr>
          </w:rPrChange>
        </w:rPr>
        <w:t xml:space="preserve">alue </w:t>
      </w:r>
      <w:ins w:id="841" w:author="Author">
        <w:r w:rsidR="004902B1">
          <w:rPr>
            <w:rFonts w:ascii="Calibri" w:eastAsia="Calibri" w:hAnsi="Calibri" w:cs="Arial"/>
            <w:i/>
            <w:iCs/>
            <w:sz w:val="24"/>
            <w:szCs w:val="24"/>
            <w:u w:val="single"/>
            <w:lang w:bidi="ar-SA"/>
          </w:rPr>
          <w:t>O</w:t>
        </w:r>
      </w:ins>
      <w:del w:id="842" w:author="Author">
        <w:r w:rsidRPr="00FF483F" w:rsidDel="004902B1">
          <w:rPr>
            <w:rFonts w:ascii="Calibri" w:eastAsia="Calibri" w:hAnsi="Calibri" w:cs="Arial"/>
            <w:i/>
            <w:iCs/>
            <w:sz w:val="24"/>
            <w:szCs w:val="24"/>
            <w:u w:val="single"/>
            <w:lang w:bidi="ar-SA"/>
            <w:rPrChange w:id="843" w:author="Author">
              <w:rPr>
                <w:rFonts w:ascii="Calibri" w:eastAsia="Calibri" w:hAnsi="Calibri" w:cs="Arial"/>
                <w:i/>
                <w:iCs/>
                <w:sz w:val="24"/>
                <w:szCs w:val="24"/>
                <w:u w:val="single"/>
                <w:lang w:val="en-GB" w:bidi="ar-SA"/>
              </w:rPr>
            </w:rPrChange>
          </w:rPr>
          <w:delText>o</w:delText>
        </w:r>
      </w:del>
      <w:r w:rsidRPr="00FF483F">
        <w:rPr>
          <w:rFonts w:ascii="Calibri" w:eastAsia="Calibri" w:hAnsi="Calibri" w:cs="Arial"/>
          <w:i/>
          <w:iCs/>
          <w:sz w:val="24"/>
          <w:szCs w:val="24"/>
          <w:u w:val="single"/>
          <w:lang w:bidi="ar-SA"/>
          <w:rPrChange w:id="844" w:author="Author">
            <w:rPr>
              <w:rFonts w:ascii="Calibri" w:eastAsia="Calibri" w:hAnsi="Calibri" w:cs="Arial"/>
              <w:i/>
              <w:iCs/>
              <w:sz w:val="24"/>
              <w:szCs w:val="24"/>
              <w:u w:val="single"/>
              <w:lang w:val="en-GB" w:bidi="ar-SA"/>
            </w:rPr>
          </w:rPrChange>
        </w:rPr>
        <w:t>ffering</w:t>
      </w:r>
      <w:del w:id="845" w:author="Author">
        <w:r w:rsidRPr="00FF483F" w:rsidDel="004902B1">
          <w:rPr>
            <w:rFonts w:ascii="Calibri" w:eastAsia="Calibri" w:hAnsi="Calibri" w:cs="Arial"/>
            <w:i/>
            <w:iCs/>
            <w:sz w:val="24"/>
            <w:szCs w:val="24"/>
            <w:u w:val="single"/>
            <w:lang w:bidi="ar-SA"/>
            <w:rPrChange w:id="846" w:author="Author">
              <w:rPr>
                <w:rFonts w:ascii="Calibri" w:eastAsia="Calibri" w:hAnsi="Calibri" w:cs="Arial"/>
                <w:i/>
                <w:iCs/>
                <w:sz w:val="24"/>
                <w:szCs w:val="24"/>
                <w:u w:val="single"/>
                <w:lang w:val="en-GB" w:bidi="ar-SA"/>
              </w:rPr>
            </w:rPrChange>
          </w:rPr>
          <w:delText>:</w:delText>
        </w:r>
      </w:del>
    </w:p>
    <w:p w14:paraId="26838FA3" w14:textId="01858396" w:rsidR="0064578A" w:rsidRPr="00FF483F" w:rsidRDefault="0064578A" w:rsidP="0064578A">
      <w:pPr>
        <w:numPr>
          <w:ilvl w:val="0"/>
          <w:numId w:val="45"/>
        </w:numPr>
        <w:spacing w:after="200" w:line="360" w:lineRule="auto"/>
        <w:ind w:left="360"/>
        <w:contextualSpacing/>
        <w:jc w:val="both"/>
        <w:rPr>
          <w:rFonts w:ascii="Calibri" w:eastAsia="Calibri" w:hAnsi="Calibri" w:cs="Arial"/>
          <w:sz w:val="24"/>
          <w:szCs w:val="24"/>
          <w:lang w:bidi="ar-SA"/>
          <w:rPrChange w:id="847" w:author="Author">
            <w:rPr>
              <w:rFonts w:ascii="Calibri" w:eastAsia="Calibri" w:hAnsi="Calibri" w:cs="Arial"/>
              <w:sz w:val="24"/>
              <w:szCs w:val="24"/>
              <w:lang w:val="en-GB" w:bidi="ar-SA"/>
            </w:rPr>
          </w:rPrChange>
        </w:rPr>
      </w:pPr>
      <w:del w:id="848" w:author="Author">
        <w:r w:rsidRPr="00FF483F" w:rsidDel="002816FA">
          <w:rPr>
            <w:rFonts w:ascii="Calibri" w:eastAsia="Calibri" w:hAnsi="Calibri" w:cs="Arial"/>
            <w:sz w:val="24"/>
            <w:szCs w:val="24"/>
            <w:lang w:bidi="ar-SA"/>
            <w:rPrChange w:id="849" w:author="Author">
              <w:rPr>
                <w:rFonts w:ascii="Calibri" w:eastAsia="Calibri" w:hAnsi="Calibri" w:cs="Arial"/>
                <w:sz w:val="24"/>
                <w:szCs w:val="24"/>
                <w:lang w:val="en-GB" w:bidi="ar-SA"/>
              </w:rPr>
            </w:rPrChange>
          </w:rPr>
          <w:delText xml:space="preserve">Weebit focuses on three </w:delText>
        </w:r>
      </w:del>
      <w:ins w:id="850" w:author="Author">
        <w:r w:rsidR="002816FA">
          <w:rPr>
            <w:rFonts w:ascii="Calibri" w:eastAsia="Calibri" w:hAnsi="Calibri" w:cs="Arial"/>
            <w:sz w:val="24"/>
            <w:szCs w:val="24"/>
            <w:lang w:bidi="ar-SA"/>
          </w:rPr>
          <w:t>K</w:t>
        </w:r>
      </w:ins>
      <w:del w:id="851" w:author="Author">
        <w:r w:rsidRPr="00FF483F" w:rsidDel="002816FA">
          <w:rPr>
            <w:rFonts w:ascii="Calibri" w:eastAsia="Calibri" w:hAnsi="Calibri" w:cs="Arial"/>
            <w:sz w:val="24"/>
            <w:szCs w:val="24"/>
            <w:lang w:bidi="ar-SA"/>
            <w:rPrChange w:id="852" w:author="Author">
              <w:rPr>
                <w:rFonts w:ascii="Calibri" w:eastAsia="Calibri" w:hAnsi="Calibri" w:cs="Arial"/>
                <w:sz w:val="24"/>
                <w:szCs w:val="24"/>
                <w:lang w:val="en-GB" w:bidi="ar-SA"/>
              </w:rPr>
            </w:rPrChange>
          </w:rPr>
          <w:delText>k</w:delText>
        </w:r>
      </w:del>
      <w:r w:rsidRPr="00FF483F">
        <w:rPr>
          <w:rFonts w:ascii="Calibri" w:eastAsia="Calibri" w:hAnsi="Calibri" w:cs="Arial"/>
          <w:sz w:val="24"/>
          <w:szCs w:val="24"/>
          <w:lang w:bidi="ar-SA"/>
          <w:rPrChange w:id="853" w:author="Author">
            <w:rPr>
              <w:rFonts w:ascii="Calibri" w:eastAsia="Calibri" w:hAnsi="Calibri" w:cs="Arial"/>
              <w:sz w:val="24"/>
              <w:szCs w:val="24"/>
              <w:lang w:val="en-GB" w:bidi="ar-SA"/>
            </w:rPr>
          </w:rPrChange>
        </w:rPr>
        <w:t>ey application areas</w:t>
      </w:r>
      <w:ins w:id="854" w:author="Author">
        <w:r w:rsidR="002816FA">
          <w:rPr>
            <w:rFonts w:ascii="Calibri" w:eastAsia="Calibri" w:hAnsi="Calibri" w:cs="Arial"/>
            <w:sz w:val="24"/>
            <w:szCs w:val="24"/>
            <w:lang w:bidi="ar-SA"/>
          </w:rPr>
          <w:t>—</w:t>
        </w:r>
        <w:r w:rsidR="002816FA" w:rsidRPr="005D3122">
          <w:rPr>
            <w:rFonts w:ascii="Calibri" w:eastAsia="Calibri" w:hAnsi="Calibri" w:cs="Arial"/>
            <w:sz w:val="24"/>
            <w:szCs w:val="24"/>
            <w:lang w:bidi="ar-SA"/>
          </w:rPr>
          <w:t>Weebit focuses on three</w:t>
        </w:r>
        <w:r w:rsidR="002816FA">
          <w:rPr>
            <w:rFonts w:ascii="Calibri" w:eastAsia="Calibri" w:hAnsi="Calibri" w:cs="Arial"/>
            <w:sz w:val="24"/>
            <w:szCs w:val="24"/>
            <w:lang w:bidi="ar-SA"/>
          </w:rPr>
          <w:t xml:space="preserve"> key areas—</w:t>
        </w:r>
      </w:ins>
      <w:del w:id="855" w:author="Author">
        <w:r w:rsidRPr="00FF483F" w:rsidDel="002816FA">
          <w:rPr>
            <w:rFonts w:ascii="Calibri" w:eastAsia="Calibri" w:hAnsi="Calibri" w:cs="Arial"/>
            <w:sz w:val="24"/>
            <w:szCs w:val="24"/>
            <w:lang w:bidi="ar-SA"/>
            <w:rPrChange w:id="856" w:author="Author">
              <w:rPr>
                <w:rFonts w:ascii="Calibri" w:eastAsia="Calibri" w:hAnsi="Calibri" w:cs="Arial"/>
                <w:sz w:val="24"/>
                <w:szCs w:val="24"/>
                <w:lang w:val="en-GB" w:bidi="ar-SA"/>
              </w:rPr>
            </w:rPrChange>
          </w:rPr>
          <w:delText xml:space="preserve"> - </w:delText>
        </w:r>
      </w:del>
      <w:r w:rsidRPr="00FF483F">
        <w:rPr>
          <w:rFonts w:ascii="Calibri" w:eastAsia="Calibri" w:hAnsi="Calibri" w:cs="Arial"/>
          <w:sz w:val="24"/>
          <w:szCs w:val="24"/>
          <w:lang w:bidi="ar-SA"/>
          <w:rPrChange w:id="857" w:author="Author">
            <w:rPr>
              <w:rFonts w:ascii="Calibri" w:eastAsia="Calibri" w:hAnsi="Calibri" w:cs="Arial"/>
              <w:sz w:val="24"/>
              <w:szCs w:val="24"/>
              <w:lang w:val="en-GB" w:bidi="ar-SA"/>
            </w:rPr>
          </w:rPrChange>
        </w:rPr>
        <w:t>embedded, discrete, and neuromorphic computing</w:t>
      </w:r>
      <w:ins w:id="858" w:author="Author">
        <w:r w:rsidR="002816FA">
          <w:rPr>
            <w:rFonts w:ascii="Calibri" w:eastAsia="Calibri" w:hAnsi="Calibri" w:cs="Arial"/>
            <w:sz w:val="24"/>
            <w:szCs w:val="24"/>
            <w:lang w:bidi="ar-SA"/>
          </w:rPr>
          <w:t>—</w:t>
        </w:r>
      </w:ins>
      <w:del w:id="859" w:author="Author">
        <w:r w:rsidRPr="00FF483F" w:rsidDel="002816FA">
          <w:rPr>
            <w:rFonts w:ascii="Calibri" w:eastAsia="Calibri" w:hAnsi="Calibri" w:cs="Arial"/>
            <w:sz w:val="24"/>
            <w:szCs w:val="24"/>
            <w:lang w:bidi="ar-SA"/>
            <w:rPrChange w:id="860" w:author="Author">
              <w:rPr>
                <w:rFonts w:ascii="Calibri" w:eastAsia="Calibri" w:hAnsi="Calibri" w:cs="Arial"/>
                <w:sz w:val="24"/>
                <w:szCs w:val="24"/>
                <w:lang w:val="en-GB" w:bidi="ar-SA"/>
              </w:rPr>
            </w:rPrChange>
          </w:rPr>
          <w:delText xml:space="preserve"> – </w:delText>
        </w:r>
      </w:del>
      <w:r w:rsidRPr="00FF483F">
        <w:rPr>
          <w:rFonts w:ascii="Calibri" w:eastAsia="Calibri" w:hAnsi="Calibri" w:cs="Arial"/>
          <w:sz w:val="24"/>
          <w:szCs w:val="24"/>
          <w:lang w:bidi="ar-SA"/>
          <w:rPrChange w:id="861" w:author="Author">
            <w:rPr>
              <w:rFonts w:ascii="Calibri" w:eastAsia="Calibri" w:hAnsi="Calibri" w:cs="Arial"/>
              <w:sz w:val="24"/>
              <w:szCs w:val="24"/>
              <w:lang w:val="en-GB" w:bidi="ar-SA"/>
            </w:rPr>
          </w:rPrChange>
        </w:rPr>
        <w:t xml:space="preserve">to commercialize its </w:t>
      </w:r>
      <w:proofErr w:type="spellStart"/>
      <w:r w:rsidRPr="00FF483F">
        <w:rPr>
          <w:rFonts w:ascii="Calibri" w:eastAsia="Calibri" w:hAnsi="Calibri" w:cs="Arial"/>
          <w:sz w:val="24"/>
          <w:szCs w:val="24"/>
          <w:lang w:bidi="ar-SA"/>
          <w:rPrChange w:id="862" w:author="Author">
            <w:rPr>
              <w:rFonts w:ascii="Calibri" w:eastAsia="Calibri" w:hAnsi="Calibri" w:cs="Arial"/>
              <w:sz w:val="24"/>
              <w:szCs w:val="24"/>
              <w:lang w:val="en-GB" w:bidi="ar-SA"/>
            </w:rPr>
          </w:rPrChange>
        </w:rPr>
        <w:t>SiOx</w:t>
      </w:r>
      <w:proofErr w:type="spellEnd"/>
      <w:r w:rsidRPr="00FF483F">
        <w:rPr>
          <w:rFonts w:ascii="Calibri" w:eastAsia="Calibri" w:hAnsi="Calibri" w:cs="Arial"/>
          <w:sz w:val="24"/>
          <w:szCs w:val="24"/>
          <w:lang w:bidi="ar-SA"/>
          <w:rPrChange w:id="863" w:author="Author">
            <w:rPr>
              <w:rFonts w:ascii="Calibri" w:eastAsia="Calibri" w:hAnsi="Calibri" w:cs="Arial"/>
              <w:sz w:val="24"/>
              <w:szCs w:val="24"/>
              <w:lang w:val="en-GB" w:bidi="ar-SA"/>
            </w:rPr>
          </w:rPrChange>
        </w:rPr>
        <w:t xml:space="preserve"> ReRAM technology.</w:t>
      </w:r>
    </w:p>
    <w:p w14:paraId="202A2108" w14:textId="41420818" w:rsidR="0064578A" w:rsidRPr="00FF483F" w:rsidRDefault="0064578A" w:rsidP="0064578A">
      <w:pPr>
        <w:numPr>
          <w:ilvl w:val="0"/>
          <w:numId w:val="45"/>
        </w:numPr>
        <w:spacing w:after="200" w:line="360" w:lineRule="auto"/>
        <w:ind w:left="360"/>
        <w:contextualSpacing/>
        <w:jc w:val="both"/>
        <w:rPr>
          <w:rFonts w:ascii="Calibri" w:eastAsia="Calibri" w:hAnsi="Calibri" w:cs="Arial"/>
          <w:sz w:val="24"/>
          <w:szCs w:val="24"/>
          <w:lang w:bidi="ar-SA"/>
          <w:rPrChange w:id="864" w:author="Author">
            <w:rPr>
              <w:rFonts w:ascii="Calibri" w:eastAsia="Calibri" w:hAnsi="Calibri" w:cs="Arial"/>
              <w:sz w:val="24"/>
              <w:szCs w:val="24"/>
              <w:lang w:val="en-GB" w:bidi="ar-SA"/>
            </w:rPr>
          </w:rPrChange>
        </w:rPr>
      </w:pPr>
      <w:r w:rsidRPr="00FF483F">
        <w:rPr>
          <w:rFonts w:ascii="Calibri" w:eastAsia="Calibri" w:hAnsi="Calibri" w:cs="Arial"/>
          <w:sz w:val="24"/>
          <w:szCs w:val="24"/>
          <w:lang w:bidi="ar-SA"/>
          <w:rPrChange w:id="865" w:author="Author">
            <w:rPr>
              <w:rFonts w:ascii="Calibri" w:eastAsia="Calibri" w:hAnsi="Calibri" w:cs="Arial"/>
              <w:sz w:val="24"/>
              <w:szCs w:val="24"/>
              <w:lang w:val="en-GB" w:bidi="ar-SA"/>
            </w:rPr>
          </w:rPrChange>
        </w:rPr>
        <w:t>Technological advantages</w:t>
      </w:r>
      <w:ins w:id="866" w:author="Author">
        <w:r w:rsidR="002816FA">
          <w:rPr>
            <w:rFonts w:ascii="Calibri" w:eastAsia="Calibri" w:hAnsi="Calibri" w:cs="Arial"/>
            <w:sz w:val="24"/>
            <w:szCs w:val="24"/>
            <w:lang w:bidi="ar-SA"/>
          </w:rPr>
          <w:t>—</w:t>
        </w:r>
      </w:ins>
      <w:del w:id="867" w:author="Author">
        <w:r w:rsidRPr="00FF483F" w:rsidDel="002816FA">
          <w:rPr>
            <w:rFonts w:ascii="Calibri" w:eastAsia="Calibri" w:hAnsi="Calibri" w:cs="Arial"/>
            <w:sz w:val="24"/>
            <w:szCs w:val="24"/>
            <w:lang w:bidi="ar-SA"/>
            <w:rPrChange w:id="868" w:author="Author">
              <w:rPr>
                <w:rFonts w:ascii="Calibri" w:eastAsia="Calibri" w:hAnsi="Calibri" w:cs="Arial"/>
                <w:sz w:val="24"/>
                <w:szCs w:val="24"/>
                <w:lang w:val="en-GB" w:bidi="ar-SA"/>
              </w:rPr>
            </w:rPrChange>
          </w:rPr>
          <w:delText xml:space="preserve"> - </w:delText>
        </w:r>
      </w:del>
      <w:ins w:id="869" w:author="Author">
        <w:r w:rsidR="002816FA">
          <w:rPr>
            <w:rFonts w:ascii="Calibri" w:eastAsia="Calibri" w:hAnsi="Calibri" w:cs="Arial"/>
            <w:sz w:val="24"/>
            <w:szCs w:val="24"/>
            <w:lang w:bidi="ar-SA"/>
          </w:rPr>
          <w:t>Weebit is s</w:t>
        </w:r>
      </w:ins>
      <w:del w:id="870" w:author="Author">
        <w:r w:rsidRPr="00FF483F" w:rsidDel="002816FA">
          <w:rPr>
            <w:rFonts w:ascii="Calibri" w:eastAsia="Calibri" w:hAnsi="Calibri" w:cs="Arial"/>
            <w:sz w:val="24"/>
            <w:szCs w:val="24"/>
            <w:lang w:bidi="ar-SA"/>
            <w:rPrChange w:id="871" w:author="Author">
              <w:rPr>
                <w:rFonts w:ascii="Calibri" w:eastAsia="Calibri" w:hAnsi="Calibri" w:cs="Arial"/>
                <w:sz w:val="24"/>
                <w:szCs w:val="24"/>
                <w:lang w:val="en-GB" w:bidi="ar-SA"/>
              </w:rPr>
            </w:rPrChange>
          </w:rPr>
          <w:delText>S</w:delText>
        </w:r>
      </w:del>
      <w:r w:rsidRPr="00FF483F">
        <w:rPr>
          <w:rFonts w:ascii="Calibri" w:eastAsia="Calibri" w:hAnsi="Calibri" w:cs="Arial"/>
          <w:sz w:val="24"/>
          <w:szCs w:val="24"/>
          <w:lang w:bidi="ar-SA"/>
          <w:rPrChange w:id="872" w:author="Author">
            <w:rPr>
              <w:rFonts w:ascii="Calibri" w:eastAsia="Calibri" w:hAnsi="Calibri" w:cs="Arial"/>
              <w:sz w:val="24"/>
              <w:szCs w:val="24"/>
              <w:lang w:val="en-GB" w:bidi="ar-SA"/>
            </w:rPr>
          </w:rPrChange>
        </w:rPr>
        <w:t>calable</w:t>
      </w:r>
      <w:r w:rsidRPr="002816FA">
        <w:rPr>
          <w:rFonts w:ascii="Calibri" w:eastAsia="Calibri" w:hAnsi="Calibri" w:cs="Arial"/>
          <w:sz w:val="24"/>
          <w:szCs w:val="24"/>
        </w:rPr>
        <w:t xml:space="preserve"> to low geometries</w:t>
      </w:r>
      <w:r w:rsidRPr="00FF483F">
        <w:rPr>
          <w:rFonts w:ascii="Calibri" w:eastAsia="Calibri" w:hAnsi="Calibri" w:cs="Arial"/>
          <w:sz w:val="24"/>
          <w:szCs w:val="24"/>
          <w:lang w:bidi="ar-SA"/>
          <w:rPrChange w:id="873" w:author="Author">
            <w:rPr>
              <w:rFonts w:ascii="Calibri" w:eastAsia="Calibri" w:hAnsi="Calibri" w:cs="Arial"/>
              <w:sz w:val="24"/>
              <w:szCs w:val="24"/>
              <w:lang w:val="en-GB" w:bidi="ar-SA"/>
            </w:rPr>
          </w:rPrChange>
        </w:rPr>
        <w:t xml:space="preserve">, </w:t>
      </w:r>
      <w:ins w:id="874" w:author="Author">
        <w:r w:rsidR="002816FA">
          <w:rPr>
            <w:rFonts w:ascii="Calibri" w:eastAsia="Calibri" w:hAnsi="Calibri" w:cs="Arial"/>
            <w:sz w:val="24"/>
            <w:szCs w:val="24"/>
            <w:lang w:bidi="ar-SA"/>
          </w:rPr>
          <w:t xml:space="preserve">offers </w:t>
        </w:r>
      </w:ins>
      <w:r w:rsidRPr="00FF483F">
        <w:rPr>
          <w:rFonts w:ascii="Calibri" w:eastAsia="Calibri" w:hAnsi="Calibri" w:cs="Arial"/>
          <w:sz w:val="24"/>
          <w:szCs w:val="24"/>
          <w:lang w:bidi="ar-SA"/>
          <w:rPrChange w:id="875" w:author="Author">
            <w:rPr>
              <w:rFonts w:ascii="Calibri" w:eastAsia="Calibri" w:hAnsi="Calibri" w:cs="Arial"/>
              <w:sz w:val="24"/>
              <w:szCs w:val="24"/>
              <w:lang w:val="en-GB" w:bidi="ar-SA"/>
            </w:rPr>
          </w:rPrChange>
        </w:rPr>
        <w:t xml:space="preserve">high-temperature reliability, </w:t>
      </w:r>
      <w:del w:id="876" w:author="Author">
        <w:r w:rsidRPr="00FF483F" w:rsidDel="002816FA">
          <w:rPr>
            <w:rFonts w:ascii="Calibri" w:eastAsia="Calibri" w:hAnsi="Calibri" w:cs="Arial"/>
            <w:sz w:val="24"/>
            <w:szCs w:val="24"/>
            <w:lang w:bidi="ar-SA"/>
            <w:rPrChange w:id="877" w:author="Author">
              <w:rPr>
                <w:rFonts w:ascii="Calibri" w:eastAsia="Calibri" w:hAnsi="Calibri" w:cs="Arial"/>
                <w:sz w:val="24"/>
                <w:szCs w:val="24"/>
                <w:lang w:val="en-GB" w:bidi="ar-SA"/>
              </w:rPr>
            </w:rPrChange>
          </w:rPr>
          <w:delText xml:space="preserve">offers </w:delText>
        </w:r>
      </w:del>
      <w:ins w:id="878" w:author="Author">
        <w:r w:rsidR="002816FA">
          <w:rPr>
            <w:rFonts w:ascii="Calibri" w:eastAsia="Calibri" w:hAnsi="Calibri" w:cs="Arial"/>
            <w:sz w:val="24"/>
            <w:szCs w:val="24"/>
            <w:lang w:bidi="ar-SA"/>
          </w:rPr>
          <w:t>provides</w:t>
        </w:r>
        <w:r w:rsidR="002816FA" w:rsidRPr="00FF483F">
          <w:rPr>
            <w:rFonts w:ascii="Calibri" w:eastAsia="Calibri" w:hAnsi="Calibri" w:cs="Arial"/>
            <w:sz w:val="24"/>
            <w:szCs w:val="24"/>
            <w:lang w:bidi="ar-SA"/>
            <w:rPrChange w:id="879" w:author="Author">
              <w:rPr>
                <w:rFonts w:ascii="Calibri" w:eastAsia="Calibri" w:hAnsi="Calibri" w:cs="Arial"/>
                <w:sz w:val="24"/>
                <w:szCs w:val="24"/>
                <w:lang w:val="en-GB" w:bidi="ar-SA"/>
              </w:rPr>
            </w:rPrChange>
          </w:rPr>
          <w:t xml:space="preserve"> </w:t>
        </w:r>
      </w:ins>
      <w:r w:rsidRPr="00FF483F">
        <w:rPr>
          <w:rFonts w:ascii="Calibri" w:eastAsia="Calibri" w:hAnsi="Calibri" w:cs="Arial"/>
          <w:sz w:val="24"/>
          <w:szCs w:val="24"/>
          <w:lang w:bidi="ar-SA"/>
          <w:rPrChange w:id="880" w:author="Author">
            <w:rPr>
              <w:rFonts w:ascii="Calibri" w:eastAsia="Calibri" w:hAnsi="Calibri" w:cs="Arial"/>
              <w:sz w:val="24"/>
              <w:szCs w:val="24"/>
              <w:lang w:val="en-GB" w:bidi="ar-SA"/>
            </w:rPr>
          </w:rPrChange>
        </w:rPr>
        <w:t xml:space="preserve">manufacturing flexibility, and </w:t>
      </w:r>
      <w:ins w:id="881" w:author="Author">
        <w:r w:rsidR="002816FA">
          <w:rPr>
            <w:rFonts w:ascii="Calibri" w:eastAsia="Calibri" w:hAnsi="Calibri" w:cs="Arial"/>
            <w:sz w:val="24"/>
            <w:szCs w:val="24"/>
            <w:lang w:bidi="ar-SA"/>
          </w:rPr>
          <w:t xml:space="preserve">enables </w:t>
        </w:r>
      </w:ins>
      <w:r w:rsidRPr="00FF483F">
        <w:rPr>
          <w:rFonts w:ascii="Calibri" w:eastAsia="Calibri" w:hAnsi="Calibri" w:cs="Arial"/>
          <w:sz w:val="24"/>
          <w:szCs w:val="24"/>
          <w:lang w:bidi="ar-SA"/>
          <w:rPrChange w:id="882" w:author="Author">
            <w:rPr>
              <w:rFonts w:ascii="Calibri" w:eastAsia="Calibri" w:hAnsi="Calibri" w:cs="Arial"/>
              <w:sz w:val="24"/>
              <w:szCs w:val="24"/>
              <w:lang w:val="en-GB" w:bidi="ar-SA"/>
            </w:rPr>
          </w:rPrChange>
        </w:rPr>
        <w:t>a higher number of program</w:t>
      </w:r>
      <w:ins w:id="883" w:author="Author">
        <w:r w:rsidR="005C7FF8">
          <w:rPr>
            <w:rFonts w:ascii="Calibri" w:eastAsia="Calibri" w:hAnsi="Calibri" w:cs="Arial"/>
            <w:sz w:val="24"/>
            <w:szCs w:val="24"/>
            <w:lang w:bidi="ar-SA"/>
          </w:rPr>
          <w:t xml:space="preserve"> and </w:t>
        </w:r>
      </w:ins>
      <w:del w:id="884" w:author="Author">
        <w:r w:rsidRPr="00FF483F" w:rsidDel="005C7FF8">
          <w:rPr>
            <w:rFonts w:ascii="Calibri" w:eastAsia="Calibri" w:hAnsi="Calibri" w:cs="Arial"/>
            <w:sz w:val="24"/>
            <w:szCs w:val="24"/>
            <w:lang w:bidi="ar-SA"/>
            <w:rPrChange w:id="885" w:author="Author">
              <w:rPr>
                <w:rFonts w:ascii="Calibri" w:eastAsia="Calibri" w:hAnsi="Calibri" w:cs="Arial"/>
                <w:sz w:val="24"/>
                <w:szCs w:val="24"/>
                <w:lang w:val="en-GB" w:bidi="ar-SA"/>
              </w:rPr>
            </w:rPrChange>
          </w:rPr>
          <w:delText>/</w:delText>
        </w:r>
      </w:del>
      <w:r w:rsidRPr="00FF483F">
        <w:rPr>
          <w:rFonts w:ascii="Calibri" w:eastAsia="Calibri" w:hAnsi="Calibri" w:cs="Arial"/>
          <w:sz w:val="24"/>
          <w:szCs w:val="24"/>
          <w:lang w:bidi="ar-SA"/>
          <w:rPrChange w:id="886" w:author="Author">
            <w:rPr>
              <w:rFonts w:ascii="Calibri" w:eastAsia="Calibri" w:hAnsi="Calibri" w:cs="Arial"/>
              <w:sz w:val="24"/>
              <w:szCs w:val="24"/>
              <w:lang w:val="en-GB" w:bidi="ar-SA"/>
            </w:rPr>
          </w:rPrChange>
        </w:rPr>
        <w:t xml:space="preserve">erase cycles </w:t>
      </w:r>
      <w:ins w:id="887" w:author="Author">
        <w:r w:rsidR="004902B1">
          <w:rPr>
            <w:rFonts w:ascii="Calibri" w:eastAsia="Calibri" w:hAnsi="Calibri" w:cs="Arial"/>
            <w:sz w:val="24"/>
            <w:szCs w:val="24"/>
            <w:lang w:bidi="ar-SA"/>
          </w:rPr>
          <w:t>than</w:t>
        </w:r>
      </w:ins>
      <w:del w:id="888" w:author="Author">
        <w:r w:rsidRPr="00FF483F" w:rsidDel="002816FA">
          <w:rPr>
            <w:rFonts w:ascii="Calibri" w:eastAsia="Calibri" w:hAnsi="Calibri" w:cs="Arial"/>
            <w:sz w:val="24"/>
            <w:szCs w:val="24"/>
            <w:lang w:bidi="ar-SA"/>
            <w:rPrChange w:id="889" w:author="Author">
              <w:rPr>
                <w:rFonts w:ascii="Calibri" w:eastAsia="Calibri" w:hAnsi="Calibri" w:cs="Arial"/>
                <w:sz w:val="24"/>
                <w:szCs w:val="24"/>
                <w:lang w:val="en-GB" w:bidi="ar-SA"/>
              </w:rPr>
            </w:rPrChange>
          </w:rPr>
          <w:delText xml:space="preserve">than </w:delText>
        </w:r>
      </w:del>
      <w:ins w:id="890" w:author="Author">
        <w:del w:id="891" w:author="Author">
          <w:r w:rsidR="002816FA" w:rsidDel="004902B1">
            <w:rPr>
              <w:rFonts w:ascii="Calibri" w:eastAsia="Calibri" w:hAnsi="Calibri" w:cs="Arial"/>
              <w:sz w:val="24"/>
              <w:szCs w:val="24"/>
              <w:lang w:bidi="ar-SA"/>
            </w:rPr>
            <w:delText>compared to</w:delText>
          </w:r>
        </w:del>
        <w:r w:rsidR="002816FA" w:rsidRPr="00FF483F">
          <w:rPr>
            <w:rFonts w:ascii="Calibri" w:eastAsia="Calibri" w:hAnsi="Calibri" w:cs="Arial"/>
            <w:sz w:val="24"/>
            <w:szCs w:val="24"/>
            <w:lang w:bidi="ar-SA"/>
            <w:rPrChange w:id="892" w:author="Author">
              <w:rPr>
                <w:rFonts w:ascii="Calibri" w:eastAsia="Calibri" w:hAnsi="Calibri" w:cs="Arial"/>
                <w:sz w:val="24"/>
                <w:szCs w:val="24"/>
                <w:lang w:val="en-GB" w:bidi="ar-SA"/>
              </w:rPr>
            </w:rPrChange>
          </w:rPr>
          <w:t xml:space="preserve"> </w:t>
        </w:r>
      </w:ins>
      <w:commentRangeStart w:id="893"/>
      <w:r w:rsidRPr="00FF483F">
        <w:rPr>
          <w:rFonts w:ascii="Calibri" w:eastAsia="Calibri" w:hAnsi="Calibri" w:cs="Arial"/>
          <w:sz w:val="24"/>
          <w:szCs w:val="24"/>
          <w:lang w:bidi="ar-SA"/>
          <w:rPrChange w:id="894" w:author="Author">
            <w:rPr>
              <w:rFonts w:ascii="Calibri" w:eastAsia="Calibri" w:hAnsi="Calibri" w:cs="Arial"/>
              <w:sz w:val="24"/>
              <w:szCs w:val="24"/>
              <w:lang w:val="en-GB" w:bidi="ar-SA"/>
            </w:rPr>
          </w:rPrChange>
        </w:rPr>
        <w:t xml:space="preserve">flash </w:t>
      </w:r>
      <w:commentRangeEnd w:id="893"/>
      <w:r w:rsidR="001E37A7" w:rsidRPr="00FF483F">
        <w:rPr>
          <w:rStyle w:val="CommentReference"/>
          <w:rFonts w:eastAsia="Calibri"/>
          <w:lang w:bidi="ar-SA"/>
          <w:rPrChange w:id="895" w:author="Author">
            <w:rPr>
              <w:rStyle w:val="CommentReference"/>
              <w:rFonts w:eastAsia="Calibri"/>
              <w:lang w:val="en-GB" w:bidi="ar-SA"/>
            </w:rPr>
          </w:rPrChange>
        </w:rPr>
        <w:commentReference w:id="893"/>
      </w:r>
      <w:r w:rsidRPr="00FF483F">
        <w:rPr>
          <w:rFonts w:ascii="Calibri" w:eastAsia="Calibri" w:hAnsi="Calibri" w:cs="Arial"/>
          <w:sz w:val="24"/>
          <w:szCs w:val="24"/>
          <w:lang w:bidi="ar-SA"/>
          <w:rPrChange w:id="896" w:author="Author">
            <w:rPr>
              <w:rFonts w:ascii="Calibri" w:eastAsia="Calibri" w:hAnsi="Calibri" w:cs="Arial"/>
              <w:sz w:val="24"/>
              <w:szCs w:val="24"/>
              <w:lang w:val="en-GB" w:bidi="ar-SA"/>
            </w:rPr>
          </w:rPrChange>
        </w:rPr>
        <w:t xml:space="preserve">and other NVM technologies. The company </w:t>
      </w:r>
      <w:ins w:id="897" w:author="Author">
        <w:r w:rsidR="002816FA">
          <w:rPr>
            <w:rFonts w:ascii="Calibri" w:eastAsia="Calibri" w:hAnsi="Calibri" w:cs="Arial"/>
            <w:sz w:val="24"/>
            <w:szCs w:val="24"/>
            <w:lang w:bidi="ar-SA"/>
          </w:rPr>
          <w:t xml:space="preserve">has </w:t>
        </w:r>
      </w:ins>
      <w:r w:rsidRPr="00FF483F">
        <w:rPr>
          <w:rFonts w:ascii="Calibri" w:eastAsia="Calibri" w:hAnsi="Calibri" w:cs="Arial"/>
          <w:sz w:val="24"/>
          <w:szCs w:val="24"/>
          <w:lang w:bidi="ar-SA"/>
          <w:rPrChange w:id="898" w:author="Author">
            <w:rPr>
              <w:rFonts w:ascii="Calibri" w:eastAsia="Calibri" w:hAnsi="Calibri" w:cs="Arial"/>
              <w:sz w:val="24"/>
              <w:szCs w:val="24"/>
              <w:lang w:val="en-GB" w:bidi="ar-SA"/>
            </w:rPr>
          </w:rPrChange>
        </w:rPr>
        <w:t>successfully demonstrat</w:t>
      </w:r>
      <w:ins w:id="899" w:author="Author">
        <w:r w:rsidR="002816FA">
          <w:rPr>
            <w:rFonts w:ascii="Calibri" w:eastAsia="Calibri" w:hAnsi="Calibri" w:cs="Arial"/>
            <w:sz w:val="24"/>
            <w:szCs w:val="24"/>
            <w:lang w:bidi="ar-SA"/>
          </w:rPr>
          <w:t>ed</w:t>
        </w:r>
      </w:ins>
      <w:del w:id="900" w:author="Author">
        <w:r w:rsidRPr="00FF483F" w:rsidDel="002816FA">
          <w:rPr>
            <w:rFonts w:ascii="Calibri" w:eastAsia="Calibri" w:hAnsi="Calibri" w:cs="Arial"/>
            <w:sz w:val="24"/>
            <w:szCs w:val="24"/>
            <w:lang w:bidi="ar-SA"/>
            <w:rPrChange w:id="901" w:author="Author">
              <w:rPr>
                <w:rFonts w:ascii="Calibri" w:eastAsia="Calibri" w:hAnsi="Calibri" w:cs="Arial"/>
                <w:sz w:val="24"/>
                <w:szCs w:val="24"/>
                <w:lang w:val="en-GB" w:bidi="ar-SA"/>
              </w:rPr>
            </w:rPrChange>
          </w:rPr>
          <w:delText>ing</w:delText>
        </w:r>
      </w:del>
      <w:r w:rsidRPr="00FF483F">
        <w:rPr>
          <w:rFonts w:ascii="Calibri" w:eastAsia="Calibri" w:hAnsi="Calibri" w:cs="Arial"/>
          <w:sz w:val="24"/>
          <w:szCs w:val="24"/>
          <w:lang w:bidi="ar-SA"/>
          <w:rPrChange w:id="902" w:author="Author">
            <w:rPr>
              <w:rFonts w:ascii="Calibri" w:eastAsia="Calibri" w:hAnsi="Calibri" w:cs="Arial"/>
              <w:sz w:val="24"/>
              <w:szCs w:val="24"/>
              <w:lang w:val="en-GB" w:bidi="ar-SA"/>
            </w:rPr>
          </w:rPrChange>
        </w:rPr>
        <w:t xml:space="preserve"> </w:t>
      </w:r>
      <w:del w:id="903" w:author="Author">
        <w:r w:rsidRPr="00FF483F" w:rsidDel="002816FA">
          <w:rPr>
            <w:rFonts w:ascii="Calibri" w:eastAsia="Calibri" w:hAnsi="Calibri" w:cs="Arial"/>
            <w:sz w:val="24"/>
            <w:szCs w:val="24"/>
            <w:lang w:bidi="ar-SA"/>
            <w:rPrChange w:id="904" w:author="Author">
              <w:rPr>
                <w:rFonts w:ascii="Calibri" w:eastAsia="Calibri" w:hAnsi="Calibri" w:cs="Arial"/>
                <w:sz w:val="24"/>
                <w:szCs w:val="24"/>
                <w:lang w:val="en-GB" w:bidi="ar-SA"/>
              </w:rPr>
            </w:rPrChange>
          </w:rPr>
          <w:delText xml:space="preserve">the </w:delText>
        </w:r>
      </w:del>
      <w:r w:rsidRPr="00FF483F">
        <w:rPr>
          <w:rFonts w:ascii="Calibri" w:eastAsia="Calibri" w:hAnsi="Calibri" w:cs="Arial"/>
          <w:sz w:val="24"/>
          <w:szCs w:val="24"/>
          <w:lang w:bidi="ar-SA"/>
          <w:rPrChange w:id="905" w:author="Author">
            <w:rPr>
              <w:rFonts w:ascii="Calibri" w:eastAsia="Calibri" w:hAnsi="Calibri" w:cs="Arial"/>
              <w:sz w:val="24"/>
              <w:szCs w:val="24"/>
              <w:lang w:val="en-GB" w:bidi="ar-SA"/>
            </w:rPr>
          </w:rPrChange>
        </w:rPr>
        <w:t xml:space="preserve">working </w:t>
      </w:r>
      <w:del w:id="906" w:author="Author">
        <w:r w:rsidRPr="00FF483F" w:rsidDel="002816FA">
          <w:rPr>
            <w:rFonts w:ascii="Calibri" w:eastAsia="Calibri" w:hAnsi="Calibri" w:cs="Arial"/>
            <w:sz w:val="24"/>
            <w:szCs w:val="24"/>
            <w:lang w:bidi="ar-SA"/>
            <w:rPrChange w:id="907" w:author="Author">
              <w:rPr>
                <w:rFonts w:ascii="Calibri" w:eastAsia="Calibri" w:hAnsi="Calibri" w:cs="Arial"/>
                <w:sz w:val="24"/>
                <w:szCs w:val="24"/>
                <w:lang w:val="en-GB" w:bidi="ar-SA"/>
              </w:rPr>
            </w:rPrChange>
          </w:rPr>
          <w:delText xml:space="preserve">of </w:delText>
        </w:r>
      </w:del>
      <w:r w:rsidRPr="00FF483F">
        <w:rPr>
          <w:rFonts w:ascii="Calibri" w:eastAsia="Calibri" w:hAnsi="Calibri" w:cs="Arial"/>
          <w:sz w:val="24"/>
          <w:szCs w:val="24"/>
          <w:lang w:bidi="ar-SA"/>
          <w:rPrChange w:id="908" w:author="Author">
            <w:rPr>
              <w:rFonts w:ascii="Calibri" w:eastAsia="Calibri" w:hAnsi="Calibri" w:cs="Arial"/>
              <w:sz w:val="24"/>
              <w:szCs w:val="24"/>
              <w:lang w:val="en-GB" w:bidi="ar-SA"/>
            </w:rPr>
          </w:rPrChange>
        </w:rPr>
        <w:t xml:space="preserve">1 megabit (Mbit) arrays at 40 </w:t>
      </w:r>
      <w:proofErr w:type="spellStart"/>
      <w:r w:rsidRPr="00FF483F">
        <w:rPr>
          <w:rFonts w:ascii="Calibri" w:eastAsia="Calibri" w:hAnsi="Calibri" w:cs="Arial"/>
          <w:sz w:val="24"/>
          <w:szCs w:val="24"/>
          <w:lang w:bidi="ar-SA"/>
          <w:rPrChange w:id="909" w:author="Author">
            <w:rPr>
              <w:rFonts w:ascii="Calibri" w:eastAsia="Calibri" w:hAnsi="Calibri" w:cs="Arial"/>
              <w:sz w:val="24"/>
              <w:szCs w:val="24"/>
              <w:lang w:val="en-GB" w:bidi="ar-SA"/>
            </w:rPr>
          </w:rPrChange>
        </w:rPr>
        <w:t>nanometres</w:t>
      </w:r>
      <w:proofErr w:type="spellEnd"/>
      <w:r w:rsidRPr="00FF483F">
        <w:rPr>
          <w:rFonts w:ascii="Calibri" w:eastAsia="Calibri" w:hAnsi="Calibri" w:cs="Arial"/>
          <w:sz w:val="24"/>
          <w:szCs w:val="24"/>
          <w:lang w:bidi="ar-SA"/>
          <w:rPrChange w:id="910" w:author="Author">
            <w:rPr>
              <w:rFonts w:ascii="Calibri" w:eastAsia="Calibri" w:hAnsi="Calibri" w:cs="Arial"/>
              <w:sz w:val="24"/>
              <w:szCs w:val="24"/>
              <w:lang w:val="en-GB" w:bidi="ar-SA"/>
            </w:rPr>
          </w:rPrChange>
        </w:rPr>
        <w:t xml:space="preserve">. The company </w:t>
      </w:r>
      <w:ins w:id="911" w:author="Author">
        <w:r w:rsidR="002816FA">
          <w:rPr>
            <w:rFonts w:ascii="Calibri" w:eastAsia="Calibri" w:hAnsi="Calibri" w:cs="Arial"/>
            <w:sz w:val="24"/>
            <w:szCs w:val="24"/>
            <w:lang w:bidi="ar-SA"/>
          </w:rPr>
          <w:t xml:space="preserve">has </w:t>
        </w:r>
      </w:ins>
      <w:r w:rsidRPr="00FF483F">
        <w:rPr>
          <w:rFonts w:ascii="Calibri" w:eastAsia="Calibri" w:hAnsi="Calibri" w:cs="Arial"/>
          <w:sz w:val="24"/>
          <w:szCs w:val="24"/>
          <w:lang w:bidi="ar-SA"/>
          <w:rPrChange w:id="912" w:author="Author">
            <w:rPr>
              <w:rFonts w:ascii="Calibri" w:eastAsia="Calibri" w:hAnsi="Calibri" w:cs="Arial"/>
              <w:sz w:val="24"/>
              <w:szCs w:val="24"/>
              <w:lang w:val="en-GB" w:bidi="ar-SA"/>
            </w:rPr>
          </w:rPrChange>
        </w:rPr>
        <w:t xml:space="preserve">also demonstrated </w:t>
      </w:r>
      <w:del w:id="913" w:author="Author">
        <w:r w:rsidRPr="00FF483F" w:rsidDel="002816FA">
          <w:rPr>
            <w:rFonts w:ascii="Calibri" w:eastAsia="Calibri" w:hAnsi="Calibri" w:cs="Arial"/>
            <w:sz w:val="24"/>
            <w:szCs w:val="24"/>
            <w:lang w:bidi="ar-SA"/>
            <w:rPrChange w:id="914" w:author="Author">
              <w:rPr>
                <w:rFonts w:ascii="Calibri" w:eastAsia="Calibri" w:hAnsi="Calibri" w:cs="Arial"/>
                <w:sz w:val="24"/>
                <w:szCs w:val="24"/>
                <w:lang w:val="en-GB" w:bidi="ar-SA"/>
              </w:rPr>
            </w:rPrChange>
          </w:rPr>
          <w:delText xml:space="preserve">ten </w:delText>
        </w:r>
      </w:del>
      <w:ins w:id="915" w:author="Author">
        <w:r w:rsidR="002816FA">
          <w:rPr>
            <w:rFonts w:ascii="Calibri" w:eastAsia="Calibri" w:hAnsi="Calibri" w:cs="Arial"/>
            <w:sz w:val="24"/>
            <w:szCs w:val="24"/>
            <w:lang w:bidi="ar-SA"/>
          </w:rPr>
          <w:t>10</w:t>
        </w:r>
        <w:r w:rsidR="002816FA" w:rsidRPr="002816FA">
          <w:rPr>
            <w:rFonts w:ascii="Calibri" w:eastAsia="Calibri" w:hAnsi="Calibri" w:cs="Arial"/>
            <w:sz w:val="24"/>
            <w:szCs w:val="24"/>
            <w:lang w:bidi="ar-SA"/>
          </w:rPr>
          <w:t>-</w:t>
        </w:r>
      </w:ins>
      <w:r w:rsidRPr="00FF483F">
        <w:rPr>
          <w:rFonts w:ascii="Calibri" w:eastAsia="Calibri" w:hAnsi="Calibri" w:cs="Arial"/>
          <w:sz w:val="24"/>
          <w:szCs w:val="24"/>
          <w:lang w:bidi="ar-SA"/>
          <w:rPrChange w:id="916" w:author="Author">
            <w:rPr>
              <w:rFonts w:ascii="Calibri" w:eastAsia="Calibri" w:hAnsi="Calibri" w:cs="Arial"/>
              <w:sz w:val="24"/>
              <w:szCs w:val="24"/>
              <w:lang w:val="en-GB" w:bidi="ar-SA"/>
            </w:rPr>
          </w:rPrChange>
        </w:rPr>
        <w:t>year</w:t>
      </w:r>
      <w:del w:id="917" w:author="Author">
        <w:r w:rsidRPr="00FF483F" w:rsidDel="002816FA">
          <w:rPr>
            <w:rFonts w:ascii="Calibri" w:eastAsia="Calibri" w:hAnsi="Calibri" w:cs="Arial"/>
            <w:sz w:val="24"/>
            <w:szCs w:val="24"/>
            <w:lang w:bidi="ar-SA"/>
            <w:rPrChange w:id="918" w:author="Author">
              <w:rPr>
                <w:rFonts w:ascii="Calibri" w:eastAsia="Calibri" w:hAnsi="Calibri" w:cs="Arial"/>
                <w:sz w:val="24"/>
                <w:szCs w:val="24"/>
                <w:lang w:val="en-GB" w:bidi="ar-SA"/>
              </w:rPr>
            </w:rPrChange>
          </w:rPr>
          <w:delText>s</w:delText>
        </w:r>
      </w:del>
      <w:r w:rsidRPr="00FF483F">
        <w:rPr>
          <w:rFonts w:ascii="Calibri" w:eastAsia="Calibri" w:hAnsi="Calibri" w:cs="Arial"/>
          <w:sz w:val="24"/>
          <w:szCs w:val="24"/>
          <w:lang w:bidi="ar-SA"/>
          <w:rPrChange w:id="919" w:author="Author">
            <w:rPr>
              <w:rFonts w:ascii="Calibri" w:eastAsia="Calibri" w:hAnsi="Calibri" w:cs="Arial"/>
              <w:sz w:val="24"/>
              <w:szCs w:val="24"/>
              <w:lang w:val="en-GB" w:bidi="ar-SA"/>
            </w:rPr>
          </w:rPrChange>
        </w:rPr>
        <w:t xml:space="preserve"> retention at </w:t>
      </w:r>
      <w:commentRangeStart w:id="920"/>
      <w:r w:rsidRPr="00FF483F">
        <w:rPr>
          <w:rFonts w:ascii="Calibri" w:eastAsia="Calibri" w:hAnsi="Calibri" w:cs="Arial"/>
          <w:sz w:val="24"/>
          <w:szCs w:val="24"/>
          <w:lang w:bidi="ar-SA"/>
          <w:rPrChange w:id="921" w:author="Author">
            <w:rPr>
              <w:rFonts w:ascii="Calibri" w:eastAsia="Calibri" w:hAnsi="Calibri" w:cs="Arial"/>
              <w:sz w:val="24"/>
              <w:szCs w:val="24"/>
              <w:lang w:val="en-GB" w:bidi="ar-SA"/>
            </w:rPr>
          </w:rPrChange>
        </w:rPr>
        <w:t>150C</w:t>
      </w:r>
      <w:commentRangeEnd w:id="920"/>
      <w:r w:rsidR="002816FA">
        <w:rPr>
          <w:rStyle w:val="CommentReference"/>
          <w:rFonts w:eastAsia="Calibri"/>
          <w:lang w:val="en-GB" w:bidi="ar-SA"/>
        </w:rPr>
        <w:commentReference w:id="920"/>
      </w:r>
      <w:r w:rsidRPr="00FF483F">
        <w:rPr>
          <w:rFonts w:ascii="Calibri" w:eastAsia="Calibri" w:hAnsi="Calibri" w:cs="Arial"/>
          <w:sz w:val="24"/>
          <w:szCs w:val="24"/>
          <w:lang w:bidi="ar-SA"/>
          <w:rPrChange w:id="922" w:author="Author">
            <w:rPr>
              <w:rFonts w:ascii="Calibri" w:eastAsia="Calibri" w:hAnsi="Calibri" w:cs="Arial"/>
              <w:sz w:val="24"/>
              <w:szCs w:val="24"/>
              <w:lang w:val="en-GB" w:bidi="ar-SA"/>
            </w:rPr>
          </w:rPrChange>
        </w:rPr>
        <w:t>, which opens opportunities for automotive and industrial applications.</w:t>
      </w:r>
    </w:p>
    <w:p w14:paraId="0B41E7F5" w14:textId="12591EF2" w:rsidR="0064578A" w:rsidRPr="00FF483F" w:rsidRDefault="0064578A" w:rsidP="0064578A">
      <w:pPr>
        <w:numPr>
          <w:ilvl w:val="0"/>
          <w:numId w:val="45"/>
        </w:numPr>
        <w:spacing w:after="200" w:line="360" w:lineRule="auto"/>
        <w:ind w:left="360"/>
        <w:contextualSpacing/>
        <w:jc w:val="both"/>
        <w:rPr>
          <w:rFonts w:ascii="Calibri" w:eastAsia="Calibri" w:hAnsi="Calibri" w:cs="Arial"/>
          <w:sz w:val="24"/>
          <w:szCs w:val="24"/>
          <w:lang w:bidi="ar-SA"/>
          <w:rPrChange w:id="923" w:author="Author">
            <w:rPr>
              <w:rFonts w:ascii="Calibri" w:eastAsia="Calibri" w:hAnsi="Calibri" w:cs="Arial"/>
              <w:sz w:val="24"/>
              <w:szCs w:val="24"/>
              <w:lang w:val="en-GB" w:bidi="ar-SA"/>
            </w:rPr>
          </w:rPrChange>
        </w:rPr>
      </w:pPr>
      <w:r w:rsidRPr="00FF483F">
        <w:rPr>
          <w:rFonts w:ascii="Calibri" w:eastAsia="Calibri" w:hAnsi="Calibri" w:cs="Arial"/>
          <w:sz w:val="24"/>
          <w:szCs w:val="24"/>
          <w:lang w:bidi="ar-SA"/>
          <w:rPrChange w:id="924" w:author="Author">
            <w:rPr>
              <w:rFonts w:ascii="Calibri" w:eastAsia="Calibri" w:hAnsi="Calibri" w:cs="Arial"/>
              <w:sz w:val="24"/>
              <w:szCs w:val="24"/>
              <w:lang w:val="en-GB" w:bidi="ar-SA"/>
            </w:rPr>
          </w:rPrChange>
        </w:rPr>
        <w:t>Cost-effective</w:t>
      </w:r>
      <w:ins w:id="925" w:author="Author">
        <w:r w:rsidR="002816FA">
          <w:rPr>
            <w:rFonts w:ascii="Calibri" w:eastAsia="Calibri" w:hAnsi="Calibri" w:cs="Arial"/>
            <w:sz w:val="24"/>
            <w:szCs w:val="24"/>
            <w:lang w:bidi="ar-SA"/>
          </w:rPr>
          <w:t xml:space="preserve">—The production cost of </w:t>
        </w:r>
      </w:ins>
      <w:del w:id="926" w:author="Author">
        <w:r w:rsidRPr="00FF483F" w:rsidDel="002816FA">
          <w:rPr>
            <w:rFonts w:ascii="Calibri" w:eastAsia="Calibri" w:hAnsi="Calibri" w:cs="Arial"/>
            <w:sz w:val="24"/>
            <w:szCs w:val="24"/>
            <w:lang w:bidi="ar-SA"/>
            <w:rPrChange w:id="927" w:author="Author">
              <w:rPr>
                <w:rFonts w:ascii="Calibri" w:eastAsia="Calibri" w:hAnsi="Calibri" w:cs="Arial"/>
                <w:sz w:val="24"/>
                <w:szCs w:val="24"/>
                <w:lang w:val="en-GB" w:bidi="ar-SA"/>
              </w:rPr>
            </w:rPrChange>
          </w:rPr>
          <w:delText xml:space="preserve"> - </w:delText>
        </w:r>
      </w:del>
      <w:proofErr w:type="spellStart"/>
      <w:r w:rsidRPr="00FF483F">
        <w:rPr>
          <w:rFonts w:ascii="Calibri" w:eastAsia="Calibri" w:hAnsi="Calibri" w:cs="Arial"/>
          <w:sz w:val="24"/>
          <w:szCs w:val="24"/>
          <w:lang w:bidi="ar-SA"/>
          <w:rPrChange w:id="928" w:author="Author">
            <w:rPr>
              <w:rFonts w:ascii="Calibri" w:eastAsia="Calibri" w:hAnsi="Calibri" w:cs="Arial"/>
              <w:sz w:val="24"/>
              <w:szCs w:val="24"/>
              <w:lang w:val="en-GB" w:bidi="ar-SA"/>
            </w:rPr>
          </w:rPrChange>
        </w:rPr>
        <w:t>Weebit's</w:t>
      </w:r>
      <w:proofErr w:type="spellEnd"/>
      <w:r w:rsidRPr="00FF483F">
        <w:rPr>
          <w:rFonts w:ascii="Calibri" w:eastAsia="Calibri" w:hAnsi="Calibri" w:cs="Arial"/>
          <w:sz w:val="24"/>
          <w:szCs w:val="24"/>
          <w:lang w:bidi="ar-SA"/>
          <w:rPrChange w:id="929" w:author="Author">
            <w:rPr>
              <w:rFonts w:ascii="Calibri" w:eastAsia="Calibri" w:hAnsi="Calibri" w:cs="Arial"/>
              <w:sz w:val="24"/>
              <w:szCs w:val="24"/>
              <w:lang w:val="en-GB" w:bidi="ar-SA"/>
            </w:rPr>
          </w:rPrChange>
        </w:rPr>
        <w:t xml:space="preserve"> ReRAM modules</w:t>
      </w:r>
      <w:del w:id="930" w:author="Author">
        <w:r w:rsidRPr="00FF483F" w:rsidDel="002816FA">
          <w:rPr>
            <w:rFonts w:ascii="Calibri" w:eastAsia="Calibri" w:hAnsi="Calibri" w:cs="Arial"/>
            <w:sz w:val="24"/>
            <w:szCs w:val="24"/>
            <w:lang w:bidi="ar-SA"/>
            <w:rPrChange w:id="931" w:author="Author">
              <w:rPr>
                <w:rFonts w:ascii="Calibri" w:eastAsia="Calibri" w:hAnsi="Calibri" w:cs="Arial"/>
                <w:sz w:val="24"/>
                <w:szCs w:val="24"/>
                <w:lang w:val="en-GB" w:bidi="ar-SA"/>
              </w:rPr>
            </w:rPrChange>
          </w:rPr>
          <w:delText>'</w:delText>
        </w:r>
      </w:del>
      <w:r w:rsidRPr="00FF483F">
        <w:rPr>
          <w:rFonts w:ascii="Calibri" w:eastAsia="Calibri" w:hAnsi="Calibri" w:cs="Arial"/>
          <w:sz w:val="24"/>
          <w:szCs w:val="24"/>
          <w:lang w:bidi="ar-SA"/>
          <w:rPrChange w:id="932" w:author="Author">
            <w:rPr>
              <w:rFonts w:ascii="Calibri" w:eastAsia="Calibri" w:hAnsi="Calibri" w:cs="Arial"/>
              <w:sz w:val="24"/>
              <w:szCs w:val="24"/>
              <w:lang w:val="en-GB" w:bidi="ar-SA"/>
            </w:rPr>
          </w:rPrChange>
        </w:rPr>
        <w:t xml:space="preserve"> </w:t>
      </w:r>
      <w:del w:id="933" w:author="Author">
        <w:r w:rsidRPr="00FF483F" w:rsidDel="002816FA">
          <w:rPr>
            <w:rFonts w:ascii="Calibri" w:eastAsia="Calibri" w:hAnsi="Calibri" w:cs="Arial"/>
            <w:sz w:val="24"/>
            <w:szCs w:val="24"/>
            <w:lang w:bidi="ar-SA"/>
            <w:rPrChange w:id="934" w:author="Author">
              <w:rPr>
                <w:rFonts w:ascii="Calibri" w:eastAsia="Calibri" w:hAnsi="Calibri" w:cs="Arial"/>
                <w:sz w:val="24"/>
                <w:szCs w:val="24"/>
                <w:lang w:val="en-GB" w:bidi="ar-SA"/>
              </w:rPr>
            </w:rPrChange>
          </w:rPr>
          <w:delText>production costs will be</w:delText>
        </w:r>
      </w:del>
      <w:ins w:id="935" w:author="Author">
        <w:r w:rsidR="005C7FF8">
          <w:rPr>
            <w:rFonts w:ascii="Calibri" w:eastAsia="Calibri" w:hAnsi="Calibri" w:cs="Arial"/>
            <w:sz w:val="24"/>
            <w:szCs w:val="24"/>
            <w:lang w:bidi="ar-SA"/>
          </w:rPr>
          <w:t>is</w:t>
        </w:r>
      </w:ins>
      <w:r w:rsidRPr="00FF483F">
        <w:rPr>
          <w:rFonts w:ascii="Calibri" w:eastAsia="Calibri" w:hAnsi="Calibri" w:cs="Arial"/>
          <w:sz w:val="24"/>
          <w:szCs w:val="24"/>
          <w:lang w:bidi="ar-SA"/>
          <w:rPrChange w:id="936" w:author="Author">
            <w:rPr>
              <w:rFonts w:ascii="Calibri" w:eastAsia="Calibri" w:hAnsi="Calibri" w:cs="Arial"/>
              <w:sz w:val="24"/>
              <w:szCs w:val="24"/>
              <w:lang w:val="en-GB" w:bidi="ar-SA"/>
            </w:rPr>
          </w:rPrChange>
        </w:rPr>
        <w:t xml:space="preserve"> </w:t>
      </w:r>
      <w:del w:id="937" w:author="Author">
        <w:r w:rsidRPr="00FF483F" w:rsidDel="002816FA">
          <w:rPr>
            <w:rFonts w:ascii="Calibri" w:eastAsia="Calibri" w:hAnsi="Calibri" w:cs="Arial"/>
            <w:sz w:val="24"/>
            <w:szCs w:val="24"/>
            <w:lang w:bidi="ar-SA"/>
            <w:rPrChange w:id="938" w:author="Author">
              <w:rPr>
                <w:rFonts w:ascii="Calibri" w:eastAsia="Calibri" w:hAnsi="Calibri" w:cs="Arial"/>
                <w:sz w:val="24"/>
                <w:szCs w:val="24"/>
                <w:lang w:val="en-GB" w:bidi="ar-SA"/>
              </w:rPr>
            </w:rPrChange>
          </w:rPr>
          <w:delText xml:space="preserve">relatively </w:delText>
        </w:r>
      </w:del>
      <w:r w:rsidRPr="00FF483F">
        <w:rPr>
          <w:rFonts w:ascii="Calibri" w:eastAsia="Calibri" w:hAnsi="Calibri" w:cs="Arial"/>
          <w:sz w:val="24"/>
          <w:szCs w:val="24"/>
          <w:lang w:bidi="ar-SA"/>
          <w:rPrChange w:id="939" w:author="Author">
            <w:rPr>
              <w:rFonts w:ascii="Calibri" w:eastAsia="Calibri" w:hAnsi="Calibri" w:cs="Arial"/>
              <w:sz w:val="24"/>
              <w:szCs w:val="24"/>
              <w:lang w:val="en-GB" w:bidi="ar-SA"/>
            </w:rPr>
          </w:rPrChange>
        </w:rPr>
        <w:t>lower than</w:t>
      </w:r>
      <w:ins w:id="940" w:author="Author">
        <w:r w:rsidR="002816FA">
          <w:rPr>
            <w:rFonts w:ascii="Calibri" w:eastAsia="Calibri" w:hAnsi="Calibri" w:cs="Arial"/>
            <w:sz w:val="24"/>
            <w:szCs w:val="24"/>
            <w:lang w:bidi="ar-SA"/>
          </w:rPr>
          <w:t xml:space="preserve"> </w:t>
        </w:r>
        <w:r w:rsidR="005C7FF8">
          <w:rPr>
            <w:rFonts w:ascii="Calibri" w:eastAsia="Calibri" w:hAnsi="Calibri" w:cs="Arial"/>
            <w:sz w:val="24"/>
            <w:szCs w:val="24"/>
            <w:lang w:bidi="ar-SA"/>
          </w:rPr>
          <w:t>that</w:t>
        </w:r>
        <w:r w:rsidR="002816FA">
          <w:rPr>
            <w:rFonts w:ascii="Calibri" w:eastAsia="Calibri" w:hAnsi="Calibri" w:cs="Arial"/>
            <w:sz w:val="24"/>
            <w:szCs w:val="24"/>
            <w:lang w:bidi="ar-SA"/>
          </w:rPr>
          <w:t xml:space="preserve"> of</w:t>
        </w:r>
      </w:ins>
      <w:r w:rsidRPr="00FF483F">
        <w:rPr>
          <w:rFonts w:ascii="Calibri" w:eastAsia="Calibri" w:hAnsi="Calibri" w:cs="Arial"/>
          <w:sz w:val="24"/>
          <w:szCs w:val="24"/>
          <w:lang w:bidi="ar-SA"/>
          <w:rPrChange w:id="941" w:author="Author">
            <w:rPr>
              <w:rFonts w:ascii="Calibri" w:eastAsia="Calibri" w:hAnsi="Calibri" w:cs="Arial"/>
              <w:sz w:val="24"/>
              <w:szCs w:val="24"/>
              <w:lang w:val="en-GB" w:bidi="ar-SA"/>
            </w:rPr>
          </w:rPrChange>
        </w:rPr>
        <w:t xml:space="preserve"> other NVM</w:t>
      </w:r>
      <w:ins w:id="942" w:author="Author">
        <w:r w:rsidR="004902B1">
          <w:rPr>
            <w:rFonts w:ascii="Calibri" w:eastAsia="Calibri" w:hAnsi="Calibri" w:cs="Arial"/>
            <w:sz w:val="24"/>
            <w:szCs w:val="24"/>
            <w:lang w:bidi="ar-SA"/>
          </w:rPr>
          <w:t>s</w:t>
        </w:r>
      </w:ins>
      <w:r w:rsidRPr="00FF483F">
        <w:rPr>
          <w:rFonts w:ascii="Calibri" w:eastAsia="Calibri" w:hAnsi="Calibri" w:cs="Arial"/>
          <w:sz w:val="24"/>
          <w:szCs w:val="24"/>
          <w:lang w:bidi="ar-SA"/>
          <w:rPrChange w:id="943" w:author="Author">
            <w:rPr>
              <w:rFonts w:ascii="Calibri" w:eastAsia="Calibri" w:hAnsi="Calibri" w:cs="Arial"/>
              <w:sz w:val="24"/>
              <w:szCs w:val="24"/>
              <w:lang w:val="en-GB" w:bidi="ar-SA"/>
            </w:rPr>
          </w:rPrChange>
        </w:rPr>
        <w:t xml:space="preserve"> owin</w:t>
      </w:r>
      <w:ins w:id="944" w:author="Author">
        <w:r w:rsidR="002816FA">
          <w:rPr>
            <w:rFonts w:ascii="Calibri" w:eastAsia="Calibri" w:hAnsi="Calibri" w:cs="Arial"/>
            <w:sz w:val="24"/>
            <w:szCs w:val="24"/>
            <w:lang w:bidi="ar-SA"/>
          </w:rPr>
          <w:t>g</w:t>
        </w:r>
      </w:ins>
      <w:del w:id="945" w:author="Author">
        <w:r w:rsidRPr="00FF483F" w:rsidDel="002816FA">
          <w:rPr>
            <w:rFonts w:ascii="Calibri" w:eastAsia="Calibri" w:hAnsi="Calibri" w:cs="Arial"/>
            <w:sz w:val="24"/>
            <w:szCs w:val="24"/>
            <w:lang w:bidi="ar-SA"/>
            <w:rPrChange w:id="946" w:author="Author">
              <w:rPr>
                <w:rFonts w:ascii="Calibri" w:eastAsia="Calibri" w:hAnsi="Calibri" w:cs="Arial"/>
                <w:sz w:val="24"/>
                <w:szCs w:val="24"/>
                <w:lang w:val="en-GB" w:bidi="ar-SA"/>
              </w:rPr>
            </w:rPrChange>
          </w:rPr>
          <w:delText>t</w:delText>
        </w:r>
      </w:del>
      <w:r w:rsidRPr="00FF483F">
        <w:rPr>
          <w:rFonts w:ascii="Calibri" w:eastAsia="Calibri" w:hAnsi="Calibri" w:cs="Arial"/>
          <w:sz w:val="24"/>
          <w:szCs w:val="24"/>
          <w:lang w:bidi="ar-SA"/>
          <w:rPrChange w:id="947" w:author="Author">
            <w:rPr>
              <w:rFonts w:ascii="Calibri" w:eastAsia="Calibri" w:hAnsi="Calibri" w:cs="Arial"/>
              <w:sz w:val="24"/>
              <w:szCs w:val="24"/>
              <w:lang w:val="en-GB" w:bidi="ar-SA"/>
            </w:rPr>
          </w:rPrChange>
        </w:rPr>
        <w:t xml:space="preserve"> to </w:t>
      </w:r>
      <w:del w:id="948" w:author="Author">
        <w:r w:rsidRPr="00FF483F" w:rsidDel="002816FA">
          <w:rPr>
            <w:rFonts w:ascii="Calibri" w:eastAsia="Calibri" w:hAnsi="Calibri" w:cs="Arial"/>
            <w:sz w:val="24"/>
            <w:szCs w:val="24"/>
            <w:lang w:bidi="ar-SA"/>
            <w:rPrChange w:id="949" w:author="Author">
              <w:rPr>
                <w:rFonts w:ascii="Calibri" w:eastAsia="Calibri" w:hAnsi="Calibri" w:cs="Arial"/>
                <w:sz w:val="24"/>
                <w:szCs w:val="24"/>
                <w:lang w:val="en-GB" w:bidi="ar-SA"/>
              </w:rPr>
            </w:rPrChange>
          </w:rPr>
          <w:delText xml:space="preserve">few </w:delText>
        </w:r>
      </w:del>
      <w:ins w:id="950" w:author="Author">
        <w:r w:rsidR="002816FA">
          <w:rPr>
            <w:rFonts w:ascii="Calibri" w:eastAsia="Calibri" w:hAnsi="Calibri" w:cs="Arial"/>
            <w:sz w:val="24"/>
            <w:szCs w:val="24"/>
            <w:lang w:bidi="ar-SA"/>
          </w:rPr>
          <w:t>several</w:t>
        </w:r>
        <w:r w:rsidR="002816FA" w:rsidRPr="00FF483F">
          <w:rPr>
            <w:rFonts w:ascii="Calibri" w:eastAsia="Calibri" w:hAnsi="Calibri" w:cs="Arial"/>
            <w:sz w:val="24"/>
            <w:szCs w:val="24"/>
            <w:lang w:bidi="ar-SA"/>
            <w:rPrChange w:id="951" w:author="Author">
              <w:rPr>
                <w:rFonts w:ascii="Calibri" w:eastAsia="Calibri" w:hAnsi="Calibri" w:cs="Arial"/>
                <w:sz w:val="24"/>
                <w:szCs w:val="24"/>
                <w:lang w:val="en-GB" w:bidi="ar-SA"/>
              </w:rPr>
            </w:rPrChange>
          </w:rPr>
          <w:t xml:space="preserve"> </w:t>
        </w:r>
      </w:ins>
      <w:r w:rsidRPr="00FF483F">
        <w:rPr>
          <w:rFonts w:ascii="Calibri" w:eastAsia="Calibri" w:hAnsi="Calibri" w:cs="Arial"/>
          <w:sz w:val="24"/>
          <w:szCs w:val="24"/>
          <w:lang w:bidi="ar-SA"/>
          <w:rPrChange w:id="952" w:author="Author">
            <w:rPr>
              <w:rFonts w:ascii="Calibri" w:eastAsia="Calibri" w:hAnsi="Calibri" w:cs="Arial"/>
              <w:sz w:val="24"/>
              <w:szCs w:val="24"/>
              <w:lang w:val="en-GB" w:bidi="ar-SA"/>
            </w:rPr>
          </w:rPrChange>
        </w:rPr>
        <w:t xml:space="preserve">disruptive features of </w:t>
      </w:r>
      <w:ins w:id="953" w:author="Author">
        <w:r w:rsidR="004902B1">
          <w:rPr>
            <w:rFonts w:ascii="Calibri" w:eastAsia="Calibri" w:hAnsi="Calibri" w:cs="Arial"/>
            <w:sz w:val="24"/>
            <w:szCs w:val="24"/>
            <w:lang w:bidi="ar-SA"/>
          </w:rPr>
          <w:t>its</w:t>
        </w:r>
      </w:ins>
      <w:del w:id="954" w:author="Author">
        <w:r w:rsidRPr="00FF483F" w:rsidDel="004902B1">
          <w:rPr>
            <w:rFonts w:ascii="Calibri" w:eastAsia="Calibri" w:hAnsi="Calibri" w:cs="Arial"/>
            <w:sz w:val="24"/>
            <w:szCs w:val="24"/>
            <w:lang w:bidi="ar-SA"/>
            <w:rPrChange w:id="955" w:author="Author">
              <w:rPr>
                <w:rFonts w:ascii="Calibri" w:eastAsia="Calibri" w:hAnsi="Calibri" w:cs="Arial"/>
                <w:sz w:val="24"/>
                <w:szCs w:val="24"/>
                <w:lang w:val="en-GB" w:bidi="ar-SA"/>
              </w:rPr>
            </w:rPrChange>
          </w:rPr>
          <w:delText>the</w:delText>
        </w:r>
      </w:del>
      <w:r w:rsidRPr="00FF483F">
        <w:rPr>
          <w:rFonts w:ascii="Calibri" w:eastAsia="Calibri" w:hAnsi="Calibri" w:cs="Arial"/>
          <w:sz w:val="24"/>
          <w:szCs w:val="24"/>
          <w:lang w:bidi="ar-SA"/>
          <w:rPrChange w:id="956" w:author="Author">
            <w:rPr>
              <w:rFonts w:ascii="Calibri" w:eastAsia="Calibri" w:hAnsi="Calibri" w:cs="Arial"/>
              <w:sz w:val="24"/>
              <w:szCs w:val="24"/>
              <w:lang w:val="en-GB" w:bidi="ar-SA"/>
            </w:rPr>
          </w:rPrChange>
        </w:rPr>
        <w:t xml:space="preserve"> ReRAM technology</w:t>
      </w:r>
      <w:ins w:id="957" w:author="Author">
        <w:r w:rsidR="002816FA">
          <w:rPr>
            <w:rFonts w:ascii="Calibri" w:eastAsia="Calibri" w:hAnsi="Calibri" w:cs="Arial"/>
            <w:sz w:val="24"/>
            <w:szCs w:val="24"/>
            <w:lang w:bidi="ar-SA"/>
          </w:rPr>
          <w:t>,</w:t>
        </w:r>
      </w:ins>
      <w:r w:rsidRPr="00FF483F">
        <w:rPr>
          <w:rFonts w:ascii="Calibri" w:eastAsia="Calibri" w:hAnsi="Calibri" w:cs="Arial"/>
          <w:sz w:val="24"/>
          <w:szCs w:val="24"/>
          <w:lang w:bidi="ar-SA"/>
          <w:rPrChange w:id="958" w:author="Author">
            <w:rPr>
              <w:rFonts w:ascii="Calibri" w:eastAsia="Calibri" w:hAnsi="Calibri" w:cs="Arial"/>
              <w:sz w:val="24"/>
              <w:szCs w:val="24"/>
              <w:lang w:val="en-GB" w:bidi="ar-SA"/>
            </w:rPr>
          </w:rPrChange>
        </w:rPr>
        <w:t xml:space="preserve"> such as </w:t>
      </w:r>
      <w:del w:id="959" w:author="Author">
        <w:r w:rsidRPr="00FF483F" w:rsidDel="002816FA">
          <w:rPr>
            <w:rFonts w:ascii="Calibri" w:eastAsia="Calibri" w:hAnsi="Calibri" w:cs="Arial"/>
            <w:sz w:val="24"/>
            <w:szCs w:val="24"/>
            <w:lang w:bidi="ar-SA"/>
            <w:rPrChange w:id="960" w:author="Author">
              <w:rPr>
                <w:rFonts w:ascii="Calibri" w:eastAsia="Calibri" w:hAnsi="Calibri" w:cs="Arial"/>
                <w:sz w:val="24"/>
                <w:szCs w:val="24"/>
                <w:lang w:val="en-GB" w:bidi="ar-SA"/>
              </w:rPr>
            </w:rPrChange>
          </w:rPr>
          <w:delText xml:space="preserve">usage </w:delText>
        </w:r>
      </w:del>
      <w:ins w:id="961" w:author="Author">
        <w:r w:rsidR="002816FA">
          <w:rPr>
            <w:rFonts w:ascii="Calibri" w:eastAsia="Calibri" w:hAnsi="Calibri" w:cs="Arial"/>
            <w:sz w:val="24"/>
            <w:szCs w:val="24"/>
            <w:lang w:bidi="ar-SA"/>
          </w:rPr>
          <w:t>its use</w:t>
        </w:r>
        <w:r w:rsidR="002816FA" w:rsidRPr="00FF483F">
          <w:rPr>
            <w:rFonts w:ascii="Calibri" w:eastAsia="Calibri" w:hAnsi="Calibri" w:cs="Arial"/>
            <w:sz w:val="24"/>
            <w:szCs w:val="24"/>
            <w:lang w:bidi="ar-SA"/>
            <w:rPrChange w:id="962" w:author="Author">
              <w:rPr>
                <w:rFonts w:ascii="Calibri" w:eastAsia="Calibri" w:hAnsi="Calibri" w:cs="Arial"/>
                <w:sz w:val="24"/>
                <w:szCs w:val="24"/>
                <w:lang w:val="en-GB" w:bidi="ar-SA"/>
              </w:rPr>
            </w:rPrChange>
          </w:rPr>
          <w:t xml:space="preserve"> </w:t>
        </w:r>
      </w:ins>
      <w:r w:rsidRPr="00FF483F">
        <w:rPr>
          <w:rFonts w:ascii="Calibri" w:eastAsia="Calibri" w:hAnsi="Calibri" w:cs="Arial"/>
          <w:sz w:val="24"/>
          <w:szCs w:val="24"/>
          <w:lang w:bidi="ar-SA"/>
          <w:rPrChange w:id="963" w:author="Author">
            <w:rPr>
              <w:rFonts w:ascii="Calibri" w:eastAsia="Calibri" w:hAnsi="Calibri" w:cs="Arial"/>
              <w:sz w:val="24"/>
              <w:szCs w:val="24"/>
              <w:lang w:val="en-GB" w:bidi="ar-SA"/>
            </w:rPr>
          </w:rPrChange>
        </w:rPr>
        <w:t xml:space="preserve">of </w:t>
      </w:r>
      <w:proofErr w:type="spellStart"/>
      <w:r w:rsidRPr="00FF483F">
        <w:rPr>
          <w:rFonts w:ascii="Calibri" w:eastAsia="Calibri" w:hAnsi="Calibri" w:cs="Arial"/>
          <w:sz w:val="24"/>
          <w:szCs w:val="24"/>
          <w:lang w:bidi="ar-SA"/>
          <w:rPrChange w:id="964" w:author="Author">
            <w:rPr>
              <w:rFonts w:ascii="Calibri" w:eastAsia="Calibri" w:hAnsi="Calibri" w:cs="Arial"/>
              <w:sz w:val="24"/>
              <w:szCs w:val="24"/>
              <w:lang w:val="en-GB" w:bidi="ar-SA"/>
            </w:rPr>
          </w:rPrChange>
        </w:rPr>
        <w:t>SiOx</w:t>
      </w:r>
      <w:proofErr w:type="spellEnd"/>
      <w:ins w:id="965" w:author="Author">
        <w:r w:rsidR="002816FA">
          <w:rPr>
            <w:rFonts w:ascii="Calibri" w:eastAsia="Calibri" w:hAnsi="Calibri" w:cs="Arial"/>
            <w:sz w:val="24"/>
            <w:szCs w:val="24"/>
            <w:lang w:bidi="ar-SA"/>
          </w:rPr>
          <w:t>,</w:t>
        </w:r>
      </w:ins>
      <w:r w:rsidRPr="00FF483F">
        <w:rPr>
          <w:rFonts w:ascii="Calibri" w:eastAsia="Calibri" w:hAnsi="Calibri" w:cs="Arial"/>
          <w:sz w:val="24"/>
          <w:szCs w:val="24"/>
          <w:lang w:bidi="ar-SA"/>
          <w:rPrChange w:id="966" w:author="Author">
            <w:rPr>
              <w:rFonts w:ascii="Calibri" w:eastAsia="Calibri" w:hAnsi="Calibri" w:cs="Arial"/>
              <w:sz w:val="24"/>
              <w:szCs w:val="24"/>
              <w:lang w:val="en-GB" w:bidi="ar-SA"/>
            </w:rPr>
          </w:rPrChange>
        </w:rPr>
        <w:t xml:space="preserve"> </w:t>
      </w:r>
      <w:ins w:id="967" w:author="Author">
        <w:r w:rsidR="004902B1">
          <w:rPr>
            <w:rFonts w:ascii="Calibri" w:eastAsia="Calibri" w:hAnsi="Calibri" w:cs="Arial"/>
            <w:sz w:val="24"/>
            <w:szCs w:val="24"/>
            <w:lang w:bidi="ar-SA"/>
          </w:rPr>
          <w:t>making</w:t>
        </w:r>
      </w:ins>
      <w:del w:id="968" w:author="Author">
        <w:r w:rsidRPr="00FF483F" w:rsidDel="004902B1">
          <w:rPr>
            <w:rFonts w:ascii="Calibri" w:eastAsia="Calibri" w:hAnsi="Calibri" w:cs="Arial"/>
            <w:sz w:val="24"/>
            <w:szCs w:val="24"/>
            <w:lang w:bidi="ar-SA"/>
            <w:rPrChange w:id="969" w:author="Author">
              <w:rPr>
                <w:rFonts w:ascii="Calibri" w:eastAsia="Calibri" w:hAnsi="Calibri" w:cs="Arial"/>
                <w:sz w:val="24"/>
                <w:szCs w:val="24"/>
                <w:lang w:val="en-GB" w:bidi="ar-SA"/>
              </w:rPr>
            </w:rPrChange>
          </w:rPr>
          <w:delText>which makes</w:delText>
        </w:r>
      </w:del>
      <w:r w:rsidRPr="00FF483F">
        <w:rPr>
          <w:rFonts w:ascii="Calibri" w:eastAsia="Calibri" w:hAnsi="Calibri" w:cs="Arial"/>
          <w:sz w:val="24"/>
          <w:szCs w:val="24"/>
          <w:lang w:bidi="ar-SA"/>
          <w:rPrChange w:id="970" w:author="Author">
            <w:rPr>
              <w:rFonts w:ascii="Calibri" w:eastAsia="Calibri" w:hAnsi="Calibri" w:cs="Arial"/>
              <w:sz w:val="24"/>
              <w:szCs w:val="24"/>
              <w:lang w:val="en-GB" w:bidi="ar-SA"/>
            </w:rPr>
          </w:rPrChange>
        </w:rPr>
        <w:t xml:space="preserve"> the entire process</w:t>
      </w:r>
      <w:del w:id="971" w:author="Author">
        <w:r w:rsidRPr="00FF483F" w:rsidDel="002816FA">
          <w:rPr>
            <w:rFonts w:ascii="Calibri" w:eastAsia="Calibri" w:hAnsi="Calibri" w:cs="Arial"/>
            <w:sz w:val="24"/>
            <w:szCs w:val="24"/>
            <w:lang w:bidi="ar-SA"/>
            <w:rPrChange w:id="972" w:author="Author">
              <w:rPr>
                <w:rFonts w:ascii="Calibri" w:eastAsia="Calibri" w:hAnsi="Calibri" w:cs="Arial"/>
                <w:sz w:val="24"/>
                <w:szCs w:val="24"/>
                <w:lang w:val="en-GB" w:bidi="ar-SA"/>
              </w:rPr>
            </w:rPrChange>
          </w:rPr>
          <w:delText xml:space="preserve"> </w:delText>
        </w:r>
      </w:del>
      <w:r w:rsidRPr="00FF483F">
        <w:rPr>
          <w:rFonts w:ascii="Calibri" w:eastAsia="Calibri" w:hAnsi="Calibri" w:cs="Arial"/>
          <w:sz w:val="24"/>
          <w:szCs w:val="24"/>
          <w:lang w:bidi="ar-SA"/>
          <w:rPrChange w:id="973" w:author="Author">
            <w:rPr>
              <w:rFonts w:ascii="Calibri" w:eastAsia="Calibri" w:hAnsi="Calibri" w:cs="Arial"/>
              <w:sz w:val="24"/>
              <w:szCs w:val="24"/>
              <w:lang w:val="en-GB" w:bidi="ar-SA"/>
            </w:rPr>
          </w:rPrChange>
        </w:rPr>
        <w:t xml:space="preserve"> complementary metal-oxide-semiconductor (CMOS) fab compatible</w:t>
      </w:r>
      <w:ins w:id="974" w:author="Author">
        <w:r w:rsidR="002816FA">
          <w:rPr>
            <w:rFonts w:ascii="Calibri" w:eastAsia="Calibri" w:hAnsi="Calibri" w:cs="Arial"/>
            <w:sz w:val="24"/>
            <w:szCs w:val="24"/>
            <w:lang w:bidi="ar-SA"/>
          </w:rPr>
          <w:t xml:space="preserve">; </w:t>
        </w:r>
        <w:r w:rsidR="0054441B">
          <w:rPr>
            <w:rFonts w:ascii="Calibri" w:eastAsia="Calibri" w:hAnsi="Calibri" w:cs="Arial"/>
            <w:sz w:val="24"/>
            <w:szCs w:val="24"/>
            <w:lang w:bidi="ar-SA"/>
          </w:rPr>
          <w:t>its</w:t>
        </w:r>
        <w:del w:id="975" w:author="Author">
          <w:r w:rsidR="002816FA" w:rsidDel="0054441B">
            <w:rPr>
              <w:rFonts w:ascii="Calibri" w:eastAsia="Calibri" w:hAnsi="Calibri" w:cs="Arial"/>
              <w:sz w:val="24"/>
              <w:szCs w:val="24"/>
              <w:lang w:bidi="ar-SA"/>
            </w:rPr>
            <w:delText>the</w:delText>
          </w:r>
        </w:del>
      </w:ins>
      <w:del w:id="976" w:author="Author">
        <w:r w:rsidRPr="00FF483F" w:rsidDel="002816FA">
          <w:rPr>
            <w:rFonts w:ascii="Calibri" w:eastAsia="Calibri" w:hAnsi="Calibri" w:cs="Arial"/>
            <w:sz w:val="24"/>
            <w:szCs w:val="24"/>
            <w:lang w:bidi="ar-SA"/>
            <w:rPrChange w:id="977" w:author="Author">
              <w:rPr>
                <w:rFonts w:ascii="Calibri" w:eastAsia="Calibri" w:hAnsi="Calibri" w:cs="Arial"/>
                <w:sz w:val="24"/>
                <w:szCs w:val="24"/>
                <w:lang w:val="en-GB" w:bidi="ar-SA"/>
              </w:rPr>
            </w:rPrChange>
          </w:rPr>
          <w:delText>,</w:delText>
        </w:r>
      </w:del>
      <w:r w:rsidRPr="00FF483F">
        <w:rPr>
          <w:rFonts w:ascii="Calibri" w:eastAsia="Calibri" w:hAnsi="Calibri" w:cs="Arial"/>
          <w:sz w:val="24"/>
          <w:szCs w:val="24"/>
          <w:lang w:bidi="ar-SA"/>
          <w:rPrChange w:id="978" w:author="Author">
            <w:rPr>
              <w:rFonts w:ascii="Calibri" w:eastAsia="Calibri" w:hAnsi="Calibri" w:cs="Arial"/>
              <w:sz w:val="24"/>
              <w:szCs w:val="24"/>
              <w:lang w:val="en-GB" w:bidi="ar-SA"/>
            </w:rPr>
          </w:rPrChange>
        </w:rPr>
        <w:t xml:space="preserve"> need for </w:t>
      </w:r>
      <w:ins w:id="979" w:author="Author">
        <w:r w:rsidR="004902B1">
          <w:rPr>
            <w:rFonts w:ascii="Calibri" w:eastAsia="Calibri" w:hAnsi="Calibri" w:cs="Arial"/>
            <w:sz w:val="24"/>
            <w:szCs w:val="24"/>
            <w:lang w:bidi="ar-SA"/>
          </w:rPr>
          <w:t xml:space="preserve">only </w:t>
        </w:r>
      </w:ins>
      <w:r w:rsidRPr="00FF483F">
        <w:rPr>
          <w:rFonts w:ascii="Calibri" w:eastAsia="Calibri" w:hAnsi="Calibri" w:cs="Arial"/>
          <w:sz w:val="24"/>
          <w:szCs w:val="24"/>
          <w:lang w:bidi="ar-SA"/>
          <w:rPrChange w:id="980" w:author="Author">
            <w:rPr>
              <w:rFonts w:ascii="Calibri" w:eastAsia="Calibri" w:hAnsi="Calibri" w:cs="Arial"/>
              <w:sz w:val="24"/>
              <w:szCs w:val="24"/>
              <w:lang w:val="en-GB" w:bidi="ar-SA"/>
            </w:rPr>
          </w:rPrChange>
        </w:rPr>
        <w:t>limited masks</w:t>
      </w:r>
      <w:ins w:id="981" w:author="Author">
        <w:r w:rsidR="002816FA">
          <w:rPr>
            <w:rFonts w:ascii="Calibri" w:eastAsia="Calibri" w:hAnsi="Calibri" w:cs="Arial"/>
            <w:sz w:val="24"/>
            <w:szCs w:val="24"/>
            <w:lang w:bidi="ar-SA"/>
          </w:rPr>
          <w:t>;</w:t>
        </w:r>
      </w:ins>
      <w:r w:rsidRPr="00FF483F">
        <w:rPr>
          <w:rFonts w:ascii="Calibri" w:eastAsia="Calibri" w:hAnsi="Calibri" w:cs="Arial"/>
          <w:sz w:val="24"/>
          <w:szCs w:val="24"/>
          <w:lang w:bidi="ar-SA"/>
          <w:rPrChange w:id="982" w:author="Author">
            <w:rPr>
              <w:rFonts w:ascii="Calibri" w:eastAsia="Calibri" w:hAnsi="Calibri" w:cs="Arial"/>
              <w:sz w:val="24"/>
              <w:szCs w:val="24"/>
              <w:lang w:val="en-GB" w:bidi="ar-SA"/>
            </w:rPr>
          </w:rPrChange>
        </w:rPr>
        <w:t xml:space="preserve"> </w:t>
      </w:r>
      <w:del w:id="983" w:author="Author">
        <w:r w:rsidRPr="00FF483F" w:rsidDel="002816FA">
          <w:rPr>
            <w:rFonts w:ascii="Calibri" w:eastAsia="Calibri" w:hAnsi="Calibri" w:cs="Arial"/>
            <w:sz w:val="24"/>
            <w:szCs w:val="24"/>
            <w:lang w:bidi="ar-SA"/>
            <w:rPrChange w:id="984" w:author="Author">
              <w:rPr>
                <w:rFonts w:ascii="Calibri" w:eastAsia="Calibri" w:hAnsi="Calibri" w:cs="Arial"/>
                <w:sz w:val="24"/>
                <w:szCs w:val="24"/>
                <w:lang w:val="en-GB" w:bidi="ar-SA"/>
              </w:rPr>
            </w:rPrChange>
          </w:rPr>
          <w:delText>as well as</w:delText>
        </w:r>
      </w:del>
      <w:ins w:id="985" w:author="Author">
        <w:r w:rsidR="002816FA">
          <w:rPr>
            <w:rFonts w:ascii="Calibri" w:eastAsia="Calibri" w:hAnsi="Calibri" w:cs="Arial"/>
            <w:sz w:val="24"/>
            <w:szCs w:val="24"/>
            <w:lang w:bidi="ar-SA"/>
          </w:rPr>
          <w:t>and the</w:t>
        </w:r>
      </w:ins>
      <w:r w:rsidRPr="00FF483F">
        <w:rPr>
          <w:rFonts w:ascii="Calibri" w:eastAsia="Calibri" w:hAnsi="Calibri" w:cs="Arial"/>
          <w:sz w:val="24"/>
          <w:szCs w:val="24"/>
          <w:lang w:bidi="ar-SA"/>
          <w:rPrChange w:id="986" w:author="Author">
            <w:rPr>
              <w:rFonts w:ascii="Calibri" w:eastAsia="Calibri" w:hAnsi="Calibri" w:cs="Arial"/>
              <w:sz w:val="24"/>
              <w:szCs w:val="24"/>
              <w:lang w:val="en-GB" w:bidi="ar-SA"/>
            </w:rPr>
          </w:rPrChange>
        </w:rPr>
        <w:t xml:space="preserve"> minimal number of steps incorporated in </w:t>
      </w:r>
      <w:ins w:id="987" w:author="Author">
        <w:r w:rsidR="0054441B">
          <w:rPr>
            <w:rFonts w:ascii="Calibri" w:eastAsia="Calibri" w:hAnsi="Calibri" w:cs="Arial"/>
            <w:sz w:val="24"/>
            <w:szCs w:val="24"/>
            <w:lang w:bidi="ar-SA"/>
          </w:rPr>
          <w:t>its</w:t>
        </w:r>
      </w:ins>
      <w:del w:id="988" w:author="Author">
        <w:r w:rsidRPr="00FF483F" w:rsidDel="0054441B">
          <w:rPr>
            <w:rFonts w:ascii="Calibri" w:eastAsia="Calibri" w:hAnsi="Calibri" w:cs="Arial"/>
            <w:sz w:val="24"/>
            <w:szCs w:val="24"/>
            <w:lang w:bidi="ar-SA"/>
            <w:rPrChange w:id="989" w:author="Author">
              <w:rPr>
                <w:rFonts w:ascii="Calibri" w:eastAsia="Calibri" w:hAnsi="Calibri" w:cs="Arial"/>
                <w:sz w:val="24"/>
                <w:szCs w:val="24"/>
                <w:lang w:val="en-GB" w:bidi="ar-SA"/>
              </w:rPr>
            </w:rPrChange>
          </w:rPr>
          <w:delText>the</w:delText>
        </w:r>
      </w:del>
      <w:r w:rsidRPr="00FF483F">
        <w:rPr>
          <w:rFonts w:ascii="Calibri" w:eastAsia="Calibri" w:hAnsi="Calibri" w:cs="Arial"/>
          <w:sz w:val="24"/>
          <w:szCs w:val="24"/>
          <w:lang w:bidi="ar-SA"/>
          <w:rPrChange w:id="990" w:author="Author">
            <w:rPr>
              <w:rFonts w:ascii="Calibri" w:eastAsia="Calibri" w:hAnsi="Calibri" w:cs="Arial"/>
              <w:sz w:val="24"/>
              <w:szCs w:val="24"/>
              <w:lang w:val="en-GB" w:bidi="ar-SA"/>
            </w:rPr>
          </w:rPrChange>
        </w:rPr>
        <w:t xml:space="preserve"> fabrication process. As a result, the ReRAM technology can be considered </w:t>
      </w:r>
      <w:del w:id="991" w:author="Author">
        <w:r w:rsidRPr="00FF483F" w:rsidDel="002816FA">
          <w:rPr>
            <w:rFonts w:ascii="Calibri" w:eastAsia="Calibri" w:hAnsi="Calibri" w:cs="Arial"/>
            <w:sz w:val="24"/>
            <w:szCs w:val="24"/>
            <w:lang w:bidi="ar-SA"/>
            <w:rPrChange w:id="992" w:author="Author">
              <w:rPr>
                <w:rFonts w:ascii="Calibri" w:eastAsia="Calibri" w:hAnsi="Calibri" w:cs="Arial"/>
                <w:sz w:val="24"/>
                <w:szCs w:val="24"/>
                <w:lang w:val="en-GB" w:bidi="ar-SA"/>
              </w:rPr>
            </w:rPrChange>
          </w:rPr>
          <w:delText xml:space="preserve">as </w:delText>
        </w:r>
      </w:del>
      <w:r w:rsidRPr="00FF483F">
        <w:rPr>
          <w:rFonts w:ascii="Calibri" w:eastAsia="Calibri" w:hAnsi="Calibri" w:cs="Arial"/>
          <w:sz w:val="24"/>
          <w:szCs w:val="24"/>
          <w:lang w:bidi="ar-SA"/>
          <w:rPrChange w:id="993" w:author="Author">
            <w:rPr>
              <w:rFonts w:ascii="Calibri" w:eastAsia="Calibri" w:hAnsi="Calibri" w:cs="Arial"/>
              <w:sz w:val="24"/>
              <w:szCs w:val="24"/>
              <w:lang w:val="en-GB" w:bidi="ar-SA"/>
            </w:rPr>
          </w:rPrChange>
        </w:rPr>
        <w:t xml:space="preserve">a cost-effective memory solution </w:t>
      </w:r>
      <w:ins w:id="994" w:author="Author">
        <w:r w:rsidR="004902B1">
          <w:rPr>
            <w:rFonts w:ascii="Calibri" w:eastAsia="Calibri" w:hAnsi="Calibri" w:cs="Arial"/>
            <w:sz w:val="24"/>
            <w:szCs w:val="24"/>
            <w:lang w:bidi="ar-SA"/>
          </w:rPr>
          <w:t>compared</w:t>
        </w:r>
      </w:ins>
      <w:del w:id="995" w:author="Author">
        <w:r w:rsidRPr="00FF483F" w:rsidDel="004902B1">
          <w:rPr>
            <w:rFonts w:ascii="Calibri" w:eastAsia="Calibri" w:hAnsi="Calibri" w:cs="Arial"/>
            <w:sz w:val="24"/>
            <w:szCs w:val="24"/>
            <w:lang w:bidi="ar-SA"/>
            <w:rPrChange w:id="996" w:author="Author">
              <w:rPr>
                <w:rFonts w:ascii="Calibri" w:eastAsia="Calibri" w:hAnsi="Calibri" w:cs="Arial"/>
                <w:sz w:val="24"/>
                <w:szCs w:val="24"/>
                <w:lang w:val="en-GB" w:bidi="ar-SA"/>
              </w:rPr>
            </w:rPrChange>
          </w:rPr>
          <w:delText>in comparison</w:delText>
        </w:r>
      </w:del>
      <w:r w:rsidRPr="00FF483F">
        <w:rPr>
          <w:rFonts w:ascii="Calibri" w:eastAsia="Calibri" w:hAnsi="Calibri" w:cs="Arial"/>
          <w:sz w:val="24"/>
          <w:szCs w:val="24"/>
          <w:lang w:bidi="ar-SA"/>
          <w:rPrChange w:id="997" w:author="Author">
            <w:rPr>
              <w:rFonts w:ascii="Calibri" w:eastAsia="Calibri" w:hAnsi="Calibri" w:cs="Arial"/>
              <w:sz w:val="24"/>
              <w:szCs w:val="24"/>
              <w:lang w:val="en-GB" w:bidi="ar-SA"/>
            </w:rPr>
          </w:rPrChange>
        </w:rPr>
        <w:t xml:space="preserve"> to other emerging technologies.</w:t>
      </w:r>
    </w:p>
    <w:p w14:paraId="7A6C5062" w14:textId="1C560E3F" w:rsidR="0064578A" w:rsidRPr="00FF483F" w:rsidRDefault="0064578A" w:rsidP="0064578A">
      <w:pPr>
        <w:numPr>
          <w:ilvl w:val="0"/>
          <w:numId w:val="45"/>
        </w:numPr>
        <w:spacing w:after="200" w:line="360" w:lineRule="auto"/>
        <w:ind w:left="360"/>
        <w:contextualSpacing/>
        <w:jc w:val="both"/>
        <w:rPr>
          <w:rFonts w:ascii="Calibri" w:eastAsia="Calibri" w:hAnsi="Calibri" w:cs="Arial"/>
          <w:sz w:val="24"/>
          <w:szCs w:val="24"/>
          <w:lang w:bidi="ar-SA"/>
          <w:rPrChange w:id="998" w:author="Author">
            <w:rPr>
              <w:rFonts w:ascii="Calibri" w:eastAsia="Calibri" w:hAnsi="Calibri" w:cs="Arial"/>
              <w:sz w:val="24"/>
              <w:szCs w:val="24"/>
              <w:lang w:val="en-GB" w:bidi="ar-SA"/>
            </w:rPr>
          </w:rPrChange>
        </w:rPr>
      </w:pPr>
      <w:r w:rsidRPr="00FF483F">
        <w:rPr>
          <w:rFonts w:ascii="Calibri" w:eastAsia="Calibri" w:hAnsi="Calibri" w:cs="Arial"/>
          <w:sz w:val="24"/>
          <w:szCs w:val="24"/>
          <w:lang w:bidi="ar-SA"/>
          <w:rPrChange w:id="999" w:author="Author">
            <w:rPr>
              <w:rFonts w:ascii="Calibri" w:eastAsia="Calibri" w:hAnsi="Calibri" w:cs="Arial"/>
              <w:sz w:val="24"/>
              <w:szCs w:val="24"/>
              <w:lang w:val="en-GB" w:bidi="ar-SA"/>
            </w:rPr>
          </w:rPrChange>
        </w:rPr>
        <w:t xml:space="preserve">Strategy and </w:t>
      </w:r>
      <w:ins w:id="1000" w:author="Author">
        <w:r w:rsidR="002816FA">
          <w:rPr>
            <w:rFonts w:ascii="Calibri" w:eastAsia="Calibri" w:hAnsi="Calibri" w:cs="Arial"/>
            <w:sz w:val="24"/>
            <w:szCs w:val="24"/>
            <w:lang w:bidi="ar-SA"/>
          </w:rPr>
          <w:t>b</w:t>
        </w:r>
      </w:ins>
      <w:del w:id="1001" w:author="Author">
        <w:r w:rsidRPr="00FF483F" w:rsidDel="002816FA">
          <w:rPr>
            <w:rFonts w:ascii="Calibri" w:eastAsia="Calibri" w:hAnsi="Calibri" w:cs="Arial"/>
            <w:sz w:val="24"/>
            <w:szCs w:val="24"/>
            <w:lang w:bidi="ar-SA"/>
            <w:rPrChange w:id="1002" w:author="Author">
              <w:rPr>
                <w:rFonts w:ascii="Calibri" w:eastAsia="Calibri" w:hAnsi="Calibri" w:cs="Arial"/>
                <w:sz w:val="24"/>
                <w:szCs w:val="24"/>
                <w:lang w:val="en-GB" w:bidi="ar-SA"/>
              </w:rPr>
            </w:rPrChange>
          </w:rPr>
          <w:delText>B</w:delText>
        </w:r>
      </w:del>
      <w:r w:rsidRPr="00FF483F">
        <w:rPr>
          <w:rFonts w:ascii="Calibri" w:eastAsia="Calibri" w:hAnsi="Calibri" w:cs="Arial"/>
          <w:sz w:val="24"/>
          <w:szCs w:val="24"/>
          <w:lang w:bidi="ar-SA"/>
          <w:rPrChange w:id="1003" w:author="Author">
            <w:rPr>
              <w:rFonts w:ascii="Calibri" w:eastAsia="Calibri" w:hAnsi="Calibri" w:cs="Arial"/>
              <w:sz w:val="24"/>
              <w:szCs w:val="24"/>
              <w:lang w:val="en-GB" w:bidi="ar-SA"/>
            </w:rPr>
          </w:rPrChange>
        </w:rPr>
        <w:t xml:space="preserve">usiness </w:t>
      </w:r>
      <w:ins w:id="1004" w:author="Author">
        <w:r w:rsidR="002816FA">
          <w:rPr>
            <w:rFonts w:ascii="Calibri" w:eastAsia="Calibri" w:hAnsi="Calibri" w:cs="Arial"/>
            <w:sz w:val="24"/>
            <w:szCs w:val="24"/>
            <w:lang w:bidi="ar-SA"/>
          </w:rPr>
          <w:t>m</w:t>
        </w:r>
      </w:ins>
      <w:del w:id="1005" w:author="Author">
        <w:r w:rsidRPr="00FF483F" w:rsidDel="002816FA">
          <w:rPr>
            <w:rFonts w:ascii="Calibri" w:eastAsia="Calibri" w:hAnsi="Calibri" w:cs="Arial"/>
            <w:sz w:val="24"/>
            <w:szCs w:val="24"/>
            <w:lang w:bidi="ar-SA"/>
            <w:rPrChange w:id="1006" w:author="Author">
              <w:rPr>
                <w:rFonts w:ascii="Calibri" w:eastAsia="Calibri" w:hAnsi="Calibri" w:cs="Arial"/>
                <w:sz w:val="24"/>
                <w:szCs w:val="24"/>
                <w:lang w:val="en-GB" w:bidi="ar-SA"/>
              </w:rPr>
            </w:rPrChange>
          </w:rPr>
          <w:delText>M</w:delText>
        </w:r>
      </w:del>
      <w:r w:rsidRPr="00FF483F">
        <w:rPr>
          <w:rFonts w:ascii="Calibri" w:eastAsia="Calibri" w:hAnsi="Calibri" w:cs="Arial"/>
          <w:sz w:val="24"/>
          <w:szCs w:val="24"/>
          <w:lang w:bidi="ar-SA"/>
          <w:rPrChange w:id="1007" w:author="Author">
            <w:rPr>
              <w:rFonts w:ascii="Calibri" w:eastAsia="Calibri" w:hAnsi="Calibri" w:cs="Arial"/>
              <w:sz w:val="24"/>
              <w:szCs w:val="24"/>
              <w:lang w:val="en-GB" w:bidi="ar-SA"/>
            </w:rPr>
          </w:rPrChange>
        </w:rPr>
        <w:t>odel</w:t>
      </w:r>
      <w:ins w:id="1008" w:author="Author">
        <w:r w:rsidR="002816FA">
          <w:rPr>
            <w:rFonts w:ascii="Calibri" w:eastAsia="Calibri" w:hAnsi="Calibri" w:cs="Arial"/>
            <w:sz w:val="24"/>
            <w:szCs w:val="24"/>
            <w:lang w:bidi="ar-SA"/>
          </w:rPr>
          <w:t>—</w:t>
        </w:r>
      </w:ins>
      <w:del w:id="1009" w:author="Author">
        <w:r w:rsidRPr="00FF483F" w:rsidDel="002816FA">
          <w:rPr>
            <w:rFonts w:ascii="Calibri" w:eastAsia="Calibri" w:hAnsi="Calibri" w:cs="Arial"/>
            <w:sz w:val="24"/>
            <w:szCs w:val="24"/>
            <w:lang w:bidi="ar-SA"/>
            <w:rPrChange w:id="1010" w:author="Author">
              <w:rPr>
                <w:rFonts w:ascii="Calibri" w:eastAsia="Calibri" w:hAnsi="Calibri" w:cs="Arial"/>
                <w:sz w:val="24"/>
                <w:szCs w:val="24"/>
                <w:lang w:val="en-GB" w:bidi="ar-SA"/>
              </w:rPr>
            </w:rPrChange>
          </w:rPr>
          <w:delText xml:space="preserve"> - </w:delText>
        </w:r>
      </w:del>
      <w:r w:rsidRPr="00FF483F">
        <w:rPr>
          <w:rFonts w:ascii="Calibri" w:eastAsia="Calibri" w:hAnsi="Calibri" w:cs="Arial"/>
          <w:sz w:val="24"/>
          <w:szCs w:val="24"/>
          <w:lang w:bidi="ar-SA"/>
          <w:rPrChange w:id="1011" w:author="Author">
            <w:rPr>
              <w:rFonts w:ascii="Calibri" w:eastAsia="Calibri" w:hAnsi="Calibri" w:cs="Arial"/>
              <w:sz w:val="24"/>
              <w:szCs w:val="24"/>
              <w:lang w:val="en-GB" w:bidi="ar-SA"/>
            </w:rPr>
          </w:rPrChange>
        </w:rPr>
        <w:t>The company is adopting two licensing strategies. The</w:t>
      </w:r>
      <w:ins w:id="1012" w:author="Author">
        <w:r w:rsidR="002816FA">
          <w:rPr>
            <w:rFonts w:ascii="Calibri" w:eastAsia="Calibri" w:hAnsi="Calibri" w:cs="Arial"/>
            <w:sz w:val="24"/>
            <w:szCs w:val="24"/>
            <w:lang w:bidi="ar-SA"/>
          </w:rPr>
          <w:t xml:space="preserve"> flexibility of these</w:t>
        </w:r>
      </w:ins>
      <w:del w:id="1013" w:author="Author">
        <w:r w:rsidRPr="00FF483F" w:rsidDel="002816FA">
          <w:rPr>
            <w:rFonts w:ascii="Calibri" w:eastAsia="Calibri" w:hAnsi="Calibri" w:cs="Arial"/>
            <w:sz w:val="24"/>
            <w:szCs w:val="24"/>
            <w:lang w:bidi="ar-SA"/>
            <w:rPrChange w:id="1014" w:author="Author">
              <w:rPr>
                <w:rFonts w:ascii="Calibri" w:eastAsia="Calibri" w:hAnsi="Calibri" w:cs="Arial"/>
                <w:sz w:val="24"/>
                <w:szCs w:val="24"/>
                <w:lang w:val="en-GB" w:bidi="ar-SA"/>
              </w:rPr>
            </w:rPrChange>
          </w:rPr>
          <w:delText>se</w:delText>
        </w:r>
      </w:del>
      <w:r w:rsidRPr="00FF483F">
        <w:rPr>
          <w:rFonts w:ascii="Calibri" w:eastAsia="Calibri" w:hAnsi="Calibri" w:cs="Arial"/>
          <w:sz w:val="24"/>
          <w:szCs w:val="24"/>
          <w:lang w:bidi="ar-SA"/>
          <w:rPrChange w:id="1015" w:author="Author">
            <w:rPr>
              <w:rFonts w:ascii="Calibri" w:eastAsia="Calibri" w:hAnsi="Calibri" w:cs="Arial"/>
              <w:sz w:val="24"/>
              <w:szCs w:val="24"/>
              <w:lang w:val="en-GB" w:bidi="ar-SA"/>
            </w:rPr>
          </w:rPrChange>
        </w:rPr>
        <w:t xml:space="preserve"> business models</w:t>
      </w:r>
      <w:del w:id="1016" w:author="Author">
        <w:r w:rsidRPr="00FF483F" w:rsidDel="002816FA">
          <w:rPr>
            <w:rFonts w:ascii="Calibri" w:eastAsia="Calibri" w:hAnsi="Calibri" w:cs="Arial"/>
            <w:sz w:val="24"/>
            <w:szCs w:val="24"/>
            <w:lang w:bidi="ar-SA"/>
            <w:rPrChange w:id="1017" w:author="Author">
              <w:rPr>
                <w:rFonts w:ascii="Calibri" w:eastAsia="Calibri" w:hAnsi="Calibri" w:cs="Arial"/>
                <w:sz w:val="24"/>
                <w:szCs w:val="24"/>
                <w:lang w:val="en-GB" w:bidi="ar-SA"/>
              </w:rPr>
            </w:rPrChange>
          </w:rPr>
          <w:delText>'</w:delText>
        </w:r>
      </w:del>
      <w:r w:rsidRPr="00FF483F">
        <w:rPr>
          <w:rFonts w:ascii="Calibri" w:eastAsia="Calibri" w:hAnsi="Calibri" w:cs="Arial"/>
          <w:sz w:val="24"/>
          <w:szCs w:val="24"/>
          <w:lang w:bidi="ar-SA"/>
          <w:rPrChange w:id="1018" w:author="Author">
            <w:rPr>
              <w:rFonts w:ascii="Calibri" w:eastAsia="Calibri" w:hAnsi="Calibri" w:cs="Arial"/>
              <w:sz w:val="24"/>
              <w:szCs w:val="24"/>
              <w:lang w:val="en-GB" w:bidi="ar-SA"/>
            </w:rPr>
          </w:rPrChange>
        </w:rPr>
        <w:t xml:space="preserve"> </w:t>
      </w:r>
      <w:del w:id="1019" w:author="Author">
        <w:r w:rsidRPr="00FF483F" w:rsidDel="002816FA">
          <w:rPr>
            <w:rFonts w:ascii="Calibri" w:eastAsia="Calibri" w:hAnsi="Calibri" w:cs="Arial"/>
            <w:sz w:val="24"/>
            <w:szCs w:val="24"/>
            <w:lang w:bidi="ar-SA"/>
            <w:rPrChange w:id="1020" w:author="Author">
              <w:rPr>
                <w:rFonts w:ascii="Calibri" w:eastAsia="Calibri" w:hAnsi="Calibri" w:cs="Arial"/>
                <w:sz w:val="24"/>
                <w:szCs w:val="24"/>
                <w:lang w:val="en-GB" w:bidi="ar-SA"/>
              </w:rPr>
            </w:rPrChange>
          </w:rPr>
          <w:delText xml:space="preserve">flexibility </w:delText>
        </w:r>
      </w:del>
      <w:r w:rsidRPr="00FF483F">
        <w:rPr>
          <w:rFonts w:ascii="Calibri" w:eastAsia="Calibri" w:hAnsi="Calibri" w:cs="Arial"/>
          <w:sz w:val="24"/>
          <w:szCs w:val="24"/>
          <w:lang w:bidi="ar-SA"/>
          <w:rPrChange w:id="1021" w:author="Author">
            <w:rPr>
              <w:rFonts w:ascii="Calibri" w:eastAsia="Calibri" w:hAnsi="Calibri" w:cs="Arial"/>
              <w:sz w:val="24"/>
              <w:szCs w:val="24"/>
              <w:lang w:val="en-GB" w:bidi="ar-SA"/>
            </w:rPr>
          </w:rPrChange>
        </w:rPr>
        <w:t xml:space="preserve">can be leveraged by various electronic device original equipment manufacturers (OEMs) to incorporate </w:t>
      </w:r>
      <w:proofErr w:type="spellStart"/>
      <w:r w:rsidRPr="00FF483F">
        <w:rPr>
          <w:rFonts w:ascii="Calibri" w:eastAsia="Calibri" w:hAnsi="Calibri" w:cs="Arial"/>
          <w:sz w:val="24"/>
          <w:szCs w:val="24"/>
          <w:lang w:bidi="ar-SA"/>
          <w:rPrChange w:id="1022" w:author="Author">
            <w:rPr>
              <w:rFonts w:ascii="Calibri" w:eastAsia="Calibri" w:hAnsi="Calibri" w:cs="Arial"/>
              <w:sz w:val="24"/>
              <w:szCs w:val="24"/>
              <w:lang w:val="en-GB" w:bidi="ar-SA"/>
            </w:rPr>
          </w:rPrChange>
        </w:rPr>
        <w:t>Weebit's</w:t>
      </w:r>
      <w:proofErr w:type="spellEnd"/>
      <w:r w:rsidRPr="00FF483F">
        <w:rPr>
          <w:rFonts w:ascii="Calibri" w:eastAsia="Calibri" w:hAnsi="Calibri" w:cs="Arial"/>
          <w:sz w:val="24"/>
          <w:szCs w:val="24"/>
          <w:lang w:bidi="ar-SA"/>
          <w:rPrChange w:id="1023" w:author="Author">
            <w:rPr>
              <w:rFonts w:ascii="Calibri" w:eastAsia="Calibri" w:hAnsi="Calibri" w:cs="Arial"/>
              <w:sz w:val="24"/>
              <w:szCs w:val="24"/>
              <w:lang w:val="en-GB" w:bidi="ar-SA"/>
            </w:rPr>
          </w:rPrChange>
        </w:rPr>
        <w:t xml:space="preserve"> </w:t>
      </w:r>
      <w:proofErr w:type="spellStart"/>
      <w:r w:rsidRPr="00FF483F">
        <w:rPr>
          <w:rFonts w:ascii="Calibri" w:eastAsia="Calibri" w:hAnsi="Calibri" w:cs="Arial"/>
          <w:sz w:val="24"/>
          <w:szCs w:val="24"/>
          <w:lang w:bidi="ar-SA"/>
          <w:rPrChange w:id="1024" w:author="Author">
            <w:rPr>
              <w:rFonts w:ascii="Calibri" w:eastAsia="Calibri" w:hAnsi="Calibri" w:cs="Arial"/>
              <w:sz w:val="24"/>
              <w:szCs w:val="24"/>
              <w:lang w:val="en-GB" w:bidi="ar-SA"/>
            </w:rPr>
          </w:rPrChange>
        </w:rPr>
        <w:t>SiOx</w:t>
      </w:r>
      <w:proofErr w:type="spellEnd"/>
      <w:r w:rsidRPr="00FF483F">
        <w:rPr>
          <w:rFonts w:ascii="Calibri" w:eastAsia="Calibri" w:hAnsi="Calibri" w:cs="Arial"/>
          <w:sz w:val="24"/>
          <w:szCs w:val="24"/>
          <w:lang w:bidi="ar-SA"/>
          <w:rPrChange w:id="1025" w:author="Author">
            <w:rPr>
              <w:rFonts w:ascii="Calibri" w:eastAsia="Calibri" w:hAnsi="Calibri" w:cs="Arial"/>
              <w:sz w:val="24"/>
              <w:szCs w:val="24"/>
              <w:lang w:val="en-GB" w:bidi="ar-SA"/>
            </w:rPr>
          </w:rPrChange>
        </w:rPr>
        <w:t xml:space="preserve"> ReRAM in their product designs.</w:t>
      </w:r>
    </w:p>
    <w:p w14:paraId="20236EFF" w14:textId="2F5D1F03" w:rsidR="004902B1" w:rsidRPr="004902B1" w:rsidRDefault="0064578A" w:rsidP="004902B1">
      <w:pPr>
        <w:spacing w:after="0" w:line="276" w:lineRule="auto"/>
        <w:jc w:val="both"/>
        <w:rPr>
          <w:ins w:id="1026" w:author="Author"/>
          <w:rFonts w:cstheme="minorHAnsi"/>
          <w:b/>
          <w:bCs/>
          <w:sz w:val="24"/>
          <w:szCs w:val="24"/>
          <w:rPrChange w:id="1027" w:author="Author">
            <w:rPr>
              <w:ins w:id="1028" w:author="Author"/>
              <w:rFonts w:cstheme="minorHAnsi"/>
              <w:sz w:val="24"/>
              <w:szCs w:val="24"/>
            </w:rPr>
          </w:rPrChange>
        </w:rPr>
      </w:pPr>
      <w:r w:rsidRPr="00FF483F">
        <w:rPr>
          <w:rFonts w:ascii="Calibri" w:eastAsia="Calibri" w:hAnsi="Calibri" w:cs="Arial"/>
          <w:b/>
          <w:bCs/>
          <w:sz w:val="24"/>
          <w:szCs w:val="24"/>
          <w:lang w:bidi="ar-SA"/>
          <w:rPrChange w:id="1029" w:author="Author">
            <w:rPr>
              <w:rFonts w:ascii="Calibri" w:eastAsia="Calibri" w:hAnsi="Calibri" w:cs="Arial"/>
              <w:b/>
              <w:bCs/>
              <w:sz w:val="24"/>
              <w:szCs w:val="24"/>
              <w:lang w:val="en-GB" w:bidi="ar-SA"/>
            </w:rPr>
          </w:rPrChange>
        </w:rPr>
        <w:t xml:space="preserve">The memory industry is expanding exponentially, with the demand for high-speed and energy-efficient memory on the rise. </w:t>
      </w:r>
      <w:ins w:id="1030" w:author="Author">
        <w:r w:rsidR="004902B1">
          <w:rPr>
            <w:rFonts w:ascii="Calibri" w:eastAsia="Calibri" w:hAnsi="Calibri" w:cs="Arial"/>
            <w:b/>
            <w:bCs/>
            <w:sz w:val="24"/>
            <w:szCs w:val="24"/>
            <w:lang w:bidi="ar-SA"/>
          </w:rPr>
          <w:t>While f</w:t>
        </w:r>
      </w:ins>
      <w:commentRangeStart w:id="1031"/>
      <w:del w:id="1032" w:author="Author">
        <w:r w:rsidRPr="00FF483F" w:rsidDel="004902B1">
          <w:rPr>
            <w:rFonts w:ascii="Calibri" w:eastAsia="Calibri" w:hAnsi="Calibri" w:cs="Arial"/>
            <w:b/>
            <w:bCs/>
            <w:sz w:val="24"/>
            <w:szCs w:val="24"/>
            <w:lang w:bidi="ar-SA"/>
            <w:rPrChange w:id="1033" w:author="Author">
              <w:rPr>
                <w:rFonts w:ascii="Calibri" w:eastAsia="Calibri" w:hAnsi="Calibri" w:cs="Arial"/>
                <w:b/>
                <w:bCs/>
                <w:sz w:val="24"/>
                <w:szCs w:val="24"/>
                <w:lang w:val="en-GB" w:bidi="ar-SA"/>
              </w:rPr>
            </w:rPrChange>
          </w:rPr>
          <w:delText>F</w:delText>
        </w:r>
      </w:del>
      <w:r w:rsidRPr="00FF483F">
        <w:rPr>
          <w:rFonts w:ascii="Calibri" w:eastAsia="Calibri" w:hAnsi="Calibri" w:cs="Arial"/>
          <w:b/>
          <w:bCs/>
          <w:sz w:val="24"/>
          <w:szCs w:val="24"/>
          <w:lang w:bidi="ar-SA"/>
          <w:rPrChange w:id="1034" w:author="Author">
            <w:rPr>
              <w:rFonts w:ascii="Calibri" w:eastAsia="Calibri" w:hAnsi="Calibri" w:cs="Arial"/>
              <w:b/>
              <w:bCs/>
              <w:sz w:val="24"/>
              <w:szCs w:val="24"/>
              <w:lang w:val="en-GB" w:bidi="ar-SA"/>
            </w:rPr>
          </w:rPrChange>
        </w:rPr>
        <w:t xml:space="preserve">lash </w:t>
      </w:r>
      <w:commentRangeEnd w:id="1031"/>
      <w:r w:rsidR="001E37A7" w:rsidRPr="00FF483F">
        <w:rPr>
          <w:rStyle w:val="CommentReference"/>
          <w:rFonts w:eastAsia="Calibri"/>
          <w:lang w:bidi="ar-SA"/>
          <w:rPrChange w:id="1035" w:author="Author">
            <w:rPr>
              <w:rStyle w:val="CommentReference"/>
              <w:rFonts w:eastAsia="Calibri"/>
              <w:lang w:val="en-GB" w:bidi="ar-SA"/>
            </w:rPr>
          </w:rPrChange>
        </w:rPr>
        <w:commentReference w:id="1031"/>
      </w:r>
      <w:r w:rsidRPr="00FF483F">
        <w:rPr>
          <w:rFonts w:ascii="Calibri" w:eastAsia="Calibri" w:hAnsi="Calibri" w:cs="Arial"/>
          <w:b/>
          <w:bCs/>
          <w:sz w:val="24"/>
          <w:szCs w:val="24"/>
          <w:lang w:bidi="ar-SA"/>
          <w:rPrChange w:id="1036" w:author="Author">
            <w:rPr>
              <w:rFonts w:ascii="Calibri" w:eastAsia="Calibri" w:hAnsi="Calibri" w:cs="Arial"/>
              <w:b/>
              <w:bCs/>
              <w:sz w:val="24"/>
              <w:szCs w:val="24"/>
              <w:lang w:val="en-GB" w:bidi="ar-SA"/>
            </w:rPr>
          </w:rPrChange>
        </w:rPr>
        <w:t>storage is the most prevalent technology</w:t>
      </w:r>
      <w:ins w:id="1037" w:author="Author">
        <w:r w:rsidR="004902B1">
          <w:rPr>
            <w:rFonts w:ascii="Calibri" w:eastAsia="Calibri" w:hAnsi="Calibri" w:cs="Arial"/>
            <w:b/>
            <w:bCs/>
            <w:sz w:val="24"/>
            <w:szCs w:val="24"/>
            <w:lang w:bidi="ar-SA"/>
          </w:rPr>
          <w:t>,</w:t>
        </w:r>
      </w:ins>
      <w:del w:id="1038" w:author="Author">
        <w:r w:rsidRPr="00FF483F" w:rsidDel="004902B1">
          <w:rPr>
            <w:rFonts w:ascii="Calibri" w:eastAsia="Calibri" w:hAnsi="Calibri" w:cs="Arial"/>
            <w:b/>
            <w:bCs/>
            <w:sz w:val="24"/>
            <w:szCs w:val="24"/>
            <w:lang w:bidi="ar-SA"/>
            <w:rPrChange w:id="1039" w:author="Author">
              <w:rPr>
                <w:rFonts w:ascii="Calibri" w:eastAsia="Calibri" w:hAnsi="Calibri" w:cs="Arial"/>
                <w:b/>
                <w:bCs/>
                <w:sz w:val="24"/>
                <w:szCs w:val="24"/>
                <w:lang w:val="en-GB" w:bidi="ar-SA"/>
              </w:rPr>
            </w:rPrChange>
          </w:rPr>
          <w:delText>; however</w:delText>
        </w:r>
        <w:r w:rsidRPr="00FF483F" w:rsidDel="002816FA">
          <w:rPr>
            <w:rFonts w:ascii="Calibri" w:eastAsia="Calibri" w:hAnsi="Calibri" w:cs="Arial"/>
            <w:b/>
            <w:bCs/>
            <w:sz w:val="24"/>
            <w:szCs w:val="24"/>
            <w:lang w:bidi="ar-SA"/>
            <w:rPrChange w:id="1040" w:author="Author">
              <w:rPr>
                <w:rFonts w:ascii="Calibri" w:eastAsia="Calibri" w:hAnsi="Calibri" w:cs="Arial"/>
                <w:b/>
                <w:bCs/>
                <w:sz w:val="24"/>
                <w:szCs w:val="24"/>
                <w:lang w:val="en-GB" w:bidi="ar-SA"/>
              </w:rPr>
            </w:rPrChange>
          </w:rPr>
          <w:delText>,</w:delText>
        </w:r>
      </w:del>
      <w:r w:rsidRPr="00FF483F">
        <w:rPr>
          <w:rFonts w:ascii="Calibri" w:eastAsia="Calibri" w:hAnsi="Calibri" w:cs="Arial"/>
          <w:b/>
          <w:bCs/>
          <w:sz w:val="24"/>
          <w:szCs w:val="24"/>
          <w:lang w:bidi="ar-SA"/>
          <w:rPrChange w:id="1041" w:author="Author">
            <w:rPr>
              <w:rFonts w:ascii="Calibri" w:eastAsia="Calibri" w:hAnsi="Calibri" w:cs="Arial"/>
              <w:b/>
              <w:bCs/>
              <w:sz w:val="24"/>
              <w:szCs w:val="24"/>
              <w:lang w:val="en-GB" w:bidi="ar-SA"/>
            </w:rPr>
          </w:rPrChange>
        </w:rPr>
        <w:t xml:space="preserve"> </w:t>
      </w:r>
      <w:del w:id="1042" w:author="Author">
        <w:r w:rsidRPr="00FF483F" w:rsidDel="002816FA">
          <w:rPr>
            <w:rFonts w:ascii="Calibri" w:eastAsia="Calibri" w:hAnsi="Calibri" w:cs="Arial"/>
            <w:b/>
            <w:bCs/>
            <w:sz w:val="24"/>
            <w:szCs w:val="24"/>
            <w:lang w:bidi="ar-SA"/>
            <w:rPrChange w:id="1043" w:author="Author">
              <w:rPr>
                <w:rFonts w:ascii="Calibri" w:eastAsia="Calibri" w:hAnsi="Calibri" w:cs="Arial"/>
                <w:b/>
                <w:bCs/>
                <w:sz w:val="24"/>
                <w:szCs w:val="24"/>
                <w:lang w:val="en-GB" w:bidi="ar-SA"/>
              </w:rPr>
            </w:rPrChange>
          </w:rPr>
          <w:delText xml:space="preserve">its </w:delText>
        </w:r>
      </w:del>
      <w:r w:rsidRPr="00FF483F">
        <w:rPr>
          <w:rFonts w:ascii="Calibri" w:eastAsia="Calibri" w:hAnsi="Calibri" w:cs="Arial"/>
          <w:b/>
          <w:bCs/>
          <w:sz w:val="24"/>
          <w:szCs w:val="24"/>
          <w:lang w:bidi="ar-SA"/>
          <w:rPrChange w:id="1044" w:author="Author">
            <w:rPr>
              <w:rFonts w:ascii="Calibri" w:eastAsia="Calibri" w:hAnsi="Calibri" w:cs="Arial"/>
              <w:b/>
              <w:bCs/>
              <w:sz w:val="24"/>
              <w:szCs w:val="24"/>
              <w:lang w:val="en-GB" w:bidi="ar-SA"/>
            </w:rPr>
          </w:rPrChange>
        </w:rPr>
        <w:t>limitations</w:t>
      </w:r>
      <w:ins w:id="1045" w:author="Author">
        <w:r w:rsidR="002816FA">
          <w:rPr>
            <w:rFonts w:ascii="Calibri" w:eastAsia="Calibri" w:hAnsi="Calibri" w:cs="Arial"/>
            <w:b/>
            <w:bCs/>
            <w:sz w:val="24"/>
            <w:szCs w:val="24"/>
            <w:lang w:bidi="ar-SA"/>
          </w:rPr>
          <w:t xml:space="preserve"> related to</w:t>
        </w:r>
      </w:ins>
      <w:del w:id="1046" w:author="Author">
        <w:r w:rsidRPr="00FF483F" w:rsidDel="002816FA">
          <w:rPr>
            <w:rFonts w:ascii="Calibri" w:eastAsia="Calibri" w:hAnsi="Calibri" w:cs="Arial"/>
            <w:b/>
            <w:bCs/>
            <w:sz w:val="24"/>
            <w:szCs w:val="24"/>
            <w:lang w:bidi="ar-SA"/>
            <w:rPrChange w:id="1047" w:author="Author">
              <w:rPr>
                <w:rFonts w:ascii="Calibri" w:eastAsia="Calibri" w:hAnsi="Calibri" w:cs="Arial"/>
                <w:b/>
                <w:bCs/>
                <w:sz w:val="24"/>
                <w:szCs w:val="24"/>
                <w:lang w:val="en-GB" w:bidi="ar-SA"/>
              </w:rPr>
            </w:rPrChange>
          </w:rPr>
          <w:delText>,</w:delText>
        </w:r>
      </w:del>
      <w:r w:rsidRPr="00FF483F">
        <w:rPr>
          <w:rFonts w:ascii="Calibri" w:eastAsia="Calibri" w:hAnsi="Calibri" w:cs="Arial"/>
          <w:b/>
          <w:bCs/>
          <w:sz w:val="24"/>
          <w:szCs w:val="24"/>
          <w:lang w:bidi="ar-SA"/>
          <w:rPrChange w:id="1048" w:author="Author">
            <w:rPr>
              <w:rFonts w:ascii="Calibri" w:eastAsia="Calibri" w:hAnsi="Calibri" w:cs="Arial"/>
              <w:b/>
              <w:bCs/>
              <w:sz w:val="24"/>
              <w:szCs w:val="24"/>
              <w:lang w:val="en-GB" w:bidi="ar-SA"/>
            </w:rPr>
          </w:rPrChange>
        </w:rPr>
        <w:t xml:space="preserve"> </w:t>
      </w:r>
      <w:ins w:id="1049" w:author="Author">
        <w:r w:rsidR="004902B1">
          <w:rPr>
            <w:rFonts w:ascii="Calibri" w:eastAsia="Calibri" w:hAnsi="Calibri" w:cs="Arial"/>
            <w:b/>
            <w:bCs/>
            <w:sz w:val="24"/>
            <w:szCs w:val="24"/>
            <w:lang w:bidi="ar-SA"/>
          </w:rPr>
          <w:t>factors</w:t>
        </w:r>
        <w:del w:id="1050" w:author="Author">
          <w:r w:rsidR="002816FA" w:rsidDel="004902B1">
            <w:rPr>
              <w:rFonts w:ascii="Calibri" w:eastAsia="Calibri" w:hAnsi="Calibri" w:cs="Arial"/>
              <w:b/>
              <w:bCs/>
              <w:sz w:val="24"/>
              <w:szCs w:val="24"/>
              <w:lang w:bidi="ar-SA"/>
            </w:rPr>
            <w:delText>areas</w:delText>
          </w:r>
        </w:del>
        <w:r w:rsidR="002816FA">
          <w:rPr>
            <w:rFonts w:ascii="Calibri" w:eastAsia="Calibri" w:hAnsi="Calibri" w:cs="Arial"/>
            <w:b/>
            <w:bCs/>
            <w:sz w:val="24"/>
            <w:szCs w:val="24"/>
            <w:lang w:bidi="ar-SA"/>
          </w:rPr>
          <w:t xml:space="preserve"> such as </w:t>
        </w:r>
      </w:ins>
      <w:del w:id="1051" w:author="Author">
        <w:r w:rsidRPr="00FF483F" w:rsidDel="002816FA">
          <w:rPr>
            <w:rFonts w:ascii="Calibri" w:eastAsia="Calibri" w:hAnsi="Calibri" w:cs="Arial"/>
            <w:b/>
            <w:bCs/>
            <w:sz w:val="24"/>
            <w:szCs w:val="24"/>
            <w:lang w:bidi="ar-SA"/>
            <w:rPrChange w:id="1052" w:author="Author">
              <w:rPr>
                <w:rFonts w:ascii="Calibri" w:eastAsia="Calibri" w:hAnsi="Calibri" w:cs="Arial"/>
                <w:b/>
                <w:bCs/>
                <w:sz w:val="24"/>
                <w:szCs w:val="24"/>
                <w:lang w:val="en-GB" w:bidi="ar-SA"/>
              </w:rPr>
            </w:rPrChange>
          </w:rPr>
          <w:delText xml:space="preserve">such as </w:delText>
        </w:r>
      </w:del>
      <w:r w:rsidRPr="00FF483F">
        <w:rPr>
          <w:rFonts w:ascii="Calibri" w:eastAsia="Calibri" w:hAnsi="Calibri" w:cs="Arial"/>
          <w:b/>
          <w:bCs/>
          <w:sz w:val="24"/>
          <w:szCs w:val="24"/>
          <w:lang w:bidi="ar-SA"/>
          <w:rPrChange w:id="1053" w:author="Author">
            <w:rPr>
              <w:rFonts w:ascii="Calibri" w:eastAsia="Calibri" w:hAnsi="Calibri" w:cs="Arial"/>
              <w:b/>
              <w:bCs/>
              <w:sz w:val="24"/>
              <w:szCs w:val="24"/>
              <w:lang w:val="en-GB" w:bidi="ar-SA"/>
            </w:rPr>
          </w:rPrChange>
        </w:rPr>
        <w:t>scalability, endurance, and retention</w:t>
      </w:r>
      <w:del w:id="1054" w:author="Author">
        <w:r w:rsidRPr="00FF483F" w:rsidDel="002816FA">
          <w:rPr>
            <w:rFonts w:ascii="Calibri" w:eastAsia="Calibri" w:hAnsi="Calibri" w:cs="Arial"/>
            <w:b/>
            <w:bCs/>
            <w:sz w:val="24"/>
            <w:szCs w:val="24"/>
            <w:lang w:bidi="ar-SA"/>
            <w:rPrChange w:id="1055" w:author="Author">
              <w:rPr>
                <w:rFonts w:ascii="Calibri" w:eastAsia="Calibri" w:hAnsi="Calibri" w:cs="Arial"/>
                <w:b/>
                <w:bCs/>
                <w:sz w:val="24"/>
                <w:szCs w:val="24"/>
                <w:lang w:val="en-GB" w:bidi="ar-SA"/>
              </w:rPr>
            </w:rPrChange>
          </w:rPr>
          <w:delText>,</w:delText>
        </w:r>
      </w:del>
      <w:r w:rsidRPr="00FF483F">
        <w:rPr>
          <w:rFonts w:ascii="Calibri" w:eastAsia="Calibri" w:hAnsi="Calibri" w:cs="Arial"/>
          <w:b/>
          <w:bCs/>
          <w:sz w:val="24"/>
          <w:szCs w:val="24"/>
          <w:lang w:bidi="ar-SA"/>
          <w:rPrChange w:id="1056" w:author="Author">
            <w:rPr>
              <w:rFonts w:ascii="Calibri" w:eastAsia="Calibri" w:hAnsi="Calibri" w:cs="Arial"/>
              <w:b/>
              <w:bCs/>
              <w:sz w:val="24"/>
              <w:szCs w:val="24"/>
              <w:lang w:val="en-GB" w:bidi="ar-SA"/>
            </w:rPr>
          </w:rPrChange>
        </w:rPr>
        <w:t xml:space="preserve"> </w:t>
      </w:r>
      <w:ins w:id="1057" w:author="Author">
        <w:del w:id="1058" w:author="Author">
          <w:r w:rsidR="005C7FF8" w:rsidDel="0054441B">
            <w:rPr>
              <w:rFonts w:ascii="Calibri" w:eastAsia="Calibri" w:hAnsi="Calibri" w:cs="Arial"/>
              <w:b/>
              <w:bCs/>
              <w:sz w:val="24"/>
              <w:szCs w:val="24"/>
              <w:lang w:bidi="ar-SA"/>
            </w:rPr>
            <w:delText xml:space="preserve">are </w:delText>
          </w:r>
        </w:del>
      </w:ins>
      <w:del w:id="1059" w:author="Author">
        <w:r w:rsidRPr="00FF483F" w:rsidDel="0054441B">
          <w:rPr>
            <w:rFonts w:ascii="Calibri" w:eastAsia="Calibri" w:hAnsi="Calibri" w:cs="Arial"/>
            <w:b/>
            <w:bCs/>
            <w:sz w:val="24"/>
            <w:szCs w:val="24"/>
            <w:lang w:bidi="ar-SA"/>
            <w:rPrChange w:id="1060" w:author="Author">
              <w:rPr>
                <w:rFonts w:ascii="Calibri" w:eastAsia="Calibri" w:hAnsi="Calibri" w:cs="Arial"/>
                <w:b/>
                <w:bCs/>
                <w:sz w:val="24"/>
                <w:szCs w:val="24"/>
                <w:lang w:val="en-GB" w:bidi="ar-SA"/>
              </w:rPr>
            </w:rPrChange>
          </w:rPr>
          <w:delText>will create</w:delText>
        </w:r>
      </w:del>
      <w:ins w:id="1061" w:author="Author">
        <w:del w:id="1062" w:author="Author">
          <w:r w:rsidR="002816FA" w:rsidDel="0054441B">
            <w:rPr>
              <w:rFonts w:ascii="Calibri" w:eastAsia="Calibri" w:hAnsi="Calibri" w:cs="Arial"/>
              <w:b/>
              <w:bCs/>
              <w:sz w:val="24"/>
              <w:szCs w:val="24"/>
              <w:lang w:bidi="ar-SA"/>
            </w:rPr>
            <w:delText>provi</w:delText>
          </w:r>
          <w:r w:rsidR="005C7FF8" w:rsidDel="0054441B">
            <w:rPr>
              <w:rFonts w:ascii="Calibri" w:eastAsia="Calibri" w:hAnsi="Calibri" w:cs="Arial"/>
              <w:b/>
              <w:bCs/>
              <w:sz w:val="24"/>
              <w:szCs w:val="24"/>
              <w:lang w:bidi="ar-SA"/>
            </w:rPr>
            <w:delText>ding</w:delText>
          </w:r>
        </w:del>
      </w:ins>
      <w:del w:id="1063" w:author="Author">
        <w:r w:rsidRPr="00FF483F" w:rsidDel="0054441B">
          <w:rPr>
            <w:rFonts w:ascii="Calibri" w:eastAsia="Calibri" w:hAnsi="Calibri" w:cs="Arial"/>
            <w:b/>
            <w:bCs/>
            <w:sz w:val="24"/>
            <w:szCs w:val="24"/>
            <w:lang w:bidi="ar-SA"/>
            <w:rPrChange w:id="1064" w:author="Author">
              <w:rPr>
                <w:rFonts w:ascii="Calibri" w:eastAsia="Calibri" w:hAnsi="Calibri" w:cs="Arial"/>
                <w:b/>
                <w:bCs/>
                <w:sz w:val="24"/>
                <w:szCs w:val="24"/>
                <w:lang w:val="en-GB" w:bidi="ar-SA"/>
              </w:rPr>
            </w:rPrChange>
          </w:rPr>
          <w:delText xml:space="preserve"> </w:delText>
        </w:r>
      </w:del>
      <w:ins w:id="1065" w:author="Author">
        <w:r w:rsidR="0054441B">
          <w:rPr>
            <w:rFonts w:ascii="Calibri" w:eastAsia="Calibri" w:hAnsi="Calibri" w:cs="Arial"/>
            <w:b/>
            <w:bCs/>
            <w:sz w:val="24"/>
            <w:szCs w:val="24"/>
            <w:lang w:bidi="ar-SA"/>
          </w:rPr>
          <w:t xml:space="preserve">are opening </w:t>
        </w:r>
      </w:ins>
      <w:r w:rsidRPr="00FF483F">
        <w:rPr>
          <w:rFonts w:ascii="Calibri" w:eastAsia="Calibri" w:hAnsi="Calibri" w:cs="Arial"/>
          <w:b/>
          <w:bCs/>
          <w:sz w:val="24"/>
          <w:szCs w:val="24"/>
          <w:lang w:bidi="ar-SA"/>
          <w:rPrChange w:id="1066" w:author="Author">
            <w:rPr>
              <w:rFonts w:ascii="Calibri" w:eastAsia="Calibri" w:hAnsi="Calibri" w:cs="Arial"/>
              <w:b/>
              <w:bCs/>
              <w:sz w:val="24"/>
              <w:szCs w:val="24"/>
              <w:lang w:val="en-GB" w:bidi="ar-SA"/>
            </w:rPr>
          </w:rPrChange>
        </w:rPr>
        <w:t>a</w:t>
      </w:r>
      <w:ins w:id="1067" w:author="Author">
        <w:r w:rsidR="004A7977">
          <w:rPr>
            <w:rFonts w:ascii="Calibri" w:eastAsia="Calibri" w:hAnsi="Calibri" w:cs="Arial"/>
            <w:b/>
            <w:bCs/>
            <w:sz w:val="24"/>
            <w:szCs w:val="24"/>
            <w:lang w:bidi="ar-SA"/>
          </w:rPr>
          <w:t>n opportunity</w:t>
        </w:r>
        <w:del w:id="1068" w:author="Author">
          <w:r w:rsidR="004A7977" w:rsidDel="004902B1">
            <w:rPr>
              <w:rFonts w:ascii="Calibri" w:eastAsia="Calibri" w:hAnsi="Calibri" w:cs="Arial"/>
              <w:b/>
              <w:bCs/>
              <w:sz w:val="24"/>
              <w:szCs w:val="24"/>
              <w:lang w:bidi="ar-SA"/>
            </w:rPr>
            <w:delText xml:space="preserve"> </w:delText>
          </w:r>
        </w:del>
      </w:ins>
      <w:del w:id="1069" w:author="Author">
        <w:r w:rsidRPr="00FF483F" w:rsidDel="004A7977">
          <w:rPr>
            <w:rFonts w:ascii="Calibri" w:eastAsia="Calibri" w:hAnsi="Calibri" w:cs="Arial"/>
            <w:b/>
            <w:bCs/>
            <w:sz w:val="24"/>
            <w:szCs w:val="24"/>
            <w:lang w:bidi="ar-SA"/>
            <w:rPrChange w:id="1070" w:author="Author">
              <w:rPr>
                <w:rFonts w:ascii="Calibri" w:eastAsia="Calibri" w:hAnsi="Calibri" w:cs="Arial"/>
                <w:b/>
                <w:bCs/>
                <w:sz w:val="24"/>
                <w:szCs w:val="24"/>
                <w:lang w:val="en-GB" w:bidi="ar-SA"/>
              </w:rPr>
            </w:rPrChange>
          </w:rPr>
          <w:delText xml:space="preserve"> platform </w:delText>
        </w:r>
      </w:del>
      <w:ins w:id="1071" w:author="Author">
        <w:r w:rsidR="004A7977">
          <w:rPr>
            <w:rFonts w:ascii="Calibri" w:eastAsia="Calibri" w:hAnsi="Calibri" w:cs="Arial"/>
            <w:b/>
            <w:bCs/>
            <w:sz w:val="24"/>
            <w:szCs w:val="24"/>
            <w:lang w:bidi="ar-SA"/>
          </w:rPr>
          <w:t xml:space="preserve"> </w:t>
        </w:r>
      </w:ins>
      <w:r w:rsidRPr="00FF483F">
        <w:rPr>
          <w:rFonts w:ascii="Calibri" w:eastAsia="Calibri" w:hAnsi="Calibri" w:cs="Arial"/>
          <w:b/>
          <w:bCs/>
          <w:sz w:val="24"/>
          <w:szCs w:val="24"/>
          <w:lang w:bidi="ar-SA"/>
          <w:rPrChange w:id="1072" w:author="Author">
            <w:rPr>
              <w:rFonts w:ascii="Calibri" w:eastAsia="Calibri" w:hAnsi="Calibri" w:cs="Arial"/>
              <w:b/>
              <w:bCs/>
              <w:sz w:val="24"/>
              <w:szCs w:val="24"/>
              <w:lang w:val="en-GB" w:bidi="ar-SA"/>
            </w:rPr>
          </w:rPrChange>
        </w:rPr>
        <w:t xml:space="preserve">for emerging </w:t>
      </w:r>
      <w:del w:id="1073" w:author="Author">
        <w:r w:rsidRPr="00FF483F" w:rsidDel="002816FA">
          <w:rPr>
            <w:rFonts w:ascii="Calibri" w:eastAsia="Calibri" w:hAnsi="Calibri" w:cs="Arial"/>
            <w:b/>
            <w:bCs/>
            <w:sz w:val="24"/>
            <w:szCs w:val="24"/>
            <w:lang w:bidi="ar-SA"/>
            <w:rPrChange w:id="1074" w:author="Author">
              <w:rPr>
                <w:rFonts w:ascii="Calibri" w:eastAsia="Calibri" w:hAnsi="Calibri" w:cs="Arial"/>
                <w:b/>
                <w:bCs/>
                <w:sz w:val="24"/>
                <w:szCs w:val="24"/>
                <w:lang w:val="en-GB" w:bidi="ar-SA"/>
              </w:rPr>
            </w:rPrChange>
          </w:rPr>
          <w:delText>non-volatile memory (</w:delText>
        </w:r>
      </w:del>
      <w:r w:rsidRPr="00FF483F">
        <w:rPr>
          <w:rFonts w:ascii="Calibri" w:eastAsia="Calibri" w:hAnsi="Calibri" w:cs="Arial"/>
          <w:b/>
          <w:bCs/>
          <w:sz w:val="24"/>
          <w:szCs w:val="24"/>
          <w:lang w:bidi="ar-SA"/>
          <w:rPrChange w:id="1075" w:author="Author">
            <w:rPr>
              <w:rFonts w:ascii="Calibri" w:eastAsia="Calibri" w:hAnsi="Calibri" w:cs="Arial"/>
              <w:b/>
              <w:bCs/>
              <w:sz w:val="24"/>
              <w:szCs w:val="24"/>
              <w:lang w:val="en-GB" w:bidi="ar-SA"/>
            </w:rPr>
          </w:rPrChange>
        </w:rPr>
        <w:t>NVM</w:t>
      </w:r>
      <w:del w:id="1076" w:author="Author">
        <w:r w:rsidRPr="00FF483F" w:rsidDel="002816FA">
          <w:rPr>
            <w:rFonts w:ascii="Calibri" w:eastAsia="Calibri" w:hAnsi="Calibri" w:cs="Arial"/>
            <w:b/>
            <w:bCs/>
            <w:sz w:val="24"/>
            <w:szCs w:val="24"/>
            <w:lang w:bidi="ar-SA"/>
            <w:rPrChange w:id="1077" w:author="Author">
              <w:rPr>
                <w:rFonts w:ascii="Calibri" w:eastAsia="Calibri" w:hAnsi="Calibri" w:cs="Arial"/>
                <w:b/>
                <w:bCs/>
                <w:sz w:val="24"/>
                <w:szCs w:val="24"/>
                <w:lang w:val="en-GB" w:bidi="ar-SA"/>
              </w:rPr>
            </w:rPrChange>
          </w:rPr>
          <w:delText>)</w:delText>
        </w:r>
      </w:del>
      <w:r w:rsidRPr="00FF483F">
        <w:rPr>
          <w:rFonts w:ascii="Calibri" w:eastAsia="Calibri" w:hAnsi="Calibri" w:cs="Arial"/>
          <w:b/>
          <w:bCs/>
          <w:sz w:val="24"/>
          <w:szCs w:val="24"/>
          <w:lang w:bidi="ar-SA"/>
          <w:rPrChange w:id="1078" w:author="Author">
            <w:rPr>
              <w:rFonts w:ascii="Calibri" w:eastAsia="Calibri" w:hAnsi="Calibri" w:cs="Arial"/>
              <w:b/>
              <w:bCs/>
              <w:sz w:val="24"/>
              <w:szCs w:val="24"/>
              <w:lang w:val="en-GB" w:bidi="ar-SA"/>
            </w:rPr>
          </w:rPrChange>
        </w:rPr>
        <w:t xml:space="preserve"> technologies. Due to </w:t>
      </w:r>
      <w:proofErr w:type="spellStart"/>
      <w:r w:rsidRPr="00FF483F">
        <w:rPr>
          <w:rFonts w:ascii="Calibri" w:eastAsia="Calibri" w:hAnsi="Calibri" w:cs="Arial"/>
          <w:b/>
          <w:bCs/>
          <w:sz w:val="24"/>
          <w:szCs w:val="24"/>
          <w:lang w:bidi="ar-SA"/>
          <w:rPrChange w:id="1079" w:author="Author">
            <w:rPr>
              <w:rFonts w:ascii="Calibri" w:eastAsia="Calibri" w:hAnsi="Calibri" w:cs="Arial"/>
              <w:b/>
              <w:bCs/>
              <w:sz w:val="24"/>
              <w:szCs w:val="24"/>
              <w:lang w:val="en-GB" w:bidi="ar-SA"/>
            </w:rPr>
          </w:rPrChange>
        </w:rPr>
        <w:t>Weebit's</w:t>
      </w:r>
      <w:proofErr w:type="spellEnd"/>
      <w:r w:rsidRPr="00FF483F">
        <w:rPr>
          <w:rFonts w:ascii="Calibri" w:eastAsia="Calibri" w:hAnsi="Calibri" w:cs="Arial"/>
          <w:b/>
          <w:bCs/>
          <w:sz w:val="24"/>
          <w:szCs w:val="24"/>
          <w:lang w:bidi="ar-SA"/>
          <w:rPrChange w:id="1080" w:author="Author">
            <w:rPr>
              <w:rFonts w:ascii="Calibri" w:eastAsia="Calibri" w:hAnsi="Calibri" w:cs="Arial"/>
              <w:b/>
              <w:bCs/>
              <w:sz w:val="24"/>
              <w:szCs w:val="24"/>
              <w:lang w:val="en-GB" w:bidi="ar-SA"/>
            </w:rPr>
          </w:rPrChange>
        </w:rPr>
        <w:t xml:space="preserve"> positioning and technological solutions, we believe that the company will play a vital role in the growing NVM market</w:t>
      </w:r>
      <w:ins w:id="1081" w:author="Author">
        <w:r w:rsidR="004A7977">
          <w:rPr>
            <w:rFonts w:ascii="Calibri" w:eastAsia="Calibri" w:hAnsi="Calibri" w:cs="Arial"/>
            <w:b/>
            <w:bCs/>
            <w:sz w:val="24"/>
            <w:szCs w:val="24"/>
            <w:lang w:bidi="ar-SA"/>
          </w:rPr>
          <w:t>, making it</w:t>
        </w:r>
      </w:ins>
      <w:del w:id="1082" w:author="Author">
        <w:r w:rsidRPr="00FF483F" w:rsidDel="004A7977">
          <w:rPr>
            <w:rFonts w:ascii="Calibri" w:eastAsia="Calibri" w:hAnsi="Calibri" w:cs="Arial"/>
            <w:b/>
            <w:bCs/>
            <w:sz w:val="24"/>
            <w:szCs w:val="24"/>
            <w:lang w:bidi="ar-SA"/>
            <w:rPrChange w:id="1083" w:author="Author">
              <w:rPr>
                <w:rFonts w:ascii="Calibri" w:eastAsia="Calibri" w:hAnsi="Calibri" w:cs="Arial"/>
                <w:b/>
                <w:bCs/>
                <w:sz w:val="24"/>
                <w:szCs w:val="24"/>
                <w:lang w:val="en-GB" w:bidi="ar-SA"/>
              </w:rPr>
            </w:rPrChange>
          </w:rPr>
          <w:delText>. We see Weebit as a g</w:delText>
        </w:r>
      </w:del>
      <w:ins w:id="1084" w:author="Author">
        <w:r w:rsidR="004A7977">
          <w:rPr>
            <w:rFonts w:ascii="Calibri" w:eastAsia="Calibri" w:hAnsi="Calibri" w:cs="Arial"/>
            <w:b/>
            <w:bCs/>
            <w:sz w:val="24"/>
            <w:szCs w:val="24"/>
            <w:lang w:bidi="ar-SA"/>
          </w:rPr>
          <w:t xml:space="preserve"> an excellent</w:t>
        </w:r>
      </w:ins>
      <w:del w:id="1085" w:author="Author">
        <w:r w:rsidRPr="00FF483F" w:rsidDel="004A7977">
          <w:rPr>
            <w:rFonts w:ascii="Calibri" w:eastAsia="Calibri" w:hAnsi="Calibri" w:cs="Arial"/>
            <w:b/>
            <w:bCs/>
            <w:sz w:val="24"/>
            <w:szCs w:val="24"/>
            <w:lang w:bidi="ar-SA"/>
            <w:rPrChange w:id="1086" w:author="Author">
              <w:rPr>
                <w:rFonts w:ascii="Calibri" w:eastAsia="Calibri" w:hAnsi="Calibri" w:cs="Arial"/>
                <w:b/>
                <w:bCs/>
                <w:sz w:val="24"/>
                <w:szCs w:val="24"/>
                <w:lang w:val="en-GB" w:bidi="ar-SA"/>
              </w:rPr>
            </w:rPrChange>
          </w:rPr>
          <w:delText>reat</w:delText>
        </w:r>
      </w:del>
      <w:r w:rsidRPr="00FF483F">
        <w:rPr>
          <w:rFonts w:ascii="Calibri" w:eastAsia="Calibri" w:hAnsi="Calibri" w:cs="Arial"/>
          <w:b/>
          <w:bCs/>
          <w:sz w:val="24"/>
          <w:szCs w:val="24"/>
          <w:lang w:bidi="ar-SA"/>
          <w:rPrChange w:id="1087" w:author="Author">
            <w:rPr>
              <w:rFonts w:ascii="Calibri" w:eastAsia="Calibri" w:hAnsi="Calibri" w:cs="Arial"/>
              <w:b/>
              <w:bCs/>
              <w:sz w:val="24"/>
              <w:szCs w:val="24"/>
              <w:lang w:val="en-GB" w:bidi="ar-SA"/>
            </w:rPr>
          </w:rPrChange>
        </w:rPr>
        <w:t xml:space="preserve"> investment opportunity</w:t>
      </w:r>
      <w:ins w:id="1088" w:author="Author">
        <w:r w:rsidR="004A7977">
          <w:rPr>
            <w:rFonts w:ascii="Calibri" w:eastAsia="Calibri" w:hAnsi="Calibri" w:cs="Arial"/>
            <w:b/>
            <w:bCs/>
            <w:sz w:val="24"/>
            <w:szCs w:val="24"/>
            <w:lang w:bidi="ar-SA"/>
          </w:rPr>
          <w:t>.</w:t>
        </w:r>
        <w:del w:id="1089" w:author="Author">
          <w:r w:rsidR="004A7977" w:rsidDel="004902B1">
            <w:rPr>
              <w:rFonts w:ascii="Calibri" w:eastAsia="Calibri" w:hAnsi="Calibri" w:cs="Arial"/>
              <w:b/>
              <w:bCs/>
              <w:sz w:val="24"/>
              <w:szCs w:val="24"/>
              <w:lang w:bidi="ar-SA"/>
            </w:rPr>
            <w:delText xml:space="preserve"> </w:delText>
          </w:r>
        </w:del>
      </w:ins>
      <w:del w:id="1090" w:author="Author">
        <w:r w:rsidRPr="004A7977" w:rsidDel="004902B1">
          <w:rPr>
            <w:rFonts w:ascii="Calibri" w:eastAsia="Calibri" w:hAnsi="Calibri" w:cs="Arial"/>
            <w:b/>
            <w:bCs/>
            <w:sz w:val="24"/>
            <w:szCs w:val="24"/>
            <w:lang w:val="en-GB" w:bidi="ar-SA"/>
          </w:rPr>
          <w:delText>.</w:delText>
        </w:r>
      </w:del>
      <w:r w:rsidRPr="004A7977">
        <w:rPr>
          <w:rFonts w:ascii="Calibri" w:eastAsia="Calibri" w:hAnsi="Calibri" w:cs="Arial"/>
          <w:b/>
          <w:bCs/>
          <w:sz w:val="24"/>
          <w:szCs w:val="24"/>
          <w:lang w:val="en-GB" w:bidi="ar-SA"/>
        </w:rPr>
        <w:t xml:space="preserve"> </w:t>
      </w:r>
      <w:ins w:id="1091" w:author="Author">
        <w:r w:rsidR="004902B1">
          <w:rPr>
            <w:rFonts w:ascii="Calibri" w:eastAsia="Calibri" w:hAnsi="Calibri" w:cs="Arial"/>
            <w:b/>
            <w:bCs/>
            <w:sz w:val="24"/>
            <w:szCs w:val="24"/>
            <w:lang w:val="en-GB" w:bidi="ar-SA"/>
          </w:rPr>
          <w:t xml:space="preserve">However, </w:t>
        </w:r>
        <w:del w:id="1092" w:author="Author">
          <w:r w:rsidR="004902B1" w:rsidRPr="004902B1" w:rsidDel="0054441B">
            <w:rPr>
              <w:rFonts w:ascii="Calibri" w:eastAsia="Calibri" w:hAnsi="Calibri" w:cs="Arial"/>
              <w:b/>
              <w:bCs/>
              <w:sz w:val="24"/>
              <w:szCs w:val="24"/>
              <w:lang w:val="en-GB" w:bidi="ar-SA"/>
              <w:rPrChange w:id="1093" w:author="Author">
                <w:rPr>
                  <w:rFonts w:ascii="Calibri" w:eastAsia="Calibri" w:hAnsi="Calibri" w:cs="Arial"/>
                  <w:b/>
                  <w:bCs/>
                  <w:sz w:val="24"/>
                  <w:szCs w:val="24"/>
                  <w:lang w:val="en-GB" w:bidi="ar-SA"/>
                </w:rPr>
              </w:rPrChange>
            </w:rPr>
            <w:delText>b</w:delText>
          </w:r>
          <w:r w:rsidR="004902B1" w:rsidRPr="004902B1" w:rsidDel="0054441B">
            <w:rPr>
              <w:rFonts w:cstheme="minorHAnsi"/>
              <w:b/>
              <w:bCs/>
              <w:sz w:val="24"/>
              <w:szCs w:val="24"/>
              <w:rPrChange w:id="1094" w:author="Author">
                <w:rPr>
                  <w:rFonts w:cstheme="minorHAnsi"/>
                  <w:sz w:val="24"/>
                  <w:szCs w:val="24"/>
                </w:rPr>
              </w:rPrChange>
            </w:rPr>
            <w:delText>ecause</w:delText>
          </w:r>
        </w:del>
        <w:r w:rsidR="0054441B" w:rsidRPr="004902B1">
          <w:rPr>
            <w:rFonts w:cstheme="minorHAnsi"/>
            <w:b/>
            <w:bCs/>
            <w:sz w:val="24"/>
            <w:szCs w:val="24"/>
            <w:rPrChange w:id="1095" w:author="Author">
              <w:rPr>
                <w:rFonts w:cstheme="minorHAnsi"/>
                <w:b/>
                <w:bCs/>
                <w:sz w:val="24"/>
                <w:szCs w:val="24"/>
              </w:rPr>
            </w:rPrChange>
          </w:rPr>
          <w:t>because</w:t>
        </w:r>
        <w:r w:rsidR="004902B1" w:rsidRPr="004902B1">
          <w:rPr>
            <w:rFonts w:cstheme="minorHAnsi"/>
            <w:b/>
            <w:bCs/>
            <w:sz w:val="24"/>
            <w:szCs w:val="24"/>
            <w:rPrChange w:id="1096" w:author="Author">
              <w:rPr>
                <w:rFonts w:cstheme="minorHAnsi"/>
                <w:sz w:val="24"/>
                <w:szCs w:val="24"/>
              </w:rPr>
            </w:rPrChange>
          </w:rPr>
          <w:t xml:space="preserve"> Weebit, like many technology firms, is still in the scale-up phase</w:t>
        </w:r>
        <w:r w:rsidR="004902B1" w:rsidRPr="004902B1">
          <w:rPr>
            <w:rFonts w:cstheme="minorHAnsi"/>
            <w:b/>
            <w:bCs/>
            <w:sz w:val="24"/>
            <w:szCs w:val="24"/>
            <w:rPrChange w:id="1097" w:author="Author">
              <w:rPr>
                <w:rFonts w:cstheme="minorHAnsi"/>
                <w:sz w:val="24"/>
                <w:szCs w:val="24"/>
              </w:rPr>
            </w:rPrChange>
          </w:rPr>
          <w:t xml:space="preserve">, with a </w:t>
        </w:r>
        <w:r w:rsidR="004902B1" w:rsidRPr="004902B1">
          <w:rPr>
            <w:rFonts w:cstheme="minorHAnsi"/>
            <w:b/>
            <w:bCs/>
            <w:sz w:val="24"/>
            <w:szCs w:val="24"/>
            <w:rPrChange w:id="1098" w:author="Author">
              <w:rPr>
                <w:rFonts w:cstheme="minorHAnsi"/>
                <w:sz w:val="24"/>
                <w:szCs w:val="24"/>
              </w:rPr>
            </w:rPrChange>
          </w:rPr>
          <w:t xml:space="preserve">proven technology and </w:t>
        </w:r>
        <w:r w:rsidR="004902B1" w:rsidRPr="004902B1">
          <w:rPr>
            <w:rFonts w:cstheme="minorHAnsi"/>
            <w:b/>
            <w:bCs/>
            <w:sz w:val="24"/>
            <w:szCs w:val="24"/>
            <w:rPrChange w:id="1099" w:author="Author">
              <w:rPr>
                <w:rFonts w:cstheme="minorHAnsi"/>
                <w:sz w:val="24"/>
                <w:szCs w:val="24"/>
              </w:rPr>
            </w:rPrChange>
          </w:rPr>
          <w:t xml:space="preserve">initiating </w:t>
        </w:r>
        <w:r w:rsidR="004902B1" w:rsidRPr="004902B1">
          <w:rPr>
            <w:rFonts w:cstheme="minorHAnsi"/>
            <w:b/>
            <w:bCs/>
            <w:sz w:val="24"/>
            <w:szCs w:val="24"/>
            <w:rPrChange w:id="1100" w:author="Author">
              <w:rPr>
                <w:rFonts w:cstheme="minorHAnsi"/>
                <w:sz w:val="24"/>
                <w:szCs w:val="24"/>
              </w:rPr>
            </w:rPrChange>
          </w:rPr>
          <w:t xml:space="preserve">sales </w:t>
        </w:r>
        <w:r w:rsidR="004902B1" w:rsidRPr="004902B1">
          <w:rPr>
            <w:rFonts w:cstheme="minorHAnsi"/>
            <w:b/>
            <w:bCs/>
            <w:sz w:val="24"/>
            <w:szCs w:val="24"/>
            <w:rPrChange w:id="1101" w:author="Author">
              <w:rPr>
                <w:rFonts w:cstheme="minorHAnsi"/>
                <w:sz w:val="24"/>
                <w:szCs w:val="24"/>
              </w:rPr>
            </w:rPrChange>
          </w:rPr>
          <w:t>efforts</w:t>
        </w:r>
        <w:r w:rsidR="004902B1" w:rsidRPr="004902B1">
          <w:rPr>
            <w:rFonts w:cstheme="minorHAnsi"/>
            <w:b/>
            <w:bCs/>
            <w:sz w:val="24"/>
            <w:szCs w:val="24"/>
            <w:rPrChange w:id="1102" w:author="Author">
              <w:rPr>
                <w:rFonts w:cstheme="minorHAnsi"/>
                <w:sz w:val="24"/>
                <w:szCs w:val="24"/>
              </w:rPr>
            </w:rPrChange>
          </w:rPr>
          <w:t xml:space="preserve">, its </w:t>
        </w:r>
        <w:r w:rsidR="004902B1" w:rsidRPr="004902B1">
          <w:rPr>
            <w:rFonts w:cstheme="minorHAnsi"/>
            <w:b/>
            <w:bCs/>
            <w:sz w:val="24"/>
            <w:szCs w:val="24"/>
            <w:rPrChange w:id="1103" w:author="Author">
              <w:rPr>
                <w:rFonts w:cstheme="minorHAnsi"/>
                <w:sz w:val="24"/>
                <w:szCs w:val="24"/>
              </w:rPr>
            </w:rPrChange>
          </w:rPr>
          <w:t xml:space="preserve">current challenge involves </w:t>
        </w:r>
        <w:r w:rsidR="004902B1" w:rsidRPr="004902B1">
          <w:rPr>
            <w:rFonts w:cstheme="minorHAnsi"/>
            <w:b/>
            <w:bCs/>
            <w:sz w:val="24"/>
            <w:szCs w:val="24"/>
            <w:rPrChange w:id="1104" w:author="Author">
              <w:rPr>
                <w:rFonts w:cstheme="minorHAnsi"/>
                <w:sz w:val="24"/>
                <w:szCs w:val="24"/>
              </w:rPr>
            </w:rPrChange>
          </w:rPr>
          <w:t>marketing</w:t>
        </w:r>
        <w:r w:rsidR="004902B1" w:rsidRPr="004902B1">
          <w:rPr>
            <w:rFonts w:cstheme="minorHAnsi"/>
            <w:b/>
            <w:bCs/>
            <w:sz w:val="24"/>
            <w:szCs w:val="24"/>
            <w:rPrChange w:id="1105" w:author="Author">
              <w:rPr>
                <w:rFonts w:cstheme="minorHAnsi"/>
                <w:sz w:val="24"/>
                <w:szCs w:val="24"/>
              </w:rPr>
            </w:rPrChange>
          </w:rPr>
          <w:t xml:space="preserve"> and </w:t>
        </w:r>
        <w:r w:rsidR="004902B1" w:rsidRPr="004902B1">
          <w:rPr>
            <w:rFonts w:cstheme="minorHAnsi"/>
            <w:b/>
            <w:bCs/>
            <w:sz w:val="24"/>
            <w:szCs w:val="24"/>
            <w:rPrChange w:id="1106" w:author="Author">
              <w:rPr>
                <w:rFonts w:cstheme="minorHAnsi"/>
                <w:sz w:val="24"/>
                <w:szCs w:val="24"/>
              </w:rPr>
            </w:rPrChange>
          </w:rPr>
          <w:t xml:space="preserve">sales </w:t>
        </w:r>
        <w:r w:rsidR="004902B1" w:rsidRPr="004902B1">
          <w:rPr>
            <w:rFonts w:cstheme="minorHAnsi"/>
            <w:b/>
            <w:bCs/>
            <w:sz w:val="24"/>
            <w:szCs w:val="24"/>
            <w:rPrChange w:id="1107" w:author="Author">
              <w:rPr>
                <w:rFonts w:cstheme="minorHAnsi"/>
                <w:sz w:val="24"/>
                <w:szCs w:val="24"/>
              </w:rPr>
            </w:rPrChange>
          </w:rPr>
          <w:t>more</w:t>
        </w:r>
        <w:r w:rsidR="004902B1" w:rsidRPr="004902B1">
          <w:rPr>
            <w:rFonts w:cstheme="minorHAnsi"/>
            <w:b/>
            <w:bCs/>
            <w:sz w:val="24"/>
            <w:szCs w:val="24"/>
            <w:rPrChange w:id="1108" w:author="Author">
              <w:rPr>
                <w:rFonts w:cstheme="minorHAnsi"/>
                <w:sz w:val="24"/>
                <w:szCs w:val="24"/>
              </w:rPr>
            </w:rPrChange>
          </w:rPr>
          <w:t xml:space="preserve"> than</w:t>
        </w:r>
        <w:r w:rsidR="004902B1" w:rsidRPr="004902B1">
          <w:rPr>
            <w:rFonts w:cstheme="minorHAnsi"/>
            <w:b/>
            <w:bCs/>
            <w:sz w:val="24"/>
            <w:szCs w:val="24"/>
            <w:rPrChange w:id="1109" w:author="Author">
              <w:rPr>
                <w:rFonts w:cstheme="minorHAnsi"/>
                <w:sz w:val="24"/>
                <w:szCs w:val="24"/>
              </w:rPr>
            </w:rPrChange>
          </w:rPr>
          <w:t xml:space="preserve"> technology</w:t>
        </w:r>
        <w:r w:rsidR="004902B1" w:rsidRPr="004902B1">
          <w:rPr>
            <w:rFonts w:cstheme="minorHAnsi"/>
            <w:b/>
            <w:bCs/>
            <w:sz w:val="24"/>
            <w:szCs w:val="24"/>
            <w:rPrChange w:id="1110" w:author="Author">
              <w:rPr>
                <w:rFonts w:cstheme="minorHAnsi"/>
                <w:sz w:val="24"/>
                <w:szCs w:val="24"/>
              </w:rPr>
            </w:rPrChange>
          </w:rPr>
          <w:t>.</w:t>
        </w:r>
      </w:ins>
    </w:p>
    <w:p w14:paraId="2854AA27" w14:textId="4D21B56A" w:rsidR="0064578A" w:rsidRPr="00FF483F" w:rsidDel="004902B1" w:rsidRDefault="0064578A" w:rsidP="0064578A">
      <w:pPr>
        <w:spacing w:before="240" w:after="200" w:line="360" w:lineRule="auto"/>
        <w:jc w:val="both"/>
        <w:rPr>
          <w:del w:id="1111" w:author="Author"/>
          <w:rFonts w:ascii="Calibri" w:eastAsia="Calibri" w:hAnsi="Calibri" w:cs="Arial"/>
          <w:sz w:val="24"/>
          <w:szCs w:val="24"/>
          <w:lang w:bidi="ar-SA"/>
          <w:rPrChange w:id="1112" w:author="Author">
            <w:rPr>
              <w:del w:id="1113" w:author="Author"/>
              <w:rFonts w:ascii="Calibri" w:eastAsia="Calibri" w:hAnsi="Calibri" w:cs="Arial"/>
              <w:sz w:val="24"/>
              <w:szCs w:val="24"/>
              <w:lang w:val="en-GB" w:bidi="ar-SA"/>
            </w:rPr>
          </w:rPrChange>
        </w:rPr>
      </w:pPr>
      <w:del w:id="1114" w:author="Author">
        <w:r w:rsidRPr="004A7977" w:rsidDel="004902B1">
          <w:rPr>
            <w:rFonts w:ascii="Calibri" w:eastAsia="Calibri" w:hAnsi="Calibri" w:cs="Arial"/>
            <w:b/>
            <w:bCs/>
            <w:sz w:val="24"/>
            <w:szCs w:val="24"/>
            <w:lang w:val="en-GB" w:bidi="ar-SA"/>
          </w:rPr>
          <w:delText>H</w:delText>
        </w:r>
        <w:r w:rsidRPr="00FF483F" w:rsidDel="004902B1">
          <w:rPr>
            <w:rFonts w:ascii="Calibri" w:eastAsia="Calibri" w:hAnsi="Calibri" w:cs="Arial"/>
            <w:b/>
            <w:bCs/>
            <w:sz w:val="24"/>
            <w:szCs w:val="24"/>
            <w:lang w:bidi="ar-SA"/>
            <w:rPrChange w:id="1115" w:author="Author">
              <w:rPr>
                <w:rFonts w:ascii="Calibri" w:eastAsia="Calibri" w:hAnsi="Calibri" w:cs="Arial"/>
                <w:b/>
                <w:bCs/>
                <w:sz w:val="24"/>
                <w:szCs w:val="24"/>
                <w:lang w:val="en-GB" w:bidi="ar-SA"/>
              </w:rPr>
            </w:rPrChange>
          </w:rPr>
          <w:delText xml:space="preserve">owever, </w:delText>
        </w:r>
      </w:del>
      <w:ins w:id="1116" w:author="Author">
        <w:del w:id="1117" w:author="Author">
          <w:r w:rsidR="006D2384" w:rsidRPr="006D2384" w:rsidDel="004902B1">
            <w:rPr>
              <w:rFonts w:ascii="Calibri" w:eastAsia="Calibri" w:hAnsi="Calibri" w:cs="Arial"/>
              <w:b/>
              <w:bCs/>
              <w:sz w:val="24"/>
              <w:szCs w:val="24"/>
              <w:lang w:bidi="ar-SA"/>
            </w:rPr>
            <w:delText xml:space="preserve">like </w:delText>
          </w:r>
          <w:r w:rsidR="004A7977" w:rsidDel="004902B1">
            <w:rPr>
              <w:rFonts w:ascii="Calibri" w:eastAsia="Calibri" w:hAnsi="Calibri" w:cs="Arial"/>
              <w:b/>
              <w:bCs/>
              <w:sz w:val="24"/>
              <w:szCs w:val="24"/>
              <w:lang w:bidi="ar-SA"/>
            </w:rPr>
            <w:delText>many</w:delText>
          </w:r>
          <w:r w:rsidR="006D2384" w:rsidRPr="006D2384" w:rsidDel="004902B1">
            <w:rPr>
              <w:rFonts w:ascii="Calibri" w:eastAsia="Calibri" w:hAnsi="Calibri" w:cs="Arial"/>
              <w:b/>
              <w:bCs/>
              <w:sz w:val="24"/>
              <w:szCs w:val="24"/>
              <w:lang w:bidi="ar-SA"/>
            </w:rPr>
            <w:delText>any technology firm</w:delText>
          </w:r>
          <w:r w:rsidR="004A7977" w:rsidDel="004902B1">
            <w:rPr>
              <w:rFonts w:ascii="Calibri" w:eastAsia="Calibri" w:hAnsi="Calibri" w:cs="Arial"/>
              <w:b/>
              <w:bCs/>
              <w:sz w:val="24"/>
              <w:szCs w:val="24"/>
              <w:lang w:bidi="ar-SA"/>
            </w:rPr>
            <w:delText>s</w:delText>
          </w:r>
          <w:r w:rsidR="006D2384" w:rsidRPr="006D2384" w:rsidDel="004902B1">
            <w:rPr>
              <w:rFonts w:ascii="Calibri" w:eastAsia="Calibri" w:hAnsi="Calibri" w:cs="Arial"/>
              <w:b/>
              <w:bCs/>
              <w:sz w:val="24"/>
              <w:szCs w:val="24"/>
              <w:lang w:bidi="ar-SA"/>
            </w:rPr>
            <w:delText xml:space="preserve">, Weebit is in the scale-up phase </w:delText>
          </w:r>
          <w:r w:rsidR="004A7977" w:rsidDel="004902B1">
            <w:rPr>
              <w:rFonts w:ascii="Calibri" w:eastAsia="Calibri" w:hAnsi="Calibri" w:cs="Arial"/>
              <w:b/>
              <w:bCs/>
              <w:sz w:val="24"/>
              <w:szCs w:val="24"/>
              <w:lang w:bidi="ar-SA"/>
            </w:rPr>
            <w:delText>with</w:delText>
          </w:r>
          <w:r w:rsidR="006D2384" w:rsidRPr="006D2384" w:rsidDel="004902B1">
            <w:rPr>
              <w:rFonts w:ascii="Calibri" w:eastAsia="Calibri" w:hAnsi="Calibri" w:cs="Arial"/>
              <w:b/>
              <w:bCs/>
              <w:sz w:val="24"/>
              <w:szCs w:val="24"/>
              <w:lang w:bidi="ar-SA"/>
            </w:rPr>
            <w:delText xml:space="preserve">while having proven </w:delText>
          </w:r>
          <w:r w:rsidR="005C7FF8" w:rsidDel="004902B1">
            <w:rPr>
              <w:rFonts w:ascii="Calibri" w:eastAsia="Calibri" w:hAnsi="Calibri" w:cs="Arial"/>
              <w:b/>
              <w:bCs/>
              <w:sz w:val="24"/>
              <w:szCs w:val="24"/>
              <w:lang w:bidi="ar-SA"/>
            </w:rPr>
            <w:delText>technology and sales initiation</w:delText>
          </w:r>
          <w:r w:rsidR="004A7977" w:rsidDel="004902B1">
            <w:rPr>
              <w:rFonts w:ascii="Calibri" w:eastAsia="Calibri" w:hAnsi="Calibri" w:cs="Arial"/>
              <w:b/>
              <w:bCs/>
              <w:sz w:val="24"/>
              <w:szCs w:val="24"/>
              <w:lang w:bidi="ar-SA"/>
            </w:rPr>
            <w:delText>, so that its current challenge is</w:delText>
          </w:r>
          <w:r w:rsidR="005C7FF8" w:rsidDel="004902B1">
            <w:rPr>
              <w:rFonts w:ascii="Calibri" w:eastAsia="Calibri" w:hAnsi="Calibri" w:cs="Arial"/>
              <w:b/>
              <w:bCs/>
              <w:sz w:val="24"/>
              <w:szCs w:val="24"/>
              <w:lang w:bidi="ar-SA"/>
            </w:rPr>
            <w:delText>—</w:delText>
          </w:r>
          <w:r w:rsidR="006D2384" w:rsidRPr="006D2384" w:rsidDel="004902B1">
            <w:rPr>
              <w:rFonts w:ascii="Calibri" w:eastAsia="Calibri" w:hAnsi="Calibri" w:cs="Arial"/>
              <w:b/>
              <w:bCs/>
              <w:sz w:val="24"/>
              <w:szCs w:val="24"/>
              <w:lang w:bidi="ar-SA"/>
            </w:rPr>
            <w:delText>that is, current t</w:delText>
          </w:r>
          <w:r w:rsidR="005C7FF8" w:rsidDel="004902B1">
            <w:rPr>
              <w:rFonts w:ascii="Calibri" w:eastAsia="Calibri" w:hAnsi="Calibri" w:cs="Arial"/>
              <w:b/>
              <w:bCs/>
              <w:sz w:val="24"/>
              <w:szCs w:val="24"/>
              <w:lang w:bidi="ar-SA"/>
            </w:rPr>
            <w:delText xml:space="preserve">esting is more on the marketing and </w:delText>
          </w:r>
          <w:r w:rsidR="006D2384" w:rsidRPr="006D2384" w:rsidDel="004902B1">
            <w:rPr>
              <w:rFonts w:ascii="Calibri" w:eastAsia="Calibri" w:hAnsi="Calibri" w:cs="Arial"/>
              <w:b/>
              <w:bCs/>
              <w:sz w:val="24"/>
              <w:szCs w:val="24"/>
              <w:lang w:bidi="ar-SA"/>
            </w:rPr>
            <w:delText>sales side than</w:delText>
          </w:r>
          <w:r w:rsidR="005C7FF8" w:rsidDel="004902B1">
            <w:rPr>
              <w:rFonts w:ascii="Calibri" w:eastAsia="Calibri" w:hAnsi="Calibri" w:cs="Arial"/>
              <w:b/>
              <w:bCs/>
              <w:sz w:val="24"/>
              <w:szCs w:val="24"/>
              <w:lang w:bidi="ar-SA"/>
            </w:rPr>
            <w:delText xml:space="preserve"> on</w:delText>
          </w:r>
          <w:r w:rsidR="006D2384" w:rsidRPr="006D2384" w:rsidDel="004902B1">
            <w:rPr>
              <w:rFonts w:ascii="Calibri" w:eastAsia="Calibri" w:hAnsi="Calibri" w:cs="Arial"/>
              <w:b/>
              <w:bCs/>
              <w:sz w:val="24"/>
              <w:szCs w:val="24"/>
              <w:lang w:bidi="ar-SA"/>
            </w:rPr>
            <w:delText xml:space="preserve"> technological aspects</w:delText>
          </w:r>
        </w:del>
      </w:ins>
      <w:del w:id="1118" w:author="Author">
        <w:r w:rsidRPr="00FF483F" w:rsidDel="004902B1">
          <w:rPr>
            <w:rFonts w:ascii="Calibri" w:eastAsia="Calibri" w:hAnsi="Calibri" w:cs="Arial"/>
            <w:b/>
            <w:bCs/>
            <w:sz w:val="24"/>
            <w:szCs w:val="24"/>
            <w:lang w:bidi="ar-SA"/>
            <w:rPrChange w:id="1119" w:author="Author">
              <w:rPr>
                <w:rFonts w:ascii="Calibri" w:eastAsia="Calibri" w:hAnsi="Calibri" w:cs="Arial"/>
                <w:b/>
                <w:bCs/>
                <w:sz w:val="24"/>
                <w:szCs w:val="24"/>
                <w:lang w:val="en-GB" w:bidi="ar-SA"/>
              </w:rPr>
            </w:rPrChange>
          </w:rPr>
          <w:delText>like any technology firm, Weebit is in the scale-up phase with proven technology and sales initiation, i.e., we see the test now more in the marketing/sales side than the technological aspect.</w:delText>
        </w:r>
      </w:del>
    </w:p>
    <w:p w14:paraId="7D267DCF" w14:textId="77777777" w:rsidR="00733A27" w:rsidRPr="002816FA" w:rsidRDefault="00733A27" w:rsidP="00733A27">
      <w:pPr>
        <w:pStyle w:val="Heading2"/>
      </w:pPr>
    </w:p>
    <w:p w14:paraId="55FEB5E2" w14:textId="77777777" w:rsidR="00733A27" w:rsidRPr="002816FA" w:rsidRDefault="00733A27" w:rsidP="00733A27">
      <w:pPr>
        <w:pStyle w:val="Heading2"/>
      </w:pPr>
      <w:r w:rsidRPr="002816FA">
        <w:t>Valuation Summary</w:t>
      </w:r>
    </w:p>
    <w:p w14:paraId="27948801" w14:textId="6C624C17" w:rsidR="00733A27" w:rsidRPr="00FF483F" w:rsidRDefault="00733A27" w:rsidP="006D2384">
      <w:pPr>
        <w:pStyle w:val="Text"/>
        <w:tabs>
          <w:tab w:val="left" w:pos="9923"/>
        </w:tabs>
        <w:rPr>
          <w:lang w:val="en-US"/>
          <w:rPrChange w:id="1120" w:author="Author">
            <w:rPr/>
          </w:rPrChange>
        </w:rPr>
      </w:pPr>
      <w:r w:rsidRPr="00FF483F">
        <w:rPr>
          <w:lang w:val="en-US"/>
          <w:rPrChange w:id="1121" w:author="Author">
            <w:rPr/>
          </w:rPrChange>
        </w:rPr>
        <w:t xml:space="preserve">Weebit Nano </w:t>
      </w:r>
      <w:del w:id="1122" w:author="Author">
        <w:r w:rsidRPr="00FF483F" w:rsidDel="006D2384">
          <w:rPr>
            <w:lang w:val="en-US"/>
            <w:rPrChange w:id="1123" w:author="Author">
              <w:rPr/>
            </w:rPrChange>
          </w:rPr>
          <w:delText>LTD</w:delText>
        </w:r>
      </w:del>
      <w:ins w:id="1124" w:author="Author">
        <w:r w:rsidR="006D2384">
          <w:rPr>
            <w:lang w:val="en-US"/>
          </w:rPr>
          <w:t>Ltd</w:t>
        </w:r>
      </w:ins>
      <w:r w:rsidRPr="00FF483F">
        <w:rPr>
          <w:lang w:val="en-US"/>
          <w:rPrChange w:id="1125" w:author="Author">
            <w:rPr/>
          </w:rPrChange>
        </w:rPr>
        <w:t xml:space="preserve">. was established in Israel in </w:t>
      </w:r>
      <w:r w:rsidRPr="00FF483F">
        <w:rPr>
          <w:rtl/>
          <w:lang w:val="en-US"/>
          <w:rPrChange w:id="1126" w:author="Author">
            <w:rPr>
              <w:rtl/>
              <w:lang w:bidi="he-IL"/>
            </w:rPr>
          </w:rPrChange>
        </w:rPr>
        <w:t>2015</w:t>
      </w:r>
      <w:r w:rsidRPr="00FF483F">
        <w:rPr>
          <w:lang w:val="en-US"/>
          <w:rPrChange w:id="1127" w:author="Author">
            <w:rPr/>
          </w:rPrChange>
        </w:rPr>
        <w:t xml:space="preserve"> (</w:t>
      </w:r>
      <w:ins w:id="1128" w:author="Author">
        <w:r w:rsidR="006D2384">
          <w:rPr>
            <w:lang w:val="en-US"/>
          </w:rPr>
          <w:t xml:space="preserve">based on an </w:t>
        </w:r>
      </w:ins>
      <w:r w:rsidRPr="00FF483F">
        <w:rPr>
          <w:lang w:val="en-US"/>
          <w:rPrChange w:id="1129" w:author="Author">
            <w:rPr/>
          </w:rPrChange>
        </w:rPr>
        <w:t>R&amp;D partnership with CEA-</w:t>
      </w:r>
      <w:proofErr w:type="spellStart"/>
      <w:r w:rsidRPr="00FF483F">
        <w:rPr>
          <w:lang w:val="en-US"/>
          <w:rPrChange w:id="1130" w:author="Author">
            <w:rPr/>
          </w:rPrChange>
        </w:rPr>
        <w:t>Leti</w:t>
      </w:r>
      <w:proofErr w:type="spellEnd"/>
      <w:r w:rsidRPr="00FF483F">
        <w:rPr>
          <w:lang w:val="en-US"/>
          <w:rPrChange w:id="1131" w:author="Author">
            <w:rPr/>
          </w:rPrChange>
        </w:rPr>
        <w:t>, France). In 2016</w:t>
      </w:r>
      <w:del w:id="1132" w:author="Author">
        <w:r w:rsidRPr="00FF483F" w:rsidDel="006D2384">
          <w:rPr>
            <w:lang w:val="en-US"/>
            <w:rPrChange w:id="1133" w:author="Author">
              <w:rPr/>
            </w:rPrChange>
          </w:rPr>
          <w:delText>,</w:delText>
        </w:r>
      </w:del>
      <w:r w:rsidRPr="00FF483F">
        <w:rPr>
          <w:lang w:val="en-US"/>
          <w:rPrChange w:id="1134" w:author="Author">
            <w:rPr/>
          </w:rPrChange>
        </w:rPr>
        <w:t xml:space="preserve"> the company moved its base to Melbourne, Australia, and </w:t>
      </w:r>
      <w:del w:id="1135" w:author="Author">
        <w:r w:rsidRPr="00FF483F" w:rsidDel="006D2384">
          <w:rPr>
            <w:lang w:val="en-US"/>
            <w:rPrChange w:id="1136" w:author="Author">
              <w:rPr/>
            </w:rPrChange>
          </w:rPr>
          <w:delText xml:space="preserve">is </w:delText>
        </w:r>
      </w:del>
      <w:ins w:id="1137" w:author="Author">
        <w:r w:rsidR="006D2384">
          <w:rPr>
            <w:lang w:val="en-US"/>
          </w:rPr>
          <w:t>it has been</w:t>
        </w:r>
        <w:r w:rsidR="006D2384" w:rsidRPr="00FF483F">
          <w:rPr>
            <w:lang w:val="en-US"/>
            <w:rPrChange w:id="1138" w:author="Author">
              <w:rPr/>
            </w:rPrChange>
          </w:rPr>
          <w:t xml:space="preserve"> </w:t>
        </w:r>
      </w:ins>
      <w:r w:rsidRPr="00FF483F">
        <w:rPr>
          <w:lang w:val="en-US"/>
          <w:rPrChange w:id="1139" w:author="Author">
            <w:rPr/>
          </w:rPrChange>
        </w:rPr>
        <w:t xml:space="preserve">publicly traded </w:t>
      </w:r>
      <w:del w:id="1140" w:author="Author">
        <w:r w:rsidRPr="00FF483F" w:rsidDel="006D2384">
          <w:rPr>
            <w:lang w:val="en-US"/>
            <w:rPrChange w:id="1141" w:author="Author">
              <w:rPr/>
            </w:rPrChange>
          </w:rPr>
          <w:delText xml:space="preserve">in </w:delText>
        </w:r>
      </w:del>
      <w:ins w:id="1142" w:author="Author">
        <w:r w:rsidR="006D2384">
          <w:rPr>
            <w:lang w:val="en-US"/>
          </w:rPr>
          <w:t>on</w:t>
        </w:r>
        <w:r w:rsidR="006D2384" w:rsidRPr="00FF483F">
          <w:rPr>
            <w:lang w:val="en-US"/>
            <w:rPrChange w:id="1143" w:author="Author">
              <w:rPr/>
            </w:rPrChange>
          </w:rPr>
          <w:t xml:space="preserve"> </w:t>
        </w:r>
      </w:ins>
      <w:r w:rsidRPr="00FF483F">
        <w:rPr>
          <w:lang w:val="en-US"/>
          <w:rPrChange w:id="1144" w:author="Author">
            <w:rPr/>
          </w:rPrChange>
        </w:rPr>
        <w:t xml:space="preserve">the Australian Securities Exchange since August 2016 (ASX: WBT). The company develops </w:t>
      </w:r>
      <w:del w:id="1145" w:author="Author">
        <w:r w:rsidRPr="00FF483F" w:rsidDel="006D2384">
          <w:rPr>
            <w:lang w:val="en-US"/>
            <w:rPrChange w:id="1146" w:author="Author">
              <w:rPr/>
            </w:rPrChange>
          </w:rPr>
          <w:delText xml:space="preserve">a </w:delText>
        </w:r>
      </w:del>
      <w:ins w:id="1147" w:author="Author">
        <w:r w:rsidR="006D2384">
          <w:rPr>
            <w:lang w:val="en-US"/>
          </w:rPr>
          <w:t>its</w:t>
        </w:r>
        <w:r w:rsidR="006D2384" w:rsidRPr="00FF483F">
          <w:rPr>
            <w:lang w:val="en-US"/>
            <w:rPrChange w:id="1148" w:author="Author">
              <w:rPr/>
            </w:rPrChange>
          </w:rPr>
          <w:t xml:space="preserve"> </w:t>
        </w:r>
      </w:ins>
      <w:del w:id="1149" w:author="Author">
        <w:r w:rsidRPr="00FF483F" w:rsidDel="006D2384">
          <w:rPr>
            <w:lang w:val="en-US"/>
            <w:rPrChange w:id="1150" w:author="Author">
              <w:rPr/>
            </w:rPrChange>
          </w:rPr>
          <w:delText>non-volatile memory</w:delText>
        </w:r>
      </w:del>
      <w:ins w:id="1151" w:author="Author">
        <w:r w:rsidR="006D2384">
          <w:rPr>
            <w:lang w:val="en-US"/>
          </w:rPr>
          <w:t>NVM</w:t>
        </w:r>
      </w:ins>
      <w:r w:rsidRPr="00FF483F">
        <w:rPr>
          <w:lang w:val="en-US"/>
          <w:rPrChange w:id="1152" w:author="Author">
            <w:rPr/>
          </w:rPrChange>
        </w:rPr>
        <w:t xml:space="preserve"> using a </w:t>
      </w:r>
      <w:del w:id="1153" w:author="Author">
        <w:r w:rsidRPr="00FF483F" w:rsidDel="006D2384">
          <w:rPr>
            <w:lang w:val="en-US"/>
            <w:rPrChange w:id="1154" w:author="Author">
              <w:rPr/>
            </w:rPrChange>
          </w:rPr>
          <w:delText>Resistive RAM (</w:delText>
        </w:r>
      </w:del>
      <w:r w:rsidRPr="00FF483F">
        <w:rPr>
          <w:lang w:val="en-US"/>
          <w:rPrChange w:id="1155" w:author="Author">
            <w:rPr/>
          </w:rPrChange>
        </w:rPr>
        <w:t>ReRAM</w:t>
      </w:r>
      <w:del w:id="1156" w:author="Author">
        <w:r w:rsidRPr="00FF483F" w:rsidDel="006D2384">
          <w:rPr>
            <w:lang w:val="en-US"/>
            <w:rPrChange w:id="1157" w:author="Author">
              <w:rPr/>
            </w:rPrChange>
          </w:rPr>
          <w:delText>)</w:delText>
        </w:r>
      </w:del>
      <w:r w:rsidRPr="00FF483F">
        <w:rPr>
          <w:lang w:val="en-US"/>
          <w:rPrChange w:id="1158" w:author="Author">
            <w:rPr/>
          </w:rPrChange>
        </w:rPr>
        <w:t xml:space="preserve"> technology based on </w:t>
      </w:r>
      <w:proofErr w:type="spellStart"/>
      <w:ins w:id="1159" w:author="Author">
        <w:r w:rsidR="006D2384" w:rsidRPr="00C35699">
          <w:rPr>
            <w:lang w:val="en-US"/>
          </w:rPr>
          <w:t>SiOx</w:t>
        </w:r>
      </w:ins>
      <w:proofErr w:type="spellEnd"/>
      <w:del w:id="1160" w:author="Author">
        <w:r w:rsidRPr="00FF483F" w:rsidDel="006D2384">
          <w:rPr>
            <w:lang w:val="en-US"/>
            <w:rPrChange w:id="1161" w:author="Author">
              <w:rPr/>
            </w:rPrChange>
          </w:rPr>
          <w:delText>silicon oxide</w:delText>
        </w:r>
      </w:del>
      <w:r w:rsidRPr="00FF483F">
        <w:rPr>
          <w:lang w:val="en-US"/>
          <w:rPrChange w:id="1162" w:author="Author">
            <w:rPr/>
          </w:rPrChange>
        </w:rPr>
        <w:t xml:space="preserve">. </w:t>
      </w:r>
    </w:p>
    <w:p w14:paraId="08324D3B" w14:textId="0DA0E8A5" w:rsidR="00733A27" w:rsidRPr="00FF483F" w:rsidRDefault="00733A27" w:rsidP="00733A27">
      <w:pPr>
        <w:pStyle w:val="Text"/>
        <w:rPr>
          <w:lang w:val="en-US"/>
          <w:rPrChange w:id="1163" w:author="Author">
            <w:rPr/>
          </w:rPrChange>
        </w:rPr>
      </w:pPr>
      <w:r w:rsidRPr="00FF483F">
        <w:rPr>
          <w:lang w:val="en-US"/>
          <w:rPrChange w:id="1164" w:author="Author">
            <w:rPr/>
          </w:rPrChange>
        </w:rPr>
        <w:t xml:space="preserve">Over the years, Weebit </w:t>
      </w:r>
      <w:ins w:id="1165" w:author="Author">
        <w:r w:rsidR="00C12515">
          <w:rPr>
            <w:lang w:val="en-US"/>
          </w:rPr>
          <w:t xml:space="preserve">has </w:t>
        </w:r>
      </w:ins>
      <w:r w:rsidRPr="00FF483F">
        <w:rPr>
          <w:lang w:val="en-US"/>
          <w:rPrChange w:id="1166" w:author="Author">
            <w:rPr/>
          </w:rPrChange>
        </w:rPr>
        <w:t xml:space="preserve">raised </w:t>
      </w:r>
      <w:commentRangeStart w:id="1167"/>
      <w:r w:rsidRPr="00FF483F">
        <w:rPr>
          <w:lang w:val="en-US"/>
          <w:rPrChange w:id="1168" w:author="Author">
            <w:rPr/>
          </w:rPrChange>
        </w:rPr>
        <w:t>A$</w:t>
      </w:r>
      <w:commentRangeEnd w:id="1167"/>
      <w:r w:rsidR="005C7FF8">
        <w:rPr>
          <w:rStyle w:val="CommentReference"/>
          <w:rFonts w:asciiTheme="minorHAnsi" w:hAnsiTheme="minorHAnsi" w:cstheme="minorBidi"/>
        </w:rPr>
        <w:commentReference w:id="1167"/>
      </w:r>
      <w:r w:rsidRPr="00FF483F">
        <w:rPr>
          <w:lang w:val="en-US"/>
          <w:rPrChange w:id="1169" w:author="Author">
            <w:rPr/>
          </w:rPrChange>
        </w:rPr>
        <w:t>26.7</w:t>
      </w:r>
      <w:ins w:id="1170" w:author="Author">
        <w:r w:rsidR="00FF483F">
          <w:rPr>
            <w:lang w:val="en-US"/>
          </w:rPr>
          <w:t xml:space="preserve"> million</w:t>
        </w:r>
      </w:ins>
      <w:del w:id="1171" w:author="Author">
        <w:r w:rsidRPr="00FF483F" w:rsidDel="00FF483F">
          <w:rPr>
            <w:lang w:val="en-US"/>
            <w:rPrChange w:id="1172" w:author="Author">
              <w:rPr/>
            </w:rPrChange>
          </w:rPr>
          <w:delText>M</w:delText>
        </w:r>
      </w:del>
      <w:r w:rsidRPr="00FF483F">
        <w:rPr>
          <w:lang w:val="en-US"/>
          <w:rPrChange w:id="1173" w:author="Author">
            <w:rPr/>
          </w:rPrChange>
        </w:rPr>
        <w:t xml:space="preserve"> through </w:t>
      </w:r>
      <w:del w:id="1174" w:author="Author">
        <w:r w:rsidRPr="00FF483F" w:rsidDel="00C12515">
          <w:rPr>
            <w:lang w:val="en-US"/>
            <w:rPrChange w:id="1175" w:author="Author">
              <w:rPr/>
            </w:rPrChange>
          </w:rPr>
          <w:delText xml:space="preserve">6 </w:delText>
        </w:r>
      </w:del>
      <w:ins w:id="1176" w:author="Author">
        <w:r w:rsidR="00C12515">
          <w:rPr>
            <w:lang w:val="en-US"/>
          </w:rPr>
          <w:t>six</w:t>
        </w:r>
        <w:r w:rsidR="00C12515" w:rsidRPr="00FF483F">
          <w:rPr>
            <w:lang w:val="en-US"/>
            <w:rPrChange w:id="1177" w:author="Author">
              <w:rPr/>
            </w:rPrChange>
          </w:rPr>
          <w:t xml:space="preserve"> </w:t>
        </w:r>
      </w:ins>
      <w:r w:rsidRPr="00FF483F">
        <w:rPr>
          <w:lang w:val="en-US"/>
          <w:rPrChange w:id="1178" w:author="Author">
            <w:rPr/>
          </w:rPrChange>
        </w:rPr>
        <w:t>funding round</w:t>
      </w:r>
      <w:ins w:id="1179" w:author="Author">
        <w:r w:rsidR="00C12515">
          <w:rPr>
            <w:lang w:val="en-US"/>
          </w:rPr>
          <w:t>s</w:t>
        </w:r>
      </w:ins>
      <w:del w:id="1180" w:author="Author">
        <w:r w:rsidRPr="00FF483F" w:rsidDel="00C12515">
          <w:rPr>
            <w:lang w:val="en-US"/>
            <w:rPrChange w:id="1181" w:author="Author">
              <w:rPr/>
            </w:rPrChange>
          </w:rPr>
          <w:delText>s</w:delText>
        </w:r>
        <w:r w:rsidRPr="00FF483F" w:rsidDel="00C12515">
          <w:rPr>
            <w:rtl/>
            <w:lang w:val="en-US" w:bidi="he-IL"/>
            <w:rPrChange w:id="1182" w:author="Author">
              <w:rPr>
                <w:rtl/>
                <w:lang w:bidi="he-IL"/>
              </w:rPr>
            </w:rPrChange>
          </w:rPr>
          <w:delText>,</w:delText>
        </w:r>
      </w:del>
      <w:ins w:id="1183" w:author="Author">
        <w:r w:rsidR="00C12515">
          <w:rPr>
            <w:lang w:val="en-US"/>
          </w:rPr>
          <w:t>—</w:t>
        </w:r>
      </w:ins>
      <w:del w:id="1184" w:author="Author">
        <w:r w:rsidRPr="00FF483F" w:rsidDel="00C12515">
          <w:rPr>
            <w:lang w:val="en-US"/>
            <w:rPrChange w:id="1185" w:author="Author">
              <w:rPr/>
            </w:rPrChange>
          </w:rPr>
          <w:delText xml:space="preserve"> </w:delText>
        </w:r>
      </w:del>
      <w:r w:rsidRPr="00FF483F">
        <w:rPr>
          <w:lang w:val="en-US"/>
          <w:rPrChange w:id="1186" w:author="Author">
            <w:rPr/>
          </w:rPrChange>
        </w:rPr>
        <w:t>a seed round of A$1.6M, and five Post-IPO equity funding rounds of various sizes. To date</w:t>
      </w:r>
      <w:del w:id="1187" w:author="Author">
        <w:r w:rsidRPr="00FF483F" w:rsidDel="00C12515">
          <w:rPr>
            <w:lang w:val="en-US"/>
            <w:rPrChange w:id="1188" w:author="Author">
              <w:rPr/>
            </w:rPrChange>
          </w:rPr>
          <w:delText>,</w:delText>
        </w:r>
      </w:del>
      <w:r w:rsidRPr="00FF483F">
        <w:rPr>
          <w:lang w:val="en-US"/>
          <w:rPrChange w:id="1189" w:author="Author">
            <w:rPr/>
          </w:rPrChange>
        </w:rPr>
        <w:t xml:space="preserve"> the company </w:t>
      </w:r>
      <w:del w:id="1190" w:author="Author">
        <w:r w:rsidRPr="00FF483F" w:rsidDel="00C12515">
          <w:rPr>
            <w:lang w:val="en-US"/>
            <w:rPrChange w:id="1191" w:author="Author">
              <w:rPr/>
            </w:rPrChange>
          </w:rPr>
          <w:delText xml:space="preserve">hasn't </w:delText>
        </w:r>
      </w:del>
      <w:ins w:id="1192" w:author="Author">
        <w:r w:rsidR="00C12515">
          <w:rPr>
            <w:lang w:val="en-US"/>
          </w:rPr>
          <w:t>has not</w:t>
        </w:r>
        <w:r w:rsidR="00C12515" w:rsidRPr="00FF483F">
          <w:rPr>
            <w:lang w:val="en-US"/>
            <w:rPrChange w:id="1193" w:author="Author">
              <w:rPr/>
            </w:rPrChange>
          </w:rPr>
          <w:t xml:space="preserve"> </w:t>
        </w:r>
      </w:ins>
      <w:r w:rsidRPr="00FF483F">
        <w:rPr>
          <w:lang w:val="en-US"/>
          <w:rPrChange w:id="1194" w:author="Author">
            <w:rPr/>
          </w:rPrChange>
        </w:rPr>
        <w:t xml:space="preserve">generated </w:t>
      </w:r>
      <w:ins w:id="1195" w:author="Author">
        <w:r w:rsidR="00C12515">
          <w:rPr>
            <w:lang w:val="en-US"/>
          </w:rPr>
          <w:t xml:space="preserve">any </w:t>
        </w:r>
      </w:ins>
      <w:r w:rsidRPr="00FF483F">
        <w:rPr>
          <w:lang w:val="en-US"/>
          <w:rPrChange w:id="1196" w:author="Author">
            <w:rPr/>
          </w:rPrChange>
        </w:rPr>
        <w:t>revenue</w:t>
      </w:r>
      <w:del w:id="1197" w:author="Author">
        <w:r w:rsidRPr="00FF483F" w:rsidDel="00C12515">
          <w:rPr>
            <w:lang w:val="en-US"/>
            <w:rPrChange w:id="1198" w:author="Author">
              <w:rPr/>
            </w:rPrChange>
          </w:rPr>
          <w:delText>s</w:delText>
        </w:r>
      </w:del>
      <w:r w:rsidRPr="00FF483F">
        <w:rPr>
          <w:lang w:val="en-US"/>
          <w:rPrChange w:id="1199" w:author="Author">
            <w:rPr/>
          </w:rPrChange>
        </w:rPr>
        <w:t xml:space="preserve">; </w:t>
      </w:r>
      <w:del w:id="1200" w:author="Author">
        <w:r w:rsidRPr="00FF483F" w:rsidDel="00C12515">
          <w:rPr>
            <w:lang w:val="en-US"/>
            <w:rPrChange w:id="1201" w:author="Author">
              <w:rPr/>
            </w:rPrChange>
          </w:rPr>
          <w:delText xml:space="preserve">but </w:delText>
        </w:r>
      </w:del>
      <w:ins w:id="1202" w:author="Author">
        <w:r w:rsidR="00C12515">
          <w:rPr>
            <w:lang w:val="en-US"/>
          </w:rPr>
          <w:t>however, it</w:t>
        </w:r>
        <w:r w:rsidR="00C12515" w:rsidRPr="00FF483F">
          <w:rPr>
            <w:lang w:val="en-US"/>
            <w:rPrChange w:id="1203" w:author="Author">
              <w:rPr/>
            </w:rPrChange>
          </w:rPr>
          <w:t xml:space="preserve"> </w:t>
        </w:r>
      </w:ins>
      <w:r w:rsidRPr="00FF483F">
        <w:rPr>
          <w:lang w:val="en-US"/>
          <w:rPrChange w:id="1204" w:author="Author">
            <w:rPr/>
          </w:rPrChange>
        </w:rPr>
        <w:t>is expected to generate</w:t>
      </w:r>
      <w:r w:rsidRPr="002816FA">
        <w:rPr>
          <w:lang w:val="en-US" w:bidi="he-IL"/>
        </w:rPr>
        <w:t xml:space="preserve"> its first revenue</w:t>
      </w:r>
      <w:del w:id="1205" w:author="Author">
        <w:r w:rsidRPr="002816FA" w:rsidDel="00C12515">
          <w:rPr>
            <w:lang w:val="en-US" w:bidi="he-IL"/>
          </w:rPr>
          <w:delText>s</w:delText>
        </w:r>
      </w:del>
      <w:r w:rsidRPr="002816FA">
        <w:rPr>
          <w:lang w:val="en-US" w:bidi="he-IL"/>
        </w:rPr>
        <w:t xml:space="preserve"> during </w:t>
      </w:r>
      <w:del w:id="1206" w:author="Author">
        <w:r w:rsidRPr="00FF483F" w:rsidDel="00C12515">
          <w:rPr>
            <w:lang w:val="en-US"/>
            <w:rPrChange w:id="1207" w:author="Author">
              <w:rPr/>
            </w:rPrChange>
          </w:rPr>
          <w:delText xml:space="preserve">this </w:delText>
        </w:r>
      </w:del>
      <w:ins w:id="1208" w:author="Author">
        <w:r w:rsidR="00C12515">
          <w:rPr>
            <w:lang w:val="en-US"/>
          </w:rPr>
          <w:t>the current</w:t>
        </w:r>
        <w:r w:rsidR="00C12515" w:rsidRPr="00FF483F">
          <w:rPr>
            <w:lang w:val="en-US"/>
            <w:rPrChange w:id="1209" w:author="Author">
              <w:rPr/>
            </w:rPrChange>
          </w:rPr>
          <w:t xml:space="preserve"> </w:t>
        </w:r>
      </w:ins>
      <w:r w:rsidRPr="00FF483F">
        <w:rPr>
          <w:lang w:val="en-US"/>
          <w:rPrChange w:id="1210" w:author="Author">
            <w:rPr/>
          </w:rPrChange>
        </w:rPr>
        <w:t>year (</w:t>
      </w:r>
      <w:del w:id="1211" w:author="Author">
        <w:r w:rsidRPr="00FF483F" w:rsidDel="00C12515">
          <w:rPr>
            <w:lang w:val="en-US"/>
            <w:rPrChange w:id="1212" w:author="Author">
              <w:rPr/>
            </w:rPrChange>
          </w:rPr>
          <w:delText xml:space="preserve">during </w:delText>
        </w:r>
      </w:del>
      <w:r w:rsidRPr="00FF483F">
        <w:rPr>
          <w:lang w:val="en-US"/>
          <w:rPrChange w:id="1213" w:author="Author">
            <w:rPr/>
          </w:rPrChange>
        </w:rPr>
        <w:t>2021).</w:t>
      </w:r>
    </w:p>
    <w:p w14:paraId="0CC99320" w14:textId="77777777" w:rsidR="00733A27" w:rsidRPr="00FF483F" w:rsidRDefault="00733A27" w:rsidP="00733A27">
      <w:pPr>
        <w:pStyle w:val="Text"/>
        <w:rPr>
          <w:lang w:val="en-US"/>
          <w:rPrChange w:id="1214" w:author="Author">
            <w:rPr/>
          </w:rPrChange>
        </w:rPr>
      </w:pPr>
      <w:r w:rsidRPr="00FF483F">
        <w:rPr>
          <w:lang w:val="en-US"/>
          <w:rPrChange w:id="1215" w:author="Author">
            <w:rPr/>
          </w:rPrChange>
        </w:rPr>
        <w:t>Below, we present our P&amp;L forecast</w:t>
      </w:r>
      <w:del w:id="1216" w:author="Author">
        <w:r w:rsidRPr="00FF483F" w:rsidDel="00C12515">
          <w:rPr>
            <w:lang w:val="en-US"/>
            <w:rPrChange w:id="1217" w:author="Author">
              <w:rPr/>
            </w:rPrChange>
          </w:rPr>
          <w:delText>ing</w:delText>
        </w:r>
      </w:del>
      <w:r w:rsidRPr="00FF483F">
        <w:rPr>
          <w:lang w:val="en-US"/>
          <w:rPrChange w:id="1218" w:author="Author">
            <w:rPr/>
          </w:rPrChange>
        </w:rPr>
        <w:t xml:space="preserve"> for the years 2021</w:t>
      </w:r>
      <w:del w:id="1219" w:author="Author">
        <w:r w:rsidRPr="00FF483F" w:rsidDel="00C12515">
          <w:rPr>
            <w:lang w:val="en-US"/>
            <w:rPrChange w:id="1220" w:author="Author">
              <w:rPr/>
            </w:rPrChange>
          </w:rPr>
          <w:delText xml:space="preserve"> </w:delText>
        </w:r>
      </w:del>
      <w:r w:rsidRPr="00FF483F">
        <w:rPr>
          <w:lang w:val="en-US"/>
          <w:rPrChange w:id="1221" w:author="Author">
            <w:rPr/>
          </w:rPrChange>
        </w:rPr>
        <w:t>–</w:t>
      </w:r>
      <w:del w:id="1222" w:author="Author">
        <w:r w:rsidRPr="00FF483F" w:rsidDel="00C12515">
          <w:rPr>
            <w:lang w:val="en-US"/>
            <w:rPrChange w:id="1223" w:author="Author">
              <w:rPr/>
            </w:rPrChange>
          </w:rPr>
          <w:delText xml:space="preserve"> </w:delText>
        </w:r>
      </w:del>
      <w:r w:rsidRPr="00FF483F">
        <w:rPr>
          <w:lang w:val="en-US"/>
          <w:rPrChange w:id="1224" w:author="Author">
            <w:rPr/>
          </w:rPrChange>
        </w:rPr>
        <w:t>2026:</w:t>
      </w:r>
    </w:p>
    <w:tbl>
      <w:tblPr>
        <w:tblW w:w="10783" w:type="dxa"/>
        <w:tblInd w:w="98" w:type="dxa"/>
        <w:tblLayout w:type="fixed"/>
        <w:tblLook w:val="04A0" w:firstRow="1" w:lastRow="0" w:firstColumn="1" w:lastColumn="0" w:noHBand="0" w:noVBand="1"/>
      </w:tblPr>
      <w:tblGrid>
        <w:gridCol w:w="2987"/>
        <w:gridCol w:w="1299"/>
        <w:gridCol w:w="1299"/>
        <w:gridCol w:w="1300"/>
        <w:gridCol w:w="1299"/>
        <w:gridCol w:w="1299"/>
        <w:gridCol w:w="1300"/>
      </w:tblGrid>
      <w:tr w:rsidR="009C449A" w:rsidRPr="002816FA" w14:paraId="60B54688" w14:textId="77777777" w:rsidTr="009C449A">
        <w:trPr>
          <w:trHeight w:val="397"/>
        </w:trPr>
        <w:tc>
          <w:tcPr>
            <w:tcW w:w="2987"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1C4D8984" w14:textId="4906CC61" w:rsidR="003559B3" w:rsidRPr="00FF483F" w:rsidRDefault="00C12515" w:rsidP="00C12515">
            <w:pPr>
              <w:spacing w:after="0" w:line="240" w:lineRule="auto"/>
              <w:rPr>
                <w:rFonts w:ascii="Arial" w:eastAsia="Times New Roman" w:hAnsi="Arial" w:cs="Arial"/>
                <w:i/>
                <w:iCs/>
                <w:color w:val="FFFFFF"/>
                <w:sz w:val="20"/>
                <w:szCs w:val="20"/>
                <w:lang w:eastAsia="en-GB"/>
                <w:rPrChange w:id="1225" w:author="Author">
                  <w:rPr>
                    <w:rFonts w:ascii="Arial" w:eastAsia="Times New Roman" w:hAnsi="Arial" w:cs="Arial"/>
                    <w:i/>
                    <w:iCs/>
                    <w:color w:val="FFFFFF"/>
                    <w:sz w:val="20"/>
                    <w:szCs w:val="20"/>
                    <w:lang w:val="en-GB" w:eastAsia="en-GB"/>
                  </w:rPr>
                </w:rPrChange>
              </w:rPr>
            </w:pPr>
            <w:ins w:id="1226" w:author="Author">
              <w:r>
                <w:rPr>
                  <w:rFonts w:ascii="Arial" w:eastAsia="Times New Roman" w:hAnsi="Arial" w:cs="Arial"/>
                  <w:i/>
                  <w:iCs/>
                  <w:color w:val="FFFFFF"/>
                  <w:sz w:val="20"/>
                  <w:szCs w:val="20"/>
                  <w:lang w:eastAsia="en-GB"/>
                </w:rPr>
                <w:t xml:space="preserve">In </w:t>
              </w:r>
            </w:ins>
            <w:r w:rsidR="003559B3" w:rsidRPr="00FF483F">
              <w:rPr>
                <w:rFonts w:ascii="Arial" w:eastAsia="Times New Roman" w:hAnsi="Arial" w:cs="Arial"/>
                <w:i/>
                <w:iCs/>
                <w:color w:val="FFFFFF"/>
                <w:sz w:val="20"/>
                <w:szCs w:val="20"/>
                <w:lang w:eastAsia="en-GB"/>
                <w:rPrChange w:id="1227" w:author="Author">
                  <w:rPr>
                    <w:rFonts w:ascii="Arial" w:eastAsia="Times New Roman" w:hAnsi="Arial" w:cs="Arial"/>
                    <w:i/>
                    <w:iCs/>
                    <w:color w:val="FFFFFF"/>
                    <w:sz w:val="20"/>
                    <w:szCs w:val="20"/>
                    <w:lang w:val="en-GB" w:eastAsia="en-GB"/>
                  </w:rPr>
                </w:rPrChange>
              </w:rPr>
              <w:t>US</w:t>
            </w:r>
            <w:del w:id="1228" w:author="Author">
              <w:r w:rsidR="003559B3" w:rsidRPr="00FF483F" w:rsidDel="00864683">
                <w:rPr>
                  <w:rFonts w:ascii="Arial" w:eastAsia="Times New Roman" w:hAnsi="Arial" w:cs="Arial"/>
                  <w:i/>
                  <w:iCs/>
                  <w:color w:val="FFFFFF"/>
                  <w:sz w:val="20"/>
                  <w:szCs w:val="20"/>
                  <w:lang w:eastAsia="en-GB"/>
                  <w:rPrChange w:id="1229" w:author="Author">
                    <w:rPr>
                      <w:rFonts w:ascii="Arial" w:eastAsia="Times New Roman" w:hAnsi="Arial" w:cs="Arial"/>
                      <w:i/>
                      <w:iCs/>
                      <w:color w:val="FFFFFF"/>
                      <w:sz w:val="20"/>
                      <w:szCs w:val="20"/>
                      <w:lang w:val="en-GB" w:eastAsia="en-GB"/>
                    </w:rPr>
                  </w:rPrChange>
                </w:rPr>
                <w:delText>D</w:delText>
              </w:r>
            </w:del>
            <w:ins w:id="1230" w:author="Author">
              <w:r>
                <w:rPr>
                  <w:rFonts w:ascii="Arial" w:eastAsia="Times New Roman" w:hAnsi="Arial" w:cs="Arial"/>
                  <w:i/>
                  <w:iCs/>
                  <w:color w:val="FFFFFF"/>
                  <w:sz w:val="20"/>
                  <w:szCs w:val="20"/>
                  <w:lang w:eastAsia="en-GB"/>
                </w:rPr>
                <w:t>$</w:t>
              </w:r>
            </w:ins>
            <w:r w:rsidR="003559B3" w:rsidRPr="00FF483F">
              <w:rPr>
                <w:rFonts w:ascii="Arial" w:eastAsia="Times New Roman" w:hAnsi="Arial" w:cs="Arial"/>
                <w:i/>
                <w:iCs/>
                <w:color w:val="FFFFFF"/>
                <w:sz w:val="20"/>
                <w:szCs w:val="20"/>
                <w:lang w:eastAsia="en-GB"/>
                <w:rPrChange w:id="1231" w:author="Author">
                  <w:rPr>
                    <w:rFonts w:ascii="Arial" w:eastAsia="Times New Roman" w:hAnsi="Arial" w:cs="Arial"/>
                    <w:i/>
                    <w:iCs/>
                    <w:color w:val="FFFFFF"/>
                    <w:sz w:val="20"/>
                    <w:szCs w:val="20"/>
                    <w:lang w:val="en-GB" w:eastAsia="en-GB"/>
                  </w:rPr>
                </w:rPrChange>
              </w:rPr>
              <w:t xml:space="preserve"> </w:t>
            </w:r>
            <w:del w:id="1232" w:author="Author">
              <w:r w:rsidR="003559B3" w:rsidRPr="00FF483F" w:rsidDel="00C12515">
                <w:rPr>
                  <w:rFonts w:ascii="Arial" w:eastAsia="Times New Roman" w:hAnsi="Arial" w:cs="Arial"/>
                  <w:i/>
                  <w:iCs/>
                  <w:color w:val="FFFFFF"/>
                  <w:sz w:val="20"/>
                  <w:szCs w:val="20"/>
                  <w:lang w:eastAsia="en-GB"/>
                  <w:rPrChange w:id="1233" w:author="Author">
                    <w:rPr>
                      <w:rFonts w:ascii="Arial" w:eastAsia="Times New Roman" w:hAnsi="Arial" w:cs="Arial"/>
                      <w:i/>
                      <w:iCs/>
                      <w:color w:val="FFFFFF"/>
                      <w:sz w:val="20"/>
                      <w:szCs w:val="20"/>
                      <w:lang w:val="en-GB" w:eastAsia="en-GB"/>
                    </w:rPr>
                  </w:rPrChange>
                </w:rPr>
                <w:delText>in (</w:delText>
              </w:r>
            </w:del>
            <w:r w:rsidR="003559B3" w:rsidRPr="00FF483F">
              <w:rPr>
                <w:rFonts w:ascii="Arial" w:eastAsia="Times New Roman" w:hAnsi="Arial" w:cs="Arial"/>
                <w:i/>
                <w:iCs/>
                <w:color w:val="FFFFFF"/>
                <w:sz w:val="20"/>
                <w:szCs w:val="20"/>
                <w:lang w:eastAsia="en-GB"/>
                <w:rPrChange w:id="1234" w:author="Author">
                  <w:rPr>
                    <w:rFonts w:ascii="Arial" w:eastAsia="Times New Roman" w:hAnsi="Arial" w:cs="Arial"/>
                    <w:i/>
                    <w:iCs/>
                    <w:color w:val="FFFFFF"/>
                    <w:sz w:val="20"/>
                    <w:szCs w:val="20"/>
                    <w:lang w:val="en-GB" w:eastAsia="en-GB"/>
                  </w:rPr>
                </w:rPrChange>
              </w:rPr>
              <w:t>000</w:t>
            </w:r>
            <w:del w:id="1235" w:author="Author">
              <w:r w:rsidR="003559B3" w:rsidRPr="00FF483F" w:rsidDel="00C12515">
                <w:rPr>
                  <w:rFonts w:ascii="Arial" w:eastAsia="Times New Roman" w:hAnsi="Arial" w:cs="Arial"/>
                  <w:i/>
                  <w:iCs/>
                  <w:color w:val="FFFFFF"/>
                  <w:sz w:val="20"/>
                  <w:szCs w:val="20"/>
                  <w:lang w:eastAsia="en-GB"/>
                  <w:rPrChange w:id="1236" w:author="Author">
                    <w:rPr>
                      <w:rFonts w:ascii="Arial" w:eastAsia="Times New Roman" w:hAnsi="Arial" w:cs="Arial"/>
                      <w:i/>
                      <w:iCs/>
                      <w:color w:val="FFFFFF"/>
                      <w:sz w:val="20"/>
                      <w:szCs w:val="20"/>
                      <w:lang w:val="en-GB" w:eastAsia="en-GB"/>
                    </w:rPr>
                  </w:rPrChange>
                </w:rPr>
                <w:delText>)</w:delText>
              </w:r>
            </w:del>
          </w:p>
        </w:tc>
        <w:tc>
          <w:tcPr>
            <w:tcW w:w="1299" w:type="dxa"/>
            <w:tcBorders>
              <w:top w:val="single" w:sz="8" w:space="0" w:color="auto"/>
              <w:left w:val="nil"/>
              <w:bottom w:val="single" w:sz="8" w:space="0" w:color="auto"/>
              <w:right w:val="nil"/>
            </w:tcBorders>
            <w:shd w:val="clear" w:color="000000" w:fill="1F497D"/>
            <w:noWrap/>
            <w:vAlign w:val="center"/>
            <w:hideMark/>
          </w:tcPr>
          <w:p w14:paraId="65A16118" w14:textId="77777777" w:rsidR="003559B3" w:rsidRPr="00FF483F" w:rsidRDefault="003559B3" w:rsidP="009C449A">
            <w:pPr>
              <w:spacing w:after="0" w:line="240" w:lineRule="auto"/>
              <w:jc w:val="center"/>
              <w:rPr>
                <w:rFonts w:ascii="Arial" w:eastAsia="Times New Roman" w:hAnsi="Arial" w:cs="Arial"/>
                <w:b/>
                <w:bCs/>
                <w:color w:val="FFFFFF"/>
                <w:sz w:val="20"/>
                <w:szCs w:val="20"/>
                <w:lang w:eastAsia="en-GB"/>
                <w:rPrChange w:id="1237"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1238" w:author="Author">
                  <w:rPr>
                    <w:rFonts w:ascii="Arial" w:eastAsia="Times New Roman" w:hAnsi="Arial" w:cs="Arial"/>
                    <w:b/>
                    <w:bCs/>
                    <w:color w:val="FFFFFF"/>
                    <w:sz w:val="20"/>
                    <w:szCs w:val="20"/>
                    <w:lang w:val="en-GB" w:eastAsia="en-GB"/>
                  </w:rPr>
                </w:rPrChange>
              </w:rPr>
              <w:t>2021</w:t>
            </w:r>
          </w:p>
        </w:tc>
        <w:tc>
          <w:tcPr>
            <w:tcW w:w="1299" w:type="dxa"/>
            <w:tcBorders>
              <w:top w:val="single" w:sz="8" w:space="0" w:color="auto"/>
              <w:left w:val="nil"/>
              <w:bottom w:val="single" w:sz="8" w:space="0" w:color="auto"/>
              <w:right w:val="nil"/>
            </w:tcBorders>
            <w:shd w:val="clear" w:color="000000" w:fill="1F497D"/>
            <w:noWrap/>
            <w:vAlign w:val="center"/>
            <w:hideMark/>
          </w:tcPr>
          <w:p w14:paraId="7B16D53E" w14:textId="77777777" w:rsidR="003559B3" w:rsidRPr="00FF483F" w:rsidRDefault="003559B3" w:rsidP="009C449A">
            <w:pPr>
              <w:spacing w:after="0" w:line="240" w:lineRule="auto"/>
              <w:jc w:val="center"/>
              <w:rPr>
                <w:rFonts w:ascii="Arial" w:eastAsia="Times New Roman" w:hAnsi="Arial" w:cs="Arial"/>
                <w:b/>
                <w:bCs/>
                <w:color w:val="FFFFFF"/>
                <w:sz w:val="20"/>
                <w:szCs w:val="20"/>
                <w:lang w:eastAsia="en-GB"/>
                <w:rPrChange w:id="1239"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1240" w:author="Author">
                  <w:rPr>
                    <w:rFonts w:ascii="Arial" w:eastAsia="Times New Roman" w:hAnsi="Arial" w:cs="Arial"/>
                    <w:b/>
                    <w:bCs/>
                    <w:color w:val="FFFFFF"/>
                    <w:sz w:val="20"/>
                    <w:szCs w:val="20"/>
                    <w:lang w:val="en-GB" w:eastAsia="en-GB"/>
                  </w:rPr>
                </w:rPrChange>
              </w:rPr>
              <w:t>2022</w:t>
            </w:r>
          </w:p>
        </w:tc>
        <w:tc>
          <w:tcPr>
            <w:tcW w:w="1300" w:type="dxa"/>
            <w:tcBorders>
              <w:top w:val="single" w:sz="8" w:space="0" w:color="auto"/>
              <w:left w:val="nil"/>
              <w:bottom w:val="single" w:sz="8" w:space="0" w:color="auto"/>
              <w:right w:val="nil"/>
            </w:tcBorders>
            <w:shd w:val="clear" w:color="000000" w:fill="1F497D"/>
            <w:noWrap/>
            <w:vAlign w:val="center"/>
            <w:hideMark/>
          </w:tcPr>
          <w:p w14:paraId="35FFB192" w14:textId="77777777" w:rsidR="003559B3" w:rsidRPr="00FF483F" w:rsidRDefault="003559B3" w:rsidP="009C449A">
            <w:pPr>
              <w:spacing w:after="0" w:line="240" w:lineRule="auto"/>
              <w:jc w:val="center"/>
              <w:rPr>
                <w:rFonts w:ascii="Arial" w:eastAsia="Times New Roman" w:hAnsi="Arial" w:cs="Arial"/>
                <w:b/>
                <w:bCs/>
                <w:color w:val="FFFFFF"/>
                <w:sz w:val="20"/>
                <w:szCs w:val="20"/>
                <w:lang w:eastAsia="en-GB"/>
                <w:rPrChange w:id="1241"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1242" w:author="Author">
                  <w:rPr>
                    <w:rFonts w:ascii="Arial" w:eastAsia="Times New Roman" w:hAnsi="Arial" w:cs="Arial"/>
                    <w:b/>
                    <w:bCs/>
                    <w:color w:val="FFFFFF"/>
                    <w:sz w:val="20"/>
                    <w:szCs w:val="20"/>
                    <w:lang w:val="en-GB" w:eastAsia="en-GB"/>
                  </w:rPr>
                </w:rPrChange>
              </w:rPr>
              <w:t>2023</w:t>
            </w:r>
          </w:p>
        </w:tc>
        <w:tc>
          <w:tcPr>
            <w:tcW w:w="1299" w:type="dxa"/>
            <w:tcBorders>
              <w:top w:val="single" w:sz="8" w:space="0" w:color="auto"/>
              <w:left w:val="nil"/>
              <w:bottom w:val="single" w:sz="8" w:space="0" w:color="auto"/>
              <w:right w:val="nil"/>
            </w:tcBorders>
            <w:shd w:val="clear" w:color="000000" w:fill="1F497D"/>
            <w:noWrap/>
            <w:vAlign w:val="center"/>
            <w:hideMark/>
          </w:tcPr>
          <w:p w14:paraId="2D4C063B" w14:textId="77777777" w:rsidR="003559B3" w:rsidRPr="00FF483F" w:rsidRDefault="003559B3" w:rsidP="009C449A">
            <w:pPr>
              <w:spacing w:after="0" w:line="240" w:lineRule="auto"/>
              <w:jc w:val="center"/>
              <w:rPr>
                <w:rFonts w:ascii="Arial" w:eastAsia="Times New Roman" w:hAnsi="Arial" w:cs="Arial"/>
                <w:b/>
                <w:bCs/>
                <w:color w:val="FFFFFF"/>
                <w:sz w:val="20"/>
                <w:szCs w:val="20"/>
                <w:lang w:eastAsia="en-GB"/>
                <w:rPrChange w:id="1243"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1244" w:author="Author">
                  <w:rPr>
                    <w:rFonts w:ascii="Arial" w:eastAsia="Times New Roman" w:hAnsi="Arial" w:cs="Arial"/>
                    <w:b/>
                    <w:bCs/>
                    <w:color w:val="FFFFFF"/>
                    <w:sz w:val="20"/>
                    <w:szCs w:val="20"/>
                    <w:lang w:val="en-GB" w:eastAsia="en-GB"/>
                  </w:rPr>
                </w:rPrChange>
              </w:rPr>
              <w:t>2024</w:t>
            </w:r>
          </w:p>
        </w:tc>
        <w:tc>
          <w:tcPr>
            <w:tcW w:w="1299" w:type="dxa"/>
            <w:tcBorders>
              <w:top w:val="single" w:sz="8" w:space="0" w:color="auto"/>
              <w:left w:val="nil"/>
              <w:bottom w:val="single" w:sz="8" w:space="0" w:color="auto"/>
              <w:right w:val="nil"/>
            </w:tcBorders>
            <w:shd w:val="clear" w:color="000000" w:fill="1F497D"/>
            <w:noWrap/>
            <w:vAlign w:val="center"/>
            <w:hideMark/>
          </w:tcPr>
          <w:p w14:paraId="5897D741" w14:textId="77777777" w:rsidR="003559B3" w:rsidRPr="00FF483F" w:rsidRDefault="003559B3" w:rsidP="009C449A">
            <w:pPr>
              <w:spacing w:after="0" w:line="240" w:lineRule="auto"/>
              <w:jc w:val="center"/>
              <w:rPr>
                <w:rFonts w:ascii="Arial" w:eastAsia="Times New Roman" w:hAnsi="Arial" w:cs="Arial"/>
                <w:b/>
                <w:bCs/>
                <w:color w:val="FFFFFF"/>
                <w:sz w:val="20"/>
                <w:szCs w:val="20"/>
                <w:lang w:eastAsia="en-GB"/>
                <w:rPrChange w:id="1245"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1246" w:author="Author">
                  <w:rPr>
                    <w:rFonts w:ascii="Arial" w:eastAsia="Times New Roman" w:hAnsi="Arial" w:cs="Arial"/>
                    <w:b/>
                    <w:bCs/>
                    <w:color w:val="FFFFFF"/>
                    <w:sz w:val="20"/>
                    <w:szCs w:val="20"/>
                    <w:lang w:val="en-GB" w:eastAsia="en-GB"/>
                  </w:rPr>
                </w:rPrChange>
              </w:rPr>
              <w:t>2025</w:t>
            </w:r>
          </w:p>
        </w:tc>
        <w:tc>
          <w:tcPr>
            <w:tcW w:w="1300" w:type="dxa"/>
            <w:tcBorders>
              <w:top w:val="single" w:sz="8" w:space="0" w:color="auto"/>
              <w:left w:val="nil"/>
              <w:bottom w:val="single" w:sz="8" w:space="0" w:color="auto"/>
              <w:right w:val="single" w:sz="8" w:space="0" w:color="auto"/>
            </w:tcBorders>
            <w:shd w:val="clear" w:color="000000" w:fill="1F497D"/>
            <w:noWrap/>
            <w:vAlign w:val="center"/>
            <w:hideMark/>
          </w:tcPr>
          <w:p w14:paraId="5429BFF0" w14:textId="77777777" w:rsidR="003559B3" w:rsidRPr="00FF483F" w:rsidRDefault="003559B3" w:rsidP="009C449A">
            <w:pPr>
              <w:spacing w:after="0" w:line="240" w:lineRule="auto"/>
              <w:jc w:val="center"/>
              <w:rPr>
                <w:rFonts w:ascii="Arial" w:eastAsia="Times New Roman" w:hAnsi="Arial" w:cs="Arial"/>
                <w:b/>
                <w:bCs/>
                <w:color w:val="FFFFFF"/>
                <w:sz w:val="20"/>
                <w:szCs w:val="20"/>
                <w:lang w:eastAsia="en-GB"/>
                <w:rPrChange w:id="1247"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1248" w:author="Author">
                  <w:rPr>
                    <w:rFonts w:ascii="Arial" w:eastAsia="Times New Roman" w:hAnsi="Arial" w:cs="Arial"/>
                    <w:b/>
                    <w:bCs/>
                    <w:color w:val="FFFFFF"/>
                    <w:sz w:val="20"/>
                    <w:szCs w:val="20"/>
                    <w:lang w:val="en-GB" w:eastAsia="en-GB"/>
                  </w:rPr>
                </w:rPrChange>
              </w:rPr>
              <w:t>2026</w:t>
            </w:r>
          </w:p>
        </w:tc>
      </w:tr>
      <w:tr w:rsidR="009C449A" w:rsidRPr="002816FA" w14:paraId="14F71CE5" w14:textId="77777777" w:rsidTr="009C449A">
        <w:trPr>
          <w:trHeight w:val="397"/>
        </w:trPr>
        <w:tc>
          <w:tcPr>
            <w:tcW w:w="2987" w:type="dxa"/>
            <w:tcBorders>
              <w:top w:val="nil"/>
              <w:left w:val="single" w:sz="8" w:space="0" w:color="auto"/>
              <w:bottom w:val="single" w:sz="8" w:space="0" w:color="auto"/>
              <w:right w:val="single" w:sz="8" w:space="0" w:color="auto"/>
            </w:tcBorders>
            <w:shd w:val="clear" w:color="000000" w:fill="1F497D"/>
            <w:noWrap/>
            <w:vAlign w:val="center"/>
            <w:hideMark/>
          </w:tcPr>
          <w:p w14:paraId="255FC246" w14:textId="77777777" w:rsidR="003559B3" w:rsidRPr="00FF483F" w:rsidRDefault="003559B3" w:rsidP="009C449A">
            <w:pPr>
              <w:spacing w:after="0" w:line="240" w:lineRule="auto"/>
              <w:rPr>
                <w:rFonts w:ascii="Arial" w:eastAsia="Times New Roman" w:hAnsi="Arial" w:cs="Arial"/>
                <w:b/>
                <w:bCs/>
                <w:color w:val="FFFFFF"/>
                <w:sz w:val="20"/>
                <w:szCs w:val="20"/>
                <w:lang w:eastAsia="en-GB"/>
                <w:rPrChange w:id="1249"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1250" w:author="Author">
                  <w:rPr>
                    <w:rFonts w:ascii="Arial" w:eastAsia="Times New Roman" w:hAnsi="Arial" w:cs="Arial"/>
                    <w:b/>
                    <w:bCs/>
                    <w:color w:val="FFFFFF"/>
                    <w:sz w:val="20"/>
                    <w:szCs w:val="20"/>
                    <w:lang w:val="en-GB" w:eastAsia="en-GB"/>
                  </w:rPr>
                </w:rPrChange>
              </w:rPr>
              <w:t>Total Revenues</w:t>
            </w:r>
          </w:p>
        </w:tc>
        <w:tc>
          <w:tcPr>
            <w:tcW w:w="1299" w:type="dxa"/>
            <w:tcBorders>
              <w:top w:val="nil"/>
              <w:left w:val="nil"/>
              <w:bottom w:val="single" w:sz="8" w:space="0" w:color="auto"/>
              <w:right w:val="nil"/>
            </w:tcBorders>
            <w:shd w:val="clear" w:color="000000" w:fill="FFFFFF"/>
            <w:noWrap/>
            <w:vAlign w:val="center"/>
            <w:hideMark/>
          </w:tcPr>
          <w:p w14:paraId="65ACBC5D" w14:textId="2FD54C13" w:rsidR="003559B3" w:rsidRPr="00FF483F" w:rsidRDefault="003559B3" w:rsidP="009C449A">
            <w:pPr>
              <w:spacing w:after="0" w:line="240" w:lineRule="auto"/>
              <w:jc w:val="center"/>
              <w:rPr>
                <w:rFonts w:ascii="Arial" w:eastAsia="Times New Roman" w:hAnsi="Arial" w:cs="Arial"/>
                <w:b/>
                <w:bCs/>
                <w:sz w:val="18"/>
                <w:szCs w:val="18"/>
                <w:lang w:eastAsia="en-GB"/>
                <w:rPrChange w:id="1251"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1252" w:author="Author">
                  <w:rPr>
                    <w:rFonts w:ascii="Arial" w:eastAsia="Times New Roman" w:hAnsi="Arial" w:cs="Arial"/>
                    <w:b/>
                    <w:bCs/>
                    <w:sz w:val="18"/>
                    <w:szCs w:val="18"/>
                    <w:lang w:val="en-GB" w:eastAsia="en-GB"/>
                  </w:rPr>
                </w:rPrChange>
              </w:rPr>
              <w:t>1,000</w:t>
            </w:r>
          </w:p>
        </w:tc>
        <w:tc>
          <w:tcPr>
            <w:tcW w:w="1299" w:type="dxa"/>
            <w:tcBorders>
              <w:top w:val="nil"/>
              <w:left w:val="nil"/>
              <w:bottom w:val="single" w:sz="8" w:space="0" w:color="auto"/>
              <w:right w:val="nil"/>
            </w:tcBorders>
            <w:shd w:val="clear" w:color="000000" w:fill="FFFFFF"/>
            <w:noWrap/>
            <w:vAlign w:val="center"/>
            <w:hideMark/>
          </w:tcPr>
          <w:p w14:paraId="2EC319D2" w14:textId="00AF7742" w:rsidR="003559B3" w:rsidRPr="00FF483F" w:rsidRDefault="003559B3" w:rsidP="009C449A">
            <w:pPr>
              <w:spacing w:after="0" w:line="240" w:lineRule="auto"/>
              <w:jc w:val="center"/>
              <w:rPr>
                <w:rFonts w:ascii="Arial" w:eastAsia="Times New Roman" w:hAnsi="Arial" w:cs="Arial"/>
                <w:b/>
                <w:bCs/>
                <w:sz w:val="18"/>
                <w:szCs w:val="18"/>
                <w:lang w:eastAsia="en-GB"/>
                <w:rPrChange w:id="1253"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1254" w:author="Author">
                  <w:rPr>
                    <w:rFonts w:ascii="Arial" w:eastAsia="Times New Roman" w:hAnsi="Arial" w:cs="Arial"/>
                    <w:b/>
                    <w:bCs/>
                    <w:sz w:val="18"/>
                    <w:szCs w:val="18"/>
                    <w:lang w:val="en-GB" w:eastAsia="en-GB"/>
                  </w:rPr>
                </w:rPrChange>
              </w:rPr>
              <w:t>4,000</w:t>
            </w:r>
          </w:p>
        </w:tc>
        <w:tc>
          <w:tcPr>
            <w:tcW w:w="1300" w:type="dxa"/>
            <w:tcBorders>
              <w:top w:val="nil"/>
              <w:left w:val="nil"/>
              <w:bottom w:val="single" w:sz="8" w:space="0" w:color="auto"/>
              <w:right w:val="nil"/>
            </w:tcBorders>
            <w:shd w:val="clear" w:color="000000" w:fill="FFFFFF"/>
            <w:noWrap/>
            <w:vAlign w:val="center"/>
            <w:hideMark/>
          </w:tcPr>
          <w:p w14:paraId="0DC2658F" w14:textId="2B34141E" w:rsidR="003559B3" w:rsidRPr="00FF483F" w:rsidRDefault="003559B3" w:rsidP="009C449A">
            <w:pPr>
              <w:spacing w:after="0" w:line="240" w:lineRule="auto"/>
              <w:jc w:val="center"/>
              <w:rPr>
                <w:rFonts w:ascii="Arial" w:eastAsia="Times New Roman" w:hAnsi="Arial" w:cs="Arial"/>
                <w:b/>
                <w:bCs/>
                <w:sz w:val="18"/>
                <w:szCs w:val="18"/>
                <w:lang w:eastAsia="en-GB"/>
                <w:rPrChange w:id="1255"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1256" w:author="Author">
                  <w:rPr>
                    <w:rFonts w:ascii="Arial" w:eastAsia="Times New Roman" w:hAnsi="Arial" w:cs="Arial"/>
                    <w:b/>
                    <w:bCs/>
                    <w:sz w:val="18"/>
                    <w:szCs w:val="18"/>
                    <w:lang w:val="en-GB" w:eastAsia="en-GB"/>
                  </w:rPr>
                </w:rPrChange>
              </w:rPr>
              <w:t>9,000</w:t>
            </w:r>
          </w:p>
        </w:tc>
        <w:tc>
          <w:tcPr>
            <w:tcW w:w="1299" w:type="dxa"/>
            <w:tcBorders>
              <w:top w:val="nil"/>
              <w:left w:val="nil"/>
              <w:bottom w:val="single" w:sz="8" w:space="0" w:color="auto"/>
              <w:right w:val="nil"/>
            </w:tcBorders>
            <w:shd w:val="clear" w:color="000000" w:fill="FFFFFF"/>
            <w:noWrap/>
            <w:vAlign w:val="center"/>
            <w:hideMark/>
          </w:tcPr>
          <w:p w14:paraId="75BED15F" w14:textId="49C14349" w:rsidR="003559B3" w:rsidRPr="00FF483F" w:rsidRDefault="003559B3" w:rsidP="009C449A">
            <w:pPr>
              <w:spacing w:after="0" w:line="240" w:lineRule="auto"/>
              <w:jc w:val="center"/>
              <w:rPr>
                <w:rFonts w:ascii="Arial" w:eastAsia="Times New Roman" w:hAnsi="Arial" w:cs="Arial"/>
                <w:b/>
                <w:bCs/>
                <w:sz w:val="18"/>
                <w:szCs w:val="18"/>
                <w:lang w:eastAsia="en-GB"/>
                <w:rPrChange w:id="1257"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1258" w:author="Author">
                  <w:rPr>
                    <w:rFonts w:ascii="Arial" w:eastAsia="Times New Roman" w:hAnsi="Arial" w:cs="Arial"/>
                    <w:b/>
                    <w:bCs/>
                    <w:sz w:val="18"/>
                    <w:szCs w:val="18"/>
                    <w:lang w:val="en-GB" w:eastAsia="en-GB"/>
                  </w:rPr>
                </w:rPrChange>
              </w:rPr>
              <w:t>16,000</w:t>
            </w:r>
          </w:p>
        </w:tc>
        <w:tc>
          <w:tcPr>
            <w:tcW w:w="1299" w:type="dxa"/>
            <w:tcBorders>
              <w:top w:val="nil"/>
              <w:left w:val="nil"/>
              <w:bottom w:val="single" w:sz="8" w:space="0" w:color="auto"/>
              <w:right w:val="nil"/>
            </w:tcBorders>
            <w:shd w:val="clear" w:color="000000" w:fill="FFFFFF"/>
            <w:noWrap/>
            <w:vAlign w:val="center"/>
            <w:hideMark/>
          </w:tcPr>
          <w:p w14:paraId="34733315" w14:textId="10BB8368" w:rsidR="003559B3" w:rsidRPr="00FF483F" w:rsidRDefault="003559B3" w:rsidP="009C449A">
            <w:pPr>
              <w:spacing w:after="0" w:line="240" w:lineRule="auto"/>
              <w:jc w:val="center"/>
              <w:rPr>
                <w:rFonts w:ascii="Arial" w:eastAsia="Times New Roman" w:hAnsi="Arial" w:cs="Arial"/>
                <w:b/>
                <w:bCs/>
                <w:sz w:val="18"/>
                <w:szCs w:val="18"/>
                <w:lang w:eastAsia="en-GB"/>
                <w:rPrChange w:id="1259"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1260" w:author="Author">
                  <w:rPr>
                    <w:rFonts w:ascii="Arial" w:eastAsia="Times New Roman" w:hAnsi="Arial" w:cs="Arial"/>
                    <w:b/>
                    <w:bCs/>
                    <w:sz w:val="18"/>
                    <w:szCs w:val="18"/>
                    <w:lang w:val="en-GB" w:eastAsia="en-GB"/>
                  </w:rPr>
                </w:rPrChange>
              </w:rPr>
              <w:t>40,000</w:t>
            </w:r>
          </w:p>
        </w:tc>
        <w:tc>
          <w:tcPr>
            <w:tcW w:w="1300" w:type="dxa"/>
            <w:tcBorders>
              <w:top w:val="nil"/>
              <w:left w:val="nil"/>
              <w:bottom w:val="single" w:sz="8" w:space="0" w:color="auto"/>
              <w:right w:val="single" w:sz="8" w:space="0" w:color="auto"/>
            </w:tcBorders>
            <w:shd w:val="clear" w:color="000000" w:fill="FFFFFF"/>
            <w:noWrap/>
            <w:vAlign w:val="center"/>
            <w:hideMark/>
          </w:tcPr>
          <w:p w14:paraId="427B72FD" w14:textId="75FEE2D6" w:rsidR="003559B3" w:rsidRPr="00FF483F" w:rsidRDefault="003559B3" w:rsidP="009C449A">
            <w:pPr>
              <w:spacing w:after="0" w:line="240" w:lineRule="auto"/>
              <w:jc w:val="center"/>
              <w:rPr>
                <w:rFonts w:ascii="Arial" w:eastAsia="Times New Roman" w:hAnsi="Arial" w:cs="Arial"/>
                <w:b/>
                <w:bCs/>
                <w:sz w:val="18"/>
                <w:szCs w:val="18"/>
                <w:lang w:eastAsia="en-GB"/>
                <w:rPrChange w:id="1261"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1262" w:author="Author">
                  <w:rPr>
                    <w:rFonts w:ascii="Arial" w:eastAsia="Times New Roman" w:hAnsi="Arial" w:cs="Arial"/>
                    <w:b/>
                    <w:bCs/>
                    <w:sz w:val="18"/>
                    <w:szCs w:val="18"/>
                    <w:lang w:val="en-GB" w:eastAsia="en-GB"/>
                  </w:rPr>
                </w:rPrChange>
              </w:rPr>
              <w:t>65,000</w:t>
            </w:r>
          </w:p>
        </w:tc>
      </w:tr>
      <w:tr w:rsidR="009C449A" w:rsidRPr="002816FA" w14:paraId="5879128E" w14:textId="77777777" w:rsidTr="009C449A">
        <w:trPr>
          <w:trHeight w:val="397"/>
        </w:trPr>
        <w:tc>
          <w:tcPr>
            <w:tcW w:w="2987" w:type="dxa"/>
            <w:tcBorders>
              <w:top w:val="nil"/>
              <w:left w:val="single" w:sz="8" w:space="0" w:color="auto"/>
              <w:bottom w:val="nil"/>
              <w:right w:val="single" w:sz="8" w:space="0" w:color="auto"/>
            </w:tcBorders>
            <w:shd w:val="clear" w:color="000000" w:fill="1F497D"/>
            <w:noWrap/>
            <w:vAlign w:val="center"/>
            <w:hideMark/>
          </w:tcPr>
          <w:p w14:paraId="671C2D85" w14:textId="77777777" w:rsidR="003559B3" w:rsidRPr="00FF483F" w:rsidRDefault="003559B3" w:rsidP="009C449A">
            <w:pPr>
              <w:spacing w:after="0" w:line="240" w:lineRule="auto"/>
              <w:rPr>
                <w:rFonts w:ascii="Arial" w:eastAsia="Times New Roman" w:hAnsi="Arial" w:cs="Arial"/>
                <w:b/>
                <w:bCs/>
                <w:color w:val="FFFFFF"/>
                <w:sz w:val="20"/>
                <w:szCs w:val="20"/>
                <w:lang w:eastAsia="en-GB"/>
                <w:rPrChange w:id="1263"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1264" w:author="Author">
                  <w:rPr>
                    <w:rFonts w:ascii="Arial" w:eastAsia="Times New Roman" w:hAnsi="Arial" w:cs="Arial"/>
                    <w:b/>
                    <w:bCs/>
                    <w:color w:val="FFFFFF"/>
                    <w:sz w:val="20"/>
                    <w:szCs w:val="20"/>
                    <w:lang w:val="en-GB" w:eastAsia="en-GB"/>
                  </w:rPr>
                </w:rPrChange>
              </w:rPr>
              <w:t>Operating Expenses</w:t>
            </w:r>
          </w:p>
        </w:tc>
        <w:tc>
          <w:tcPr>
            <w:tcW w:w="1299" w:type="dxa"/>
            <w:tcBorders>
              <w:top w:val="nil"/>
              <w:left w:val="nil"/>
              <w:bottom w:val="nil"/>
              <w:right w:val="nil"/>
            </w:tcBorders>
            <w:shd w:val="clear" w:color="000000" w:fill="FFFFFF"/>
            <w:noWrap/>
            <w:vAlign w:val="center"/>
            <w:hideMark/>
          </w:tcPr>
          <w:p w14:paraId="3F0B273A" w14:textId="4E5129D9" w:rsidR="003559B3" w:rsidRPr="00FF483F" w:rsidRDefault="003559B3" w:rsidP="009C449A">
            <w:pPr>
              <w:spacing w:after="0" w:line="240" w:lineRule="auto"/>
              <w:jc w:val="center"/>
              <w:rPr>
                <w:rFonts w:ascii="Arial" w:eastAsia="Times New Roman" w:hAnsi="Arial" w:cs="Arial"/>
                <w:sz w:val="18"/>
                <w:szCs w:val="18"/>
                <w:lang w:eastAsia="en-GB"/>
                <w:rPrChange w:id="1265" w:author="Author">
                  <w:rPr>
                    <w:rFonts w:ascii="Arial" w:eastAsia="Times New Roman" w:hAnsi="Arial" w:cs="Arial"/>
                    <w:sz w:val="18"/>
                    <w:szCs w:val="18"/>
                    <w:lang w:val="en-GB" w:eastAsia="en-GB"/>
                  </w:rPr>
                </w:rPrChange>
              </w:rPr>
            </w:pPr>
          </w:p>
        </w:tc>
        <w:tc>
          <w:tcPr>
            <w:tcW w:w="1299" w:type="dxa"/>
            <w:tcBorders>
              <w:top w:val="nil"/>
              <w:left w:val="nil"/>
              <w:bottom w:val="nil"/>
              <w:right w:val="nil"/>
            </w:tcBorders>
            <w:shd w:val="clear" w:color="000000" w:fill="FFFFFF"/>
            <w:noWrap/>
            <w:vAlign w:val="center"/>
            <w:hideMark/>
          </w:tcPr>
          <w:p w14:paraId="29ECA2BB" w14:textId="1ABF3849" w:rsidR="003559B3" w:rsidRPr="00FF483F" w:rsidRDefault="003559B3" w:rsidP="009C449A">
            <w:pPr>
              <w:spacing w:after="0" w:line="240" w:lineRule="auto"/>
              <w:jc w:val="center"/>
              <w:rPr>
                <w:rFonts w:ascii="Arial" w:eastAsia="Times New Roman" w:hAnsi="Arial" w:cs="Arial"/>
                <w:sz w:val="18"/>
                <w:szCs w:val="18"/>
                <w:lang w:eastAsia="en-GB"/>
                <w:rPrChange w:id="1266" w:author="Author">
                  <w:rPr>
                    <w:rFonts w:ascii="Arial" w:eastAsia="Times New Roman" w:hAnsi="Arial" w:cs="Arial"/>
                    <w:sz w:val="18"/>
                    <w:szCs w:val="18"/>
                    <w:lang w:val="en-GB" w:eastAsia="en-GB"/>
                  </w:rPr>
                </w:rPrChange>
              </w:rPr>
            </w:pPr>
          </w:p>
        </w:tc>
        <w:tc>
          <w:tcPr>
            <w:tcW w:w="1300" w:type="dxa"/>
            <w:tcBorders>
              <w:top w:val="nil"/>
              <w:left w:val="nil"/>
              <w:bottom w:val="nil"/>
              <w:right w:val="nil"/>
            </w:tcBorders>
            <w:shd w:val="clear" w:color="000000" w:fill="FFFFFF"/>
            <w:noWrap/>
            <w:vAlign w:val="center"/>
            <w:hideMark/>
          </w:tcPr>
          <w:p w14:paraId="762B9E6C" w14:textId="34DF02D1" w:rsidR="003559B3" w:rsidRPr="00FF483F" w:rsidRDefault="003559B3" w:rsidP="009C449A">
            <w:pPr>
              <w:spacing w:after="0" w:line="240" w:lineRule="auto"/>
              <w:jc w:val="center"/>
              <w:rPr>
                <w:rFonts w:ascii="Arial" w:eastAsia="Times New Roman" w:hAnsi="Arial" w:cs="Arial"/>
                <w:sz w:val="18"/>
                <w:szCs w:val="18"/>
                <w:lang w:eastAsia="en-GB"/>
                <w:rPrChange w:id="1267" w:author="Author">
                  <w:rPr>
                    <w:rFonts w:ascii="Arial" w:eastAsia="Times New Roman" w:hAnsi="Arial" w:cs="Arial"/>
                    <w:sz w:val="18"/>
                    <w:szCs w:val="18"/>
                    <w:lang w:val="en-GB" w:eastAsia="en-GB"/>
                  </w:rPr>
                </w:rPrChange>
              </w:rPr>
            </w:pPr>
          </w:p>
        </w:tc>
        <w:tc>
          <w:tcPr>
            <w:tcW w:w="1299" w:type="dxa"/>
            <w:tcBorders>
              <w:top w:val="nil"/>
              <w:left w:val="nil"/>
              <w:bottom w:val="nil"/>
              <w:right w:val="nil"/>
            </w:tcBorders>
            <w:shd w:val="clear" w:color="000000" w:fill="FFFFFF"/>
            <w:noWrap/>
            <w:vAlign w:val="center"/>
            <w:hideMark/>
          </w:tcPr>
          <w:p w14:paraId="026981CF" w14:textId="6A7BCB8A" w:rsidR="003559B3" w:rsidRPr="00FF483F" w:rsidRDefault="003559B3" w:rsidP="009C449A">
            <w:pPr>
              <w:spacing w:after="0" w:line="240" w:lineRule="auto"/>
              <w:jc w:val="center"/>
              <w:rPr>
                <w:rFonts w:ascii="Arial" w:eastAsia="Times New Roman" w:hAnsi="Arial" w:cs="Arial"/>
                <w:sz w:val="18"/>
                <w:szCs w:val="18"/>
                <w:lang w:eastAsia="en-GB"/>
                <w:rPrChange w:id="1268" w:author="Author">
                  <w:rPr>
                    <w:rFonts w:ascii="Arial" w:eastAsia="Times New Roman" w:hAnsi="Arial" w:cs="Arial"/>
                    <w:sz w:val="18"/>
                    <w:szCs w:val="18"/>
                    <w:lang w:val="en-GB" w:eastAsia="en-GB"/>
                  </w:rPr>
                </w:rPrChange>
              </w:rPr>
            </w:pPr>
          </w:p>
        </w:tc>
        <w:tc>
          <w:tcPr>
            <w:tcW w:w="1299" w:type="dxa"/>
            <w:tcBorders>
              <w:top w:val="nil"/>
              <w:left w:val="nil"/>
              <w:bottom w:val="nil"/>
              <w:right w:val="nil"/>
            </w:tcBorders>
            <w:shd w:val="clear" w:color="000000" w:fill="FFFFFF"/>
            <w:noWrap/>
            <w:vAlign w:val="center"/>
            <w:hideMark/>
          </w:tcPr>
          <w:p w14:paraId="24A59D52" w14:textId="2A3C4F24" w:rsidR="003559B3" w:rsidRPr="00FF483F" w:rsidRDefault="003559B3" w:rsidP="009C449A">
            <w:pPr>
              <w:spacing w:after="0" w:line="240" w:lineRule="auto"/>
              <w:jc w:val="center"/>
              <w:rPr>
                <w:rFonts w:ascii="Arial" w:eastAsia="Times New Roman" w:hAnsi="Arial" w:cs="Arial"/>
                <w:sz w:val="18"/>
                <w:szCs w:val="18"/>
                <w:lang w:eastAsia="en-GB"/>
                <w:rPrChange w:id="1269" w:author="Author">
                  <w:rPr>
                    <w:rFonts w:ascii="Arial" w:eastAsia="Times New Roman" w:hAnsi="Arial" w:cs="Arial"/>
                    <w:sz w:val="18"/>
                    <w:szCs w:val="18"/>
                    <w:lang w:val="en-GB" w:eastAsia="en-GB"/>
                  </w:rPr>
                </w:rPrChange>
              </w:rPr>
            </w:pPr>
          </w:p>
        </w:tc>
        <w:tc>
          <w:tcPr>
            <w:tcW w:w="1300" w:type="dxa"/>
            <w:tcBorders>
              <w:top w:val="nil"/>
              <w:left w:val="nil"/>
              <w:bottom w:val="nil"/>
              <w:right w:val="single" w:sz="8" w:space="0" w:color="auto"/>
            </w:tcBorders>
            <w:shd w:val="clear" w:color="000000" w:fill="FFFFFF"/>
            <w:noWrap/>
            <w:vAlign w:val="center"/>
            <w:hideMark/>
          </w:tcPr>
          <w:p w14:paraId="00911256" w14:textId="66B4E208" w:rsidR="003559B3" w:rsidRPr="00FF483F" w:rsidRDefault="003559B3" w:rsidP="009C449A">
            <w:pPr>
              <w:spacing w:after="0" w:line="240" w:lineRule="auto"/>
              <w:jc w:val="center"/>
              <w:rPr>
                <w:rFonts w:ascii="Arial" w:eastAsia="Times New Roman" w:hAnsi="Arial" w:cs="Arial"/>
                <w:sz w:val="18"/>
                <w:szCs w:val="18"/>
                <w:lang w:eastAsia="en-GB"/>
                <w:rPrChange w:id="1270" w:author="Author">
                  <w:rPr>
                    <w:rFonts w:ascii="Arial" w:eastAsia="Times New Roman" w:hAnsi="Arial" w:cs="Arial"/>
                    <w:sz w:val="18"/>
                    <w:szCs w:val="18"/>
                    <w:lang w:val="en-GB" w:eastAsia="en-GB"/>
                  </w:rPr>
                </w:rPrChange>
              </w:rPr>
            </w:pPr>
          </w:p>
        </w:tc>
      </w:tr>
      <w:tr w:rsidR="009C449A" w:rsidRPr="002816FA" w14:paraId="009CC7FD" w14:textId="77777777" w:rsidTr="009C449A">
        <w:trPr>
          <w:trHeight w:val="397"/>
        </w:trPr>
        <w:tc>
          <w:tcPr>
            <w:tcW w:w="2987" w:type="dxa"/>
            <w:tcBorders>
              <w:top w:val="nil"/>
              <w:left w:val="single" w:sz="8" w:space="0" w:color="auto"/>
              <w:bottom w:val="nil"/>
              <w:right w:val="single" w:sz="8" w:space="0" w:color="auto"/>
            </w:tcBorders>
            <w:shd w:val="clear" w:color="000000" w:fill="1F497D"/>
            <w:noWrap/>
            <w:vAlign w:val="center"/>
            <w:hideMark/>
          </w:tcPr>
          <w:p w14:paraId="37C9BCF6" w14:textId="77777777" w:rsidR="003559B3" w:rsidRPr="00FF483F" w:rsidRDefault="003559B3" w:rsidP="009C449A">
            <w:pPr>
              <w:spacing w:after="0" w:line="240" w:lineRule="auto"/>
              <w:rPr>
                <w:rFonts w:ascii="Arial" w:eastAsia="Times New Roman" w:hAnsi="Arial" w:cs="Arial"/>
                <w:color w:val="FFFFFF"/>
                <w:sz w:val="20"/>
                <w:szCs w:val="20"/>
                <w:lang w:eastAsia="en-GB"/>
                <w:rPrChange w:id="1271" w:author="Author">
                  <w:rPr>
                    <w:rFonts w:ascii="Arial" w:eastAsia="Times New Roman" w:hAnsi="Arial" w:cs="Arial"/>
                    <w:color w:val="FFFFFF"/>
                    <w:sz w:val="20"/>
                    <w:szCs w:val="20"/>
                    <w:lang w:val="en-GB" w:eastAsia="en-GB"/>
                  </w:rPr>
                </w:rPrChange>
              </w:rPr>
            </w:pPr>
            <w:r w:rsidRPr="00FF483F">
              <w:rPr>
                <w:rFonts w:ascii="Arial" w:eastAsia="Times New Roman" w:hAnsi="Arial" w:cs="Arial"/>
                <w:color w:val="FFFFFF"/>
                <w:sz w:val="20"/>
                <w:szCs w:val="20"/>
                <w:lang w:eastAsia="en-GB"/>
                <w:rPrChange w:id="1272" w:author="Author">
                  <w:rPr>
                    <w:rFonts w:ascii="Arial" w:eastAsia="Times New Roman" w:hAnsi="Arial" w:cs="Arial"/>
                    <w:color w:val="FFFFFF"/>
                    <w:sz w:val="20"/>
                    <w:szCs w:val="20"/>
                    <w:lang w:val="en-GB" w:eastAsia="en-GB"/>
                  </w:rPr>
                </w:rPrChange>
              </w:rPr>
              <w:t>R&amp;D</w:t>
            </w:r>
          </w:p>
        </w:tc>
        <w:tc>
          <w:tcPr>
            <w:tcW w:w="1299" w:type="dxa"/>
            <w:tcBorders>
              <w:top w:val="nil"/>
              <w:left w:val="nil"/>
              <w:bottom w:val="nil"/>
              <w:right w:val="nil"/>
            </w:tcBorders>
            <w:shd w:val="clear" w:color="000000" w:fill="FFFFFF"/>
            <w:noWrap/>
            <w:vAlign w:val="center"/>
            <w:hideMark/>
          </w:tcPr>
          <w:p w14:paraId="5162F378" w14:textId="53864C90" w:rsidR="003559B3" w:rsidRPr="00FF483F" w:rsidRDefault="003559B3" w:rsidP="009C449A">
            <w:pPr>
              <w:spacing w:after="0" w:line="240" w:lineRule="auto"/>
              <w:jc w:val="center"/>
              <w:rPr>
                <w:rFonts w:ascii="Arial" w:eastAsia="Times New Roman" w:hAnsi="Arial" w:cs="Arial"/>
                <w:sz w:val="18"/>
                <w:szCs w:val="18"/>
                <w:lang w:eastAsia="en-GB"/>
                <w:rPrChange w:id="1273"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1274" w:author="Author">
                  <w:rPr>
                    <w:rFonts w:ascii="Arial" w:eastAsia="Times New Roman" w:hAnsi="Arial" w:cs="Arial"/>
                    <w:sz w:val="18"/>
                    <w:szCs w:val="18"/>
                    <w:lang w:val="en-GB" w:eastAsia="en-GB"/>
                  </w:rPr>
                </w:rPrChange>
              </w:rPr>
              <w:t>10,000</w:t>
            </w:r>
          </w:p>
        </w:tc>
        <w:tc>
          <w:tcPr>
            <w:tcW w:w="1299" w:type="dxa"/>
            <w:tcBorders>
              <w:top w:val="nil"/>
              <w:left w:val="nil"/>
              <w:bottom w:val="nil"/>
              <w:right w:val="nil"/>
            </w:tcBorders>
            <w:shd w:val="clear" w:color="000000" w:fill="FFFFFF"/>
            <w:noWrap/>
            <w:vAlign w:val="center"/>
            <w:hideMark/>
          </w:tcPr>
          <w:p w14:paraId="5C233515" w14:textId="05110255" w:rsidR="003559B3" w:rsidRPr="00FF483F" w:rsidRDefault="003559B3" w:rsidP="009C449A">
            <w:pPr>
              <w:spacing w:after="0" w:line="240" w:lineRule="auto"/>
              <w:jc w:val="center"/>
              <w:rPr>
                <w:rFonts w:ascii="Arial" w:eastAsia="Times New Roman" w:hAnsi="Arial" w:cs="Arial"/>
                <w:sz w:val="18"/>
                <w:szCs w:val="18"/>
                <w:lang w:eastAsia="en-GB"/>
                <w:rPrChange w:id="1275"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1276" w:author="Author">
                  <w:rPr>
                    <w:rFonts w:ascii="Arial" w:eastAsia="Times New Roman" w:hAnsi="Arial" w:cs="Arial"/>
                    <w:sz w:val="18"/>
                    <w:szCs w:val="18"/>
                    <w:lang w:val="en-GB" w:eastAsia="en-GB"/>
                  </w:rPr>
                </w:rPrChange>
              </w:rPr>
              <w:t>11,000</w:t>
            </w:r>
          </w:p>
        </w:tc>
        <w:tc>
          <w:tcPr>
            <w:tcW w:w="1300" w:type="dxa"/>
            <w:tcBorders>
              <w:top w:val="nil"/>
              <w:left w:val="nil"/>
              <w:bottom w:val="nil"/>
              <w:right w:val="nil"/>
            </w:tcBorders>
            <w:shd w:val="clear" w:color="000000" w:fill="FFFFFF"/>
            <w:noWrap/>
            <w:vAlign w:val="center"/>
            <w:hideMark/>
          </w:tcPr>
          <w:p w14:paraId="4DB85573" w14:textId="3DF57773" w:rsidR="003559B3" w:rsidRPr="00FF483F" w:rsidRDefault="003559B3" w:rsidP="009C449A">
            <w:pPr>
              <w:spacing w:after="0" w:line="240" w:lineRule="auto"/>
              <w:jc w:val="center"/>
              <w:rPr>
                <w:rFonts w:ascii="Arial" w:eastAsia="Times New Roman" w:hAnsi="Arial" w:cs="Arial"/>
                <w:sz w:val="18"/>
                <w:szCs w:val="18"/>
                <w:lang w:eastAsia="en-GB"/>
                <w:rPrChange w:id="1277"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1278" w:author="Author">
                  <w:rPr>
                    <w:rFonts w:ascii="Arial" w:eastAsia="Times New Roman" w:hAnsi="Arial" w:cs="Arial"/>
                    <w:sz w:val="18"/>
                    <w:szCs w:val="18"/>
                    <w:lang w:val="en-GB" w:eastAsia="en-GB"/>
                  </w:rPr>
                </w:rPrChange>
              </w:rPr>
              <w:t>12,000</w:t>
            </w:r>
          </w:p>
        </w:tc>
        <w:tc>
          <w:tcPr>
            <w:tcW w:w="1299" w:type="dxa"/>
            <w:tcBorders>
              <w:top w:val="nil"/>
              <w:left w:val="nil"/>
              <w:bottom w:val="nil"/>
              <w:right w:val="nil"/>
            </w:tcBorders>
            <w:shd w:val="clear" w:color="000000" w:fill="FFFFFF"/>
            <w:noWrap/>
            <w:vAlign w:val="center"/>
            <w:hideMark/>
          </w:tcPr>
          <w:p w14:paraId="33B2E90E" w14:textId="14BCC3F4" w:rsidR="003559B3" w:rsidRPr="00FF483F" w:rsidRDefault="003559B3" w:rsidP="009C449A">
            <w:pPr>
              <w:spacing w:after="0" w:line="240" w:lineRule="auto"/>
              <w:jc w:val="center"/>
              <w:rPr>
                <w:rFonts w:ascii="Arial" w:eastAsia="Times New Roman" w:hAnsi="Arial" w:cs="Arial"/>
                <w:sz w:val="18"/>
                <w:szCs w:val="18"/>
                <w:lang w:eastAsia="en-GB"/>
                <w:rPrChange w:id="1279"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1280" w:author="Author">
                  <w:rPr>
                    <w:rFonts w:ascii="Arial" w:eastAsia="Times New Roman" w:hAnsi="Arial" w:cs="Arial"/>
                    <w:sz w:val="18"/>
                    <w:szCs w:val="18"/>
                    <w:lang w:val="en-GB" w:eastAsia="en-GB"/>
                  </w:rPr>
                </w:rPrChange>
              </w:rPr>
              <w:t>2,880</w:t>
            </w:r>
          </w:p>
        </w:tc>
        <w:tc>
          <w:tcPr>
            <w:tcW w:w="1299" w:type="dxa"/>
            <w:tcBorders>
              <w:top w:val="nil"/>
              <w:left w:val="nil"/>
              <w:bottom w:val="nil"/>
              <w:right w:val="nil"/>
            </w:tcBorders>
            <w:shd w:val="clear" w:color="000000" w:fill="FFFFFF"/>
            <w:noWrap/>
            <w:vAlign w:val="center"/>
            <w:hideMark/>
          </w:tcPr>
          <w:p w14:paraId="71A3947A" w14:textId="6BCB301F" w:rsidR="003559B3" w:rsidRPr="00FF483F" w:rsidRDefault="003559B3" w:rsidP="009C449A">
            <w:pPr>
              <w:spacing w:after="0" w:line="240" w:lineRule="auto"/>
              <w:jc w:val="center"/>
              <w:rPr>
                <w:rFonts w:ascii="Arial" w:eastAsia="Times New Roman" w:hAnsi="Arial" w:cs="Arial"/>
                <w:sz w:val="18"/>
                <w:szCs w:val="18"/>
                <w:lang w:eastAsia="en-GB"/>
                <w:rPrChange w:id="1281"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1282" w:author="Author">
                  <w:rPr>
                    <w:rFonts w:ascii="Arial" w:eastAsia="Times New Roman" w:hAnsi="Arial" w:cs="Arial"/>
                    <w:sz w:val="18"/>
                    <w:szCs w:val="18"/>
                    <w:lang w:val="en-GB" w:eastAsia="en-GB"/>
                  </w:rPr>
                </w:rPrChange>
              </w:rPr>
              <w:t>6,400</w:t>
            </w:r>
          </w:p>
        </w:tc>
        <w:tc>
          <w:tcPr>
            <w:tcW w:w="1300" w:type="dxa"/>
            <w:tcBorders>
              <w:top w:val="nil"/>
              <w:left w:val="nil"/>
              <w:bottom w:val="nil"/>
              <w:right w:val="single" w:sz="8" w:space="0" w:color="auto"/>
            </w:tcBorders>
            <w:shd w:val="clear" w:color="000000" w:fill="FFFFFF"/>
            <w:noWrap/>
            <w:vAlign w:val="center"/>
            <w:hideMark/>
          </w:tcPr>
          <w:p w14:paraId="2B83F6B8" w14:textId="027D1950" w:rsidR="003559B3" w:rsidRPr="00FF483F" w:rsidRDefault="003559B3" w:rsidP="009C449A">
            <w:pPr>
              <w:spacing w:after="0" w:line="240" w:lineRule="auto"/>
              <w:jc w:val="center"/>
              <w:rPr>
                <w:rFonts w:ascii="Arial" w:eastAsia="Times New Roman" w:hAnsi="Arial" w:cs="Arial"/>
                <w:sz w:val="18"/>
                <w:szCs w:val="18"/>
                <w:lang w:eastAsia="en-GB"/>
                <w:rPrChange w:id="1283"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1284" w:author="Author">
                  <w:rPr>
                    <w:rFonts w:ascii="Arial" w:eastAsia="Times New Roman" w:hAnsi="Arial" w:cs="Arial"/>
                    <w:sz w:val="18"/>
                    <w:szCs w:val="18"/>
                    <w:lang w:val="en-GB" w:eastAsia="en-GB"/>
                  </w:rPr>
                </w:rPrChange>
              </w:rPr>
              <w:t>9,750</w:t>
            </w:r>
          </w:p>
        </w:tc>
      </w:tr>
      <w:tr w:rsidR="009C449A" w:rsidRPr="002816FA" w14:paraId="76E4E6D8" w14:textId="77777777" w:rsidTr="009C449A">
        <w:trPr>
          <w:trHeight w:val="397"/>
        </w:trPr>
        <w:tc>
          <w:tcPr>
            <w:tcW w:w="2987" w:type="dxa"/>
            <w:tcBorders>
              <w:top w:val="nil"/>
              <w:left w:val="single" w:sz="8" w:space="0" w:color="auto"/>
              <w:bottom w:val="nil"/>
              <w:right w:val="single" w:sz="8" w:space="0" w:color="auto"/>
            </w:tcBorders>
            <w:shd w:val="clear" w:color="000000" w:fill="1F497D"/>
            <w:noWrap/>
            <w:vAlign w:val="center"/>
            <w:hideMark/>
          </w:tcPr>
          <w:p w14:paraId="19B0F1E8" w14:textId="77777777" w:rsidR="003559B3" w:rsidRPr="00FF483F" w:rsidRDefault="003559B3" w:rsidP="009C449A">
            <w:pPr>
              <w:spacing w:after="0" w:line="240" w:lineRule="auto"/>
              <w:rPr>
                <w:rFonts w:ascii="Arial" w:eastAsia="Times New Roman" w:hAnsi="Arial" w:cs="Arial"/>
                <w:color w:val="FFFFFF"/>
                <w:sz w:val="20"/>
                <w:szCs w:val="20"/>
                <w:lang w:eastAsia="en-GB"/>
                <w:rPrChange w:id="1285" w:author="Author">
                  <w:rPr>
                    <w:rFonts w:ascii="Arial" w:eastAsia="Times New Roman" w:hAnsi="Arial" w:cs="Arial"/>
                    <w:color w:val="FFFFFF"/>
                    <w:sz w:val="20"/>
                    <w:szCs w:val="20"/>
                    <w:lang w:val="en-GB" w:eastAsia="en-GB"/>
                  </w:rPr>
                </w:rPrChange>
              </w:rPr>
            </w:pPr>
            <w:r w:rsidRPr="00FF483F">
              <w:rPr>
                <w:rFonts w:ascii="Arial" w:eastAsia="Times New Roman" w:hAnsi="Arial" w:cs="Arial"/>
                <w:color w:val="FFFFFF"/>
                <w:sz w:val="20"/>
                <w:szCs w:val="20"/>
                <w:lang w:eastAsia="en-GB"/>
                <w:rPrChange w:id="1286" w:author="Author">
                  <w:rPr>
                    <w:rFonts w:ascii="Arial" w:eastAsia="Times New Roman" w:hAnsi="Arial" w:cs="Arial"/>
                    <w:color w:val="FFFFFF"/>
                    <w:sz w:val="20"/>
                    <w:szCs w:val="20"/>
                    <w:lang w:val="en-GB" w:eastAsia="en-GB"/>
                  </w:rPr>
                </w:rPrChange>
              </w:rPr>
              <w:t>S&amp;M</w:t>
            </w:r>
          </w:p>
        </w:tc>
        <w:tc>
          <w:tcPr>
            <w:tcW w:w="1299" w:type="dxa"/>
            <w:tcBorders>
              <w:top w:val="nil"/>
              <w:left w:val="nil"/>
              <w:bottom w:val="nil"/>
              <w:right w:val="nil"/>
            </w:tcBorders>
            <w:shd w:val="clear" w:color="000000" w:fill="FFFFFF"/>
            <w:noWrap/>
            <w:vAlign w:val="center"/>
            <w:hideMark/>
          </w:tcPr>
          <w:p w14:paraId="343CFF37" w14:textId="1168ED85" w:rsidR="003559B3" w:rsidRPr="00FF483F" w:rsidRDefault="003559B3" w:rsidP="009C449A">
            <w:pPr>
              <w:spacing w:after="0" w:line="240" w:lineRule="auto"/>
              <w:jc w:val="center"/>
              <w:rPr>
                <w:rFonts w:ascii="Arial" w:eastAsia="Times New Roman" w:hAnsi="Arial" w:cs="Arial"/>
                <w:sz w:val="18"/>
                <w:szCs w:val="18"/>
                <w:lang w:eastAsia="en-GB"/>
                <w:rPrChange w:id="1287"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1288" w:author="Author">
                  <w:rPr>
                    <w:rFonts w:ascii="Arial" w:eastAsia="Times New Roman" w:hAnsi="Arial" w:cs="Arial"/>
                    <w:sz w:val="18"/>
                    <w:szCs w:val="18"/>
                    <w:lang w:val="en-GB" w:eastAsia="en-GB"/>
                  </w:rPr>
                </w:rPrChange>
              </w:rPr>
              <w:t>1,000</w:t>
            </w:r>
          </w:p>
        </w:tc>
        <w:tc>
          <w:tcPr>
            <w:tcW w:w="1299" w:type="dxa"/>
            <w:tcBorders>
              <w:top w:val="nil"/>
              <w:left w:val="nil"/>
              <w:bottom w:val="nil"/>
              <w:right w:val="nil"/>
            </w:tcBorders>
            <w:shd w:val="clear" w:color="000000" w:fill="FFFFFF"/>
            <w:noWrap/>
            <w:vAlign w:val="center"/>
            <w:hideMark/>
          </w:tcPr>
          <w:p w14:paraId="2317AD39" w14:textId="45C7D294" w:rsidR="003559B3" w:rsidRPr="00FF483F" w:rsidRDefault="003559B3" w:rsidP="009C449A">
            <w:pPr>
              <w:spacing w:after="0" w:line="240" w:lineRule="auto"/>
              <w:jc w:val="center"/>
              <w:rPr>
                <w:rFonts w:ascii="Arial" w:eastAsia="Times New Roman" w:hAnsi="Arial" w:cs="Arial"/>
                <w:sz w:val="18"/>
                <w:szCs w:val="18"/>
                <w:lang w:eastAsia="en-GB"/>
                <w:rPrChange w:id="1289"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1290" w:author="Author">
                  <w:rPr>
                    <w:rFonts w:ascii="Arial" w:eastAsia="Times New Roman" w:hAnsi="Arial" w:cs="Arial"/>
                    <w:sz w:val="18"/>
                    <w:szCs w:val="18"/>
                    <w:lang w:val="en-GB" w:eastAsia="en-GB"/>
                  </w:rPr>
                </w:rPrChange>
              </w:rPr>
              <w:t>2,000</w:t>
            </w:r>
          </w:p>
        </w:tc>
        <w:tc>
          <w:tcPr>
            <w:tcW w:w="1300" w:type="dxa"/>
            <w:tcBorders>
              <w:top w:val="nil"/>
              <w:left w:val="nil"/>
              <w:bottom w:val="nil"/>
              <w:right w:val="nil"/>
            </w:tcBorders>
            <w:shd w:val="clear" w:color="000000" w:fill="FFFFFF"/>
            <w:noWrap/>
            <w:vAlign w:val="center"/>
            <w:hideMark/>
          </w:tcPr>
          <w:p w14:paraId="5E5D236F" w14:textId="2806623F" w:rsidR="003559B3" w:rsidRPr="00FF483F" w:rsidRDefault="003559B3" w:rsidP="009C449A">
            <w:pPr>
              <w:spacing w:after="0" w:line="240" w:lineRule="auto"/>
              <w:jc w:val="center"/>
              <w:rPr>
                <w:rFonts w:ascii="Arial" w:eastAsia="Times New Roman" w:hAnsi="Arial" w:cs="Arial"/>
                <w:sz w:val="18"/>
                <w:szCs w:val="18"/>
                <w:lang w:eastAsia="en-GB"/>
                <w:rPrChange w:id="1291"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1292" w:author="Author">
                  <w:rPr>
                    <w:rFonts w:ascii="Arial" w:eastAsia="Times New Roman" w:hAnsi="Arial" w:cs="Arial"/>
                    <w:sz w:val="18"/>
                    <w:szCs w:val="18"/>
                    <w:lang w:val="en-GB" w:eastAsia="en-GB"/>
                  </w:rPr>
                </w:rPrChange>
              </w:rPr>
              <w:t>3,000</w:t>
            </w:r>
          </w:p>
        </w:tc>
        <w:tc>
          <w:tcPr>
            <w:tcW w:w="1299" w:type="dxa"/>
            <w:tcBorders>
              <w:top w:val="nil"/>
              <w:left w:val="nil"/>
              <w:bottom w:val="nil"/>
              <w:right w:val="nil"/>
            </w:tcBorders>
            <w:shd w:val="clear" w:color="000000" w:fill="FFFFFF"/>
            <w:noWrap/>
            <w:vAlign w:val="center"/>
            <w:hideMark/>
          </w:tcPr>
          <w:p w14:paraId="3625329A" w14:textId="0255885A" w:rsidR="003559B3" w:rsidRPr="00FF483F" w:rsidRDefault="003559B3" w:rsidP="009C449A">
            <w:pPr>
              <w:spacing w:after="0" w:line="240" w:lineRule="auto"/>
              <w:jc w:val="center"/>
              <w:rPr>
                <w:rFonts w:ascii="Arial" w:eastAsia="Times New Roman" w:hAnsi="Arial" w:cs="Arial"/>
                <w:sz w:val="18"/>
                <w:szCs w:val="18"/>
                <w:lang w:eastAsia="en-GB"/>
                <w:rPrChange w:id="1293"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1294" w:author="Author">
                  <w:rPr>
                    <w:rFonts w:ascii="Arial" w:eastAsia="Times New Roman" w:hAnsi="Arial" w:cs="Arial"/>
                    <w:sz w:val="18"/>
                    <w:szCs w:val="18"/>
                    <w:lang w:val="en-GB" w:eastAsia="en-GB"/>
                  </w:rPr>
                </w:rPrChange>
              </w:rPr>
              <w:t>3,500</w:t>
            </w:r>
          </w:p>
        </w:tc>
        <w:tc>
          <w:tcPr>
            <w:tcW w:w="1299" w:type="dxa"/>
            <w:tcBorders>
              <w:top w:val="nil"/>
              <w:left w:val="nil"/>
              <w:bottom w:val="nil"/>
              <w:right w:val="nil"/>
            </w:tcBorders>
            <w:shd w:val="clear" w:color="000000" w:fill="FFFFFF"/>
            <w:noWrap/>
            <w:vAlign w:val="center"/>
            <w:hideMark/>
          </w:tcPr>
          <w:p w14:paraId="4C1314F0" w14:textId="46C87E5E" w:rsidR="003559B3" w:rsidRPr="00FF483F" w:rsidRDefault="003559B3" w:rsidP="009C449A">
            <w:pPr>
              <w:spacing w:after="0" w:line="240" w:lineRule="auto"/>
              <w:jc w:val="center"/>
              <w:rPr>
                <w:rFonts w:ascii="Arial" w:eastAsia="Times New Roman" w:hAnsi="Arial" w:cs="Arial"/>
                <w:sz w:val="18"/>
                <w:szCs w:val="18"/>
                <w:lang w:eastAsia="en-GB"/>
                <w:rPrChange w:id="1295"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1296" w:author="Author">
                  <w:rPr>
                    <w:rFonts w:ascii="Arial" w:eastAsia="Times New Roman" w:hAnsi="Arial" w:cs="Arial"/>
                    <w:sz w:val="18"/>
                    <w:szCs w:val="18"/>
                    <w:lang w:val="en-GB" w:eastAsia="en-GB"/>
                  </w:rPr>
                </w:rPrChange>
              </w:rPr>
              <w:t>4,000</w:t>
            </w:r>
          </w:p>
        </w:tc>
        <w:tc>
          <w:tcPr>
            <w:tcW w:w="1300" w:type="dxa"/>
            <w:tcBorders>
              <w:top w:val="nil"/>
              <w:left w:val="nil"/>
              <w:bottom w:val="nil"/>
              <w:right w:val="single" w:sz="8" w:space="0" w:color="auto"/>
            </w:tcBorders>
            <w:shd w:val="clear" w:color="000000" w:fill="FFFFFF"/>
            <w:noWrap/>
            <w:vAlign w:val="center"/>
            <w:hideMark/>
          </w:tcPr>
          <w:p w14:paraId="1317109C" w14:textId="10677FBF" w:rsidR="003559B3" w:rsidRPr="00FF483F" w:rsidRDefault="003559B3" w:rsidP="009C449A">
            <w:pPr>
              <w:spacing w:after="0" w:line="240" w:lineRule="auto"/>
              <w:jc w:val="center"/>
              <w:rPr>
                <w:rFonts w:ascii="Arial" w:eastAsia="Times New Roman" w:hAnsi="Arial" w:cs="Arial"/>
                <w:sz w:val="18"/>
                <w:szCs w:val="18"/>
                <w:lang w:eastAsia="en-GB"/>
                <w:rPrChange w:id="1297"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1298" w:author="Author">
                  <w:rPr>
                    <w:rFonts w:ascii="Arial" w:eastAsia="Times New Roman" w:hAnsi="Arial" w:cs="Arial"/>
                    <w:sz w:val="18"/>
                    <w:szCs w:val="18"/>
                    <w:lang w:val="en-GB" w:eastAsia="en-GB"/>
                  </w:rPr>
                </w:rPrChange>
              </w:rPr>
              <w:t>5,200</w:t>
            </w:r>
          </w:p>
        </w:tc>
      </w:tr>
      <w:tr w:rsidR="009C449A" w:rsidRPr="002816FA" w14:paraId="2CC780EB" w14:textId="77777777" w:rsidTr="009C449A">
        <w:trPr>
          <w:trHeight w:val="397"/>
        </w:trPr>
        <w:tc>
          <w:tcPr>
            <w:tcW w:w="2987" w:type="dxa"/>
            <w:tcBorders>
              <w:top w:val="nil"/>
              <w:left w:val="single" w:sz="8" w:space="0" w:color="auto"/>
              <w:bottom w:val="nil"/>
              <w:right w:val="single" w:sz="8" w:space="0" w:color="auto"/>
            </w:tcBorders>
            <w:shd w:val="clear" w:color="000000" w:fill="1F497D"/>
            <w:noWrap/>
            <w:vAlign w:val="center"/>
            <w:hideMark/>
          </w:tcPr>
          <w:p w14:paraId="4678D2D2" w14:textId="77777777" w:rsidR="003559B3" w:rsidRPr="00FF483F" w:rsidRDefault="003559B3" w:rsidP="009C449A">
            <w:pPr>
              <w:spacing w:after="0" w:line="240" w:lineRule="auto"/>
              <w:rPr>
                <w:rFonts w:ascii="Arial" w:eastAsia="Times New Roman" w:hAnsi="Arial" w:cs="Arial"/>
                <w:color w:val="FFFFFF"/>
                <w:sz w:val="20"/>
                <w:szCs w:val="20"/>
                <w:lang w:eastAsia="en-GB"/>
                <w:rPrChange w:id="1299" w:author="Author">
                  <w:rPr>
                    <w:rFonts w:ascii="Arial" w:eastAsia="Times New Roman" w:hAnsi="Arial" w:cs="Arial"/>
                    <w:color w:val="FFFFFF"/>
                    <w:sz w:val="20"/>
                    <w:szCs w:val="20"/>
                    <w:lang w:val="en-GB" w:eastAsia="en-GB"/>
                  </w:rPr>
                </w:rPrChange>
              </w:rPr>
            </w:pPr>
            <w:r w:rsidRPr="00FF483F">
              <w:rPr>
                <w:rFonts w:ascii="Arial" w:eastAsia="Times New Roman" w:hAnsi="Arial" w:cs="Arial"/>
                <w:color w:val="FFFFFF"/>
                <w:sz w:val="20"/>
                <w:szCs w:val="20"/>
                <w:lang w:eastAsia="en-GB"/>
                <w:rPrChange w:id="1300" w:author="Author">
                  <w:rPr>
                    <w:rFonts w:ascii="Arial" w:eastAsia="Times New Roman" w:hAnsi="Arial" w:cs="Arial"/>
                    <w:color w:val="FFFFFF"/>
                    <w:sz w:val="20"/>
                    <w:szCs w:val="20"/>
                    <w:lang w:val="en-GB" w:eastAsia="en-GB"/>
                  </w:rPr>
                </w:rPrChange>
              </w:rPr>
              <w:t>G&amp;A</w:t>
            </w:r>
          </w:p>
        </w:tc>
        <w:tc>
          <w:tcPr>
            <w:tcW w:w="1299" w:type="dxa"/>
            <w:tcBorders>
              <w:top w:val="nil"/>
              <w:left w:val="nil"/>
              <w:bottom w:val="nil"/>
              <w:right w:val="nil"/>
            </w:tcBorders>
            <w:shd w:val="clear" w:color="000000" w:fill="FFFFFF"/>
            <w:noWrap/>
            <w:vAlign w:val="center"/>
            <w:hideMark/>
          </w:tcPr>
          <w:p w14:paraId="243CA0C7" w14:textId="26934EC3" w:rsidR="003559B3" w:rsidRPr="00FF483F" w:rsidRDefault="003559B3" w:rsidP="009C449A">
            <w:pPr>
              <w:spacing w:after="0" w:line="240" w:lineRule="auto"/>
              <w:jc w:val="center"/>
              <w:rPr>
                <w:rFonts w:ascii="Arial" w:eastAsia="Times New Roman" w:hAnsi="Arial" w:cs="Arial"/>
                <w:sz w:val="18"/>
                <w:szCs w:val="18"/>
                <w:lang w:eastAsia="en-GB"/>
                <w:rPrChange w:id="1301"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1302" w:author="Author">
                  <w:rPr>
                    <w:rFonts w:ascii="Arial" w:eastAsia="Times New Roman" w:hAnsi="Arial" w:cs="Arial"/>
                    <w:sz w:val="18"/>
                    <w:szCs w:val="18"/>
                    <w:lang w:val="en-GB" w:eastAsia="en-GB"/>
                  </w:rPr>
                </w:rPrChange>
              </w:rPr>
              <w:t>2,000</w:t>
            </w:r>
          </w:p>
        </w:tc>
        <w:tc>
          <w:tcPr>
            <w:tcW w:w="1299" w:type="dxa"/>
            <w:tcBorders>
              <w:top w:val="nil"/>
              <w:left w:val="nil"/>
              <w:bottom w:val="nil"/>
              <w:right w:val="nil"/>
            </w:tcBorders>
            <w:shd w:val="clear" w:color="000000" w:fill="FFFFFF"/>
            <w:noWrap/>
            <w:vAlign w:val="center"/>
            <w:hideMark/>
          </w:tcPr>
          <w:p w14:paraId="44F0A7A4" w14:textId="6F8B643B" w:rsidR="003559B3" w:rsidRPr="00FF483F" w:rsidRDefault="003559B3" w:rsidP="009C449A">
            <w:pPr>
              <w:spacing w:after="0" w:line="240" w:lineRule="auto"/>
              <w:jc w:val="center"/>
              <w:rPr>
                <w:rFonts w:ascii="Arial" w:eastAsia="Times New Roman" w:hAnsi="Arial" w:cs="Arial"/>
                <w:sz w:val="18"/>
                <w:szCs w:val="18"/>
                <w:lang w:eastAsia="en-GB"/>
                <w:rPrChange w:id="1303"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1304" w:author="Author">
                  <w:rPr>
                    <w:rFonts w:ascii="Arial" w:eastAsia="Times New Roman" w:hAnsi="Arial" w:cs="Arial"/>
                    <w:sz w:val="18"/>
                    <w:szCs w:val="18"/>
                    <w:lang w:val="en-GB" w:eastAsia="en-GB"/>
                  </w:rPr>
                </w:rPrChange>
              </w:rPr>
              <w:t>2,200</w:t>
            </w:r>
          </w:p>
        </w:tc>
        <w:tc>
          <w:tcPr>
            <w:tcW w:w="1300" w:type="dxa"/>
            <w:tcBorders>
              <w:top w:val="nil"/>
              <w:left w:val="nil"/>
              <w:bottom w:val="nil"/>
              <w:right w:val="nil"/>
            </w:tcBorders>
            <w:shd w:val="clear" w:color="000000" w:fill="FFFFFF"/>
            <w:noWrap/>
            <w:vAlign w:val="center"/>
            <w:hideMark/>
          </w:tcPr>
          <w:p w14:paraId="5F5C2501" w14:textId="4910204A" w:rsidR="003559B3" w:rsidRPr="00FF483F" w:rsidRDefault="003559B3" w:rsidP="009C449A">
            <w:pPr>
              <w:spacing w:after="0" w:line="240" w:lineRule="auto"/>
              <w:jc w:val="center"/>
              <w:rPr>
                <w:rFonts w:ascii="Arial" w:eastAsia="Times New Roman" w:hAnsi="Arial" w:cs="Arial"/>
                <w:sz w:val="18"/>
                <w:szCs w:val="18"/>
                <w:lang w:eastAsia="en-GB"/>
                <w:rPrChange w:id="1305"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1306" w:author="Author">
                  <w:rPr>
                    <w:rFonts w:ascii="Arial" w:eastAsia="Times New Roman" w:hAnsi="Arial" w:cs="Arial"/>
                    <w:sz w:val="18"/>
                    <w:szCs w:val="18"/>
                    <w:lang w:val="en-GB" w:eastAsia="en-GB"/>
                  </w:rPr>
                </w:rPrChange>
              </w:rPr>
              <w:t>2,420</w:t>
            </w:r>
          </w:p>
        </w:tc>
        <w:tc>
          <w:tcPr>
            <w:tcW w:w="1299" w:type="dxa"/>
            <w:tcBorders>
              <w:top w:val="nil"/>
              <w:left w:val="nil"/>
              <w:bottom w:val="nil"/>
              <w:right w:val="nil"/>
            </w:tcBorders>
            <w:shd w:val="clear" w:color="000000" w:fill="FFFFFF"/>
            <w:noWrap/>
            <w:vAlign w:val="center"/>
            <w:hideMark/>
          </w:tcPr>
          <w:p w14:paraId="6D047CD0" w14:textId="265C3407" w:rsidR="003559B3" w:rsidRPr="00FF483F" w:rsidRDefault="003559B3" w:rsidP="009C449A">
            <w:pPr>
              <w:spacing w:after="0" w:line="240" w:lineRule="auto"/>
              <w:jc w:val="center"/>
              <w:rPr>
                <w:rFonts w:ascii="Arial" w:eastAsia="Times New Roman" w:hAnsi="Arial" w:cs="Arial"/>
                <w:sz w:val="18"/>
                <w:szCs w:val="18"/>
                <w:lang w:eastAsia="en-GB"/>
                <w:rPrChange w:id="1307"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1308" w:author="Author">
                  <w:rPr>
                    <w:rFonts w:ascii="Arial" w:eastAsia="Times New Roman" w:hAnsi="Arial" w:cs="Arial"/>
                    <w:sz w:val="18"/>
                    <w:szCs w:val="18"/>
                    <w:lang w:val="en-GB" w:eastAsia="en-GB"/>
                  </w:rPr>
                </w:rPrChange>
              </w:rPr>
              <w:t>2,662</w:t>
            </w:r>
          </w:p>
        </w:tc>
        <w:tc>
          <w:tcPr>
            <w:tcW w:w="1299" w:type="dxa"/>
            <w:tcBorders>
              <w:top w:val="nil"/>
              <w:left w:val="nil"/>
              <w:bottom w:val="nil"/>
              <w:right w:val="nil"/>
            </w:tcBorders>
            <w:shd w:val="clear" w:color="000000" w:fill="FFFFFF"/>
            <w:noWrap/>
            <w:vAlign w:val="center"/>
            <w:hideMark/>
          </w:tcPr>
          <w:p w14:paraId="60353584" w14:textId="780731F5" w:rsidR="003559B3" w:rsidRPr="00FF483F" w:rsidRDefault="003559B3" w:rsidP="009C449A">
            <w:pPr>
              <w:spacing w:after="0" w:line="240" w:lineRule="auto"/>
              <w:jc w:val="center"/>
              <w:rPr>
                <w:rFonts w:ascii="Arial" w:eastAsia="Times New Roman" w:hAnsi="Arial" w:cs="Arial"/>
                <w:sz w:val="18"/>
                <w:szCs w:val="18"/>
                <w:lang w:eastAsia="en-GB"/>
                <w:rPrChange w:id="1309"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1310" w:author="Author">
                  <w:rPr>
                    <w:rFonts w:ascii="Arial" w:eastAsia="Times New Roman" w:hAnsi="Arial" w:cs="Arial"/>
                    <w:sz w:val="18"/>
                    <w:szCs w:val="18"/>
                    <w:lang w:val="en-GB" w:eastAsia="en-GB"/>
                  </w:rPr>
                </w:rPrChange>
              </w:rPr>
              <w:t>2,928</w:t>
            </w:r>
          </w:p>
        </w:tc>
        <w:tc>
          <w:tcPr>
            <w:tcW w:w="1300" w:type="dxa"/>
            <w:tcBorders>
              <w:top w:val="nil"/>
              <w:left w:val="nil"/>
              <w:bottom w:val="nil"/>
              <w:right w:val="single" w:sz="8" w:space="0" w:color="auto"/>
            </w:tcBorders>
            <w:shd w:val="clear" w:color="000000" w:fill="FFFFFF"/>
            <w:noWrap/>
            <w:vAlign w:val="center"/>
            <w:hideMark/>
          </w:tcPr>
          <w:p w14:paraId="7452EFD4" w14:textId="77CAA650" w:rsidR="003559B3" w:rsidRPr="00FF483F" w:rsidRDefault="003559B3" w:rsidP="009C449A">
            <w:pPr>
              <w:spacing w:after="0" w:line="240" w:lineRule="auto"/>
              <w:jc w:val="center"/>
              <w:rPr>
                <w:rFonts w:ascii="Arial" w:eastAsia="Times New Roman" w:hAnsi="Arial" w:cs="Arial"/>
                <w:sz w:val="18"/>
                <w:szCs w:val="18"/>
                <w:lang w:eastAsia="en-GB"/>
                <w:rPrChange w:id="1311"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1312" w:author="Author">
                  <w:rPr>
                    <w:rFonts w:ascii="Arial" w:eastAsia="Times New Roman" w:hAnsi="Arial" w:cs="Arial"/>
                    <w:sz w:val="18"/>
                    <w:szCs w:val="18"/>
                    <w:lang w:val="en-GB" w:eastAsia="en-GB"/>
                  </w:rPr>
                </w:rPrChange>
              </w:rPr>
              <w:t>3,221</w:t>
            </w:r>
          </w:p>
        </w:tc>
      </w:tr>
      <w:tr w:rsidR="009C449A" w:rsidRPr="002816FA" w14:paraId="1A9D9485" w14:textId="77777777" w:rsidTr="009C449A">
        <w:trPr>
          <w:trHeight w:val="397"/>
        </w:trPr>
        <w:tc>
          <w:tcPr>
            <w:tcW w:w="2987" w:type="dxa"/>
            <w:tcBorders>
              <w:top w:val="single" w:sz="8" w:space="0" w:color="auto"/>
              <w:left w:val="single" w:sz="8" w:space="0" w:color="auto"/>
              <w:bottom w:val="nil"/>
              <w:right w:val="single" w:sz="8" w:space="0" w:color="auto"/>
            </w:tcBorders>
            <w:shd w:val="clear" w:color="000000" w:fill="1F497D"/>
            <w:noWrap/>
            <w:vAlign w:val="center"/>
            <w:hideMark/>
          </w:tcPr>
          <w:p w14:paraId="7CA9763C" w14:textId="77777777" w:rsidR="003559B3" w:rsidRPr="00FF483F" w:rsidRDefault="003559B3" w:rsidP="009C449A">
            <w:pPr>
              <w:spacing w:after="0" w:line="240" w:lineRule="auto"/>
              <w:rPr>
                <w:rFonts w:ascii="Arial" w:eastAsia="Times New Roman" w:hAnsi="Arial" w:cs="Arial"/>
                <w:b/>
                <w:bCs/>
                <w:color w:val="FFFFFF"/>
                <w:sz w:val="20"/>
                <w:szCs w:val="20"/>
                <w:lang w:eastAsia="en-GB"/>
                <w:rPrChange w:id="1313"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1314" w:author="Author">
                  <w:rPr>
                    <w:rFonts w:ascii="Arial" w:eastAsia="Times New Roman" w:hAnsi="Arial" w:cs="Arial"/>
                    <w:b/>
                    <w:bCs/>
                    <w:color w:val="FFFFFF"/>
                    <w:sz w:val="20"/>
                    <w:szCs w:val="20"/>
                    <w:lang w:val="en-GB" w:eastAsia="en-GB"/>
                  </w:rPr>
                </w:rPrChange>
              </w:rPr>
              <w:t>Total Operating Expenses</w:t>
            </w:r>
          </w:p>
        </w:tc>
        <w:tc>
          <w:tcPr>
            <w:tcW w:w="1299" w:type="dxa"/>
            <w:tcBorders>
              <w:top w:val="single" w:sz="8" w:space="0" w:color="auto"/>
              <w:left w:val="nil"/>
              <w:bottom w:val="nil"/>
              <w:right w:val="nil"/>
            </w:tcBorders>
            <w:shd w:val="clear" w:color="000000" w:fill="FFFFFF"/>
            <w:noWrap/>
            <w:vAlign w:val="center"/>
            <w:hideMark/>
          </w:tcPr>
          <w:p w14:paraId="0C29C4DA" w14:textId="2C12F082" w:rsidR="003559B3" w:rsidRPr="00FF483F" w:rsidRDefault="003559B3" w:rsidP="009C449A">
            <w:pPr>
              <w:spacing w:after="0" w:line="240" w:lineRule="auto"/>
              <w:jc w:val="center"/>
              <w:rPr>
                <w:rFonts w:ascii="Arial" w:eastAsia="Times New Roman" w:hAnsi="Arial" w:cs="Arial"/>
                <w:b/>
                <w:bCs/>
                <w:sz w:val="18"/>
                <w:szCs w:val="18"/>
                <w:lang w:eastAsia="en-GB"/>
                <w:rPrChange w:id="1315"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1316" w:author="Author">
                  <w:rPr>
                    <w:rFonts w:ascii="Arial" w:eastAsia="Times New Roman" w:hAnsi="Arial" w:cs="Arial"/>
                    <w:b/>
                    <w:bCs/>
                    <w:sz w:val="18"/>
                    <w:szCs w:val="18"/>
                    <w:lang w:val="en-GB" w:eastAsia="en-GB"/>
                  </w:rPr>
                </w:rPrChange>
              </w:rPr>
              <w:t>13,000</w:t>
            </w:r>
          </w:p>
        </w:tc>
        <w:tc>
          <w:tcPr>
            <w:tcW w:w="1299" w:type="dxa"/>
            <w:tcBorders>
              <w:top w:val="single" w:sz="8" w:space="0" w:color="auto"/>
              <w:left w:val="nil"/>
              <w:bottom w:val="nil"/>
              <w:right w:val="nil"/>
            </w:tcBorders>
            <w:shd w:val="clear" w:color="000000" w:fill="FFFFFF"/>
            <w:noWrap/>
            <w:vAlign w:val="center"/>
            <w:hideMark/>
          </w:tcPr>
          <w:p w14:paraId="397185A2" w14:textId="65EE2C34" w:rsidR="003559B3" w:rsidRPr="00FF483F" w:rsidRDefault="003559B3" w:rsidP="009C449A">
            <w:pPr>
              <w:spacing w:after="0" w:line="240" w:lineRule="auto"/>
              <w:jc w:val="center"/>
              <w:rPr>
                <w:rFonts w:ascii="Arial" w:eastAsia="Times New Roman" w:hAnsi="Arial" w:cs="Arial"/>
                <w:b/>
                <w:bCs/>
                <w:sz w:val="18"/>
                <w:szCs w:val="18"/>
                <w:lang w:eastAsia="en-GB"/>
                <w:rPrChange w:id="1317"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1318" w:author="Author">
                  <w:rPr>
                    <w:rFonts w:ascii="Arial" w:eastAsia="Times New Roman" w:hAnsi="Arial" w:cs="Arial"/>
                    <w:b/>
                    <w:bCs/>
                    <w:sz w:val="18"/>
                    <w:szCs w:val="18"/>
                    <w:lang w:val="en-GB" w:eastAsia="en-GB"/>
                  </w:rPr>
                </w:rPrChange>
              </w:rPr>
              <w:t>15,200</w:t>
            </w:r>
          </w:p>
        </w:tc>
        <w:tc>
          <w:tcPr>
            <w:tcW w:w="1300" w:type="dxa"/>
            <w:tcBorders>
              <w:top w:val="single" w:sz="8" w:space="0" w:color="auto"/>
              <w:left w:val="nil"/>
              <w:bottom w:val="nil"/>
              <w:right w:val="nil"/>
            </w:tcBorders>
            <w:shd w:val="clear" w:color="000000" w:fill="FFFFFF"/>
            <w:noWrap/>
            <w:vAlign w:val="center"/>
            <w:hideMark/>
          </w:tcPr>
          <w:p w14:paraId="532078A8" w14:textId="36A4DEC7" w:rsidR="003559B3" w:rsidRPr="00FF483F" w:rsidRDefault="003559B3" w:rsidP="009C449A">
            <w:pPr>
              <w:spacing w:after="0" w:line="240" w:lineRule="auto"/>
              <w:jc w:val="center"/>
              <w:rPr>
                <w:rFonts w:ascii="Arial" w:eastAsia="Times New Roman" w:hAnsi="Arial" w:cs="Arial"/>
                <w:b/>
                <w:bCs/>
                <w:sz w:val="18"/>
                <w:szCs w:val="18"/>
                <w:lang w:eastAsia="en-GB"/>
                <w:rPrChange w:id="1319"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1320" w:author="Author">
                  <w:rPr>
                    <w:rFonts w:ascii="Arial" w:eastAsia="Times New Roman" w:hAnsi="Arial" w:cs="Arial"/>
                    <w:b/>
                    <w:bCs/>
                    <w:sz w:val="18"/>
                    <w:szCs w:val="18"/>
                    <w:lang w:val="en-GB" w:eastAsia="en-GB"/>
                  </w:rPr>
                </w:rPrChange>
              </w:rPr>
              <w:t>17,420</w:t>
            </w:r>
          </w:p>
        </w:tc>
        <w:tc>
          <w:tcPr>
            <w:tcW w:w="1299" w:type="dxa"/>
            <w:tcBorders>
              <w:top w:val="single" w:sz="8" w:space="0" w:color="auto"/>
              <w:left w:val="nil"/>
              <w:bottom w:val="nil"/>
              <w:right w:val="nil"/>
            </w:tcBorders>
            <w:shd w:val="clear" w:color="000000" w:fill="FFFFFF"/>
            <w:noWrap/>
            <w:vAlign w:val="center"/>
            <w:hideMark/>
          </w:tcPr>
          <w:p w14:paraId="1FC1B8F3" w14:textId="0CC99E30" w:rsidR="003559B3" w:rsidRPr="00FF483F" w:rsidRDefault="003559B3" w:rsidP="009C449A">
            <w:pPr>
              <w:spacing w:after="0" w:line="240" w:lineRule="auto"/>
              <w:jc w:val="center"/>
              <w:rPr>
                <w:rFonts w:ascii="Arial" w:eastAsia="Times New Roman" w:hAnsi="Arial" w:cs="Arial"/>
                <w:b/>
                <w:bCs/>
                <w:sz w:val="18"/>
                <w:szCs w:val="18"/>
                <w:lang w:eastAsia="en-GB"/>
                <w:rPrChange w:id="1321"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1322" w:author="Author">
                  <w:rPr>
                    <w:rFonts w:ascii="Arial" w:eastAsia="Times New Roman" w:hAnsi="Arial" w:cs="Arial"/>
                    <w:b/>
                    <w:bCs/>
                    <w:sz w:val="18"/>
                    <w:szCs w:val="18"/>
                    <w:lang w:val="en-GB" w:eastAsia="en-GB"/>
                  </w:rPr>
                </w:rPrChange>
              </w:rPr>
              <w:t>9,042</w:t>
            </w:r>
          </w:p>
        </w:tc>
        <w:tc>
          <w:tcPr>
            <w:tcW w:w="1299" w:type="dxa"/>
            <w:tcBorders>
              <w:top w:val="single" w:sz="8" w:space="0" w:color="auto"/>
              <w:left w:val="nil"/>
              <w:bottom w:val="nil"/>
              <w:right w:val="nil"/>
            </w:tcBorders>
            <w:shd w:val="clear" w:color="000000" w:fill="FFFFFF"/>
            <w:noWrap/>
            <w:vAlign w:val="center"/>
            <w:hideMark/>
          </w:tcPr>
          <w:p w14:paraId="65E0F5AD" w14:textId="2B40442A" w:rsidR="003559B3" w:rsidRPr="00FF483F" w:rsidRDefault="003559B3" w:rsidP="009C449A">
            <w:pPr>
              <w:spacing w:after="0" w:line="240" w:lineRule="auto"/>
              <w:jc w:val="center"/>
              <w:rPr>
                <w:rFonts w:ascii="Arial" w:eastAsia="Times New Roman" w:hAnsi="Arial" w:cs="Arial"/>
                <w:b/>
                <w:bCs/>
                <w:sz w:val="18"/>
                <w:szCs w:val="18"/>
                <w:lang w:eastAsia="en-GB"/>
                <w:rPrChange w:id="1323"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1324" w:author="Author">
                  <w:rPr>
                    <w:rFonts w:ascii="Arial" w:eastAsia="Times New Roman" w:hAnsi="Arial" w:cs="Arial"/>
                    <w:b/>
                    <w:bCs/>
                    <w:sz w:val="18"/>
                    <w:szCs w:val="18"/>
                    <w:lang w:val="en-GB" w:eastAsia="en-GB"/>
                  </w:rPr>
                </w:rPrChange>
              </w:rPr>
              <w:t>13,328</w:t>
            </w:r>
          </w:p>
        </w:tc>
        <w:tc>
          <w:tcPr>
            <w:tcW w:w="1300" w:type="dxa"/>
            <w:tcBorders>
              <w:top w:val="single" w:sz="8" w:space="0" w:color="auto"/>
              <w:left w:val="nil"/>
              <w:bottom w:val="nil"/>
              <w:right w:val="single" w:sz="8" w:space="0" w:color="auto"/>
            </w:tcBorders>
            <w:shd w:val="clear" w:color="000000" w:fill="FFFFFF"/>
            <w:noWrap/>
            <w:vAlign w:val="center"/>
            <w:hideMark/>
          </w:tcPr>
          <w:p w14:paraId="023DDEEB" w14:textId="69A2C2FB" w:rsidR="003559B3" w:rsidRPr="00FF483F" w:rsidRDefault="003559B3" w:rsidP="009C449A">
            <w:pPr>
              <w:spacing w:after="0" w:line="240" w:lineRule="auto"/>
              <w:jc w:val="center"/>
              <w:rPr>
                <w:rFonts w:ascii="Arial" w:eastAsia="Times New Roman" w:hAnsi="Arial" w:cs="Arial"/>
                <w:b/>
                <w:bCs/>
                <w:sz w:val="18"/>
                <w:szCs w:val="18"/>
                <w:lang w:eastAsia="en-GB"/>
                <w:rPrChange w:id="1325"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1326" w:author="Author">
                  <w:rPr>
                    <w:rFonts w:ascii="Arial" w:eastAsia="Times New Roman" w:hAnsi="Arial" w:cs="Arial"/>
                    <w:b/>
                    <w:bCs/>
                    <w:sz w:val="18"/>
                    <w:szCs w:val="18"/>
                    <w:lang w:val="en-GB" w:eastAsia="en-GB"/>
                  </w:rPr>
                </w:rPrChange>
              </w:rPr>
              <w:t>18,171</w:t>
            </w:r>
          </w:p>
        </w:tc>
      </w:tr>
      <w:tr w:rsidR="009C449A" w:rsidRPr="002816FA" w14:paraId="0375606A" w14:textId="77777777" w:rsidTr="009C449A">
        <w:trPr>
          <w:trHeight w:val="397"/>
        </w:trPr>
        <w:tc>
          <w:tcPr>
            <w:tcW w:w="2987"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2A57802C" w14:textId="77777777" w:rsidR="003559B3" w:rsidRPr="00FF483F" w:rsidRDefault="003559B3" w:rsidP="009C449A">
            <w:pPr>
              <w:spacing w:after="0" w:line="240" w:lineRule="auto"/>
              <w:rPr>
                <w:rFonts w:ascii="Arial" w:eastAsia="Times New Roman" w:hAnsi="Arial" w:cs="Arial"/>
                <w:b/>
                <w:bCs/>
                <w:color w:val="FFFFFF"/>
                <w:sz w:val="20"/>
                <w:szCs w:val="20"/>
                <w:lang w:eastAsia="en-GB"/>
                <w:rPrChange w:id="1327"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1328" w:author="Author">
                  <w:rPr>
                    <w:rFonts w:ascii="Arial" w:eastAsia="Times New Roman" w:hAnsi="Arial" w:cs="Arial"/>
                    <w:b/>
                    <w:bCs/>
                    <w:color w:val="FFFFFF"/>
                    <w:sz w:val="20"/>
                    <w:szCs w:val="20"/>
                    <w:lang w:val="en-GB" w:eastAsia="en-GB"/>
                  </w:rPr>
                </w:rPrChange>
              </w:rPr>
              <w:t>Operating Income</w:t>
            </w:r>
          </w:p>
        </w:tc>
        <w:tc>
          <w:tcPr>
            <w:tcW w:w="1299" w:type="dxa"/>
            <w:tcBorders>
              <w:top w:val="single" w:sz="8" w:space="0" w:color="auto"/>
              <w:left w:val="nil"/>
              <w:bottom w:val="single" w:sz="8" w:space="0" w:color="auto"/>
              <w:right w:val="nil"/>
            </w:tcBorders>
            <w:shd w:val="clear" w:color="000000" w:fill="FFFFFF"/>
            <w:noWrap/>
            <w:vAlign w:val="center"/>
            <w:hideMark/>
          </w:tcPr>
          <w:p w14:paraId="79DCD7E5" w14:textId="241EFB37" w:rsidR="003559B3" w:rsidRPr="00FF483F" w:rsidRDefault="003559B3" w:rsidP="009C449A">
            <w:pPr>
              <w:spacing w:after="0" w:line="240" w:lineRule="auto"/>
              <w:jc w:val="center"/>
              <w:rPr>
                <w:rFonts w:ascii="Arial" w:eastAsia="Times New Roman" w:hAnsi="Arial" w:cs="Arial"/>
                <w:b/>
                <w:bCs/>
                <w:sz w:val="18"/>
                <w:szCs w:val="18"/>
                <w:lang w:eastAsia="en-GB"/>
                <w:rPrChange w:id="1329"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1330" w:author="Author">
                  <w:rPr>
                    <w:rFonts w:ascii="Arial" w:eastAsia="Times New Roman" w:hAnsi="Arial" w:cs="Arial"/>
                    <w:b/>
                    <w:bCs/>
                    <w:sz w:val="18"/>
                    <w:szCs w:val="18"/>
                    <w:lang w:val="en-GB" w:eastAsia="en-GB"/>
                  </w:rPr>
                </w:rPrChange>
              </w:rPr>
              <w:t>(12,000)</w:t>
            </w:r>
          </w:p>
        </w:tc>
        <w:tc>
          <w:tcPr>
            <w:tcW w:w="1299" w:type="dxa"/>
            <w:tcBorders>
              <w:top w:val="single" w:sz="8" w:space="0" w:color="auto"/>
              <w:left w:val="nil"/>
              <w:bottom w:val="single" w:sz="8" w:space="0" w:color="auto"/>
              <w:right w:val="nil"/>
            </w:tcBorders>
            <w:shd w:val="clear" w:color="000000" w:fill="FFFFFF"/>
            <w:noWrap/>
            <w:vAlign w:val="center"/>
            <w:hideMark/>
          </w:tcPr>
          <w:p w14:paraId="28536A13" w14:textId="53983343" w:rsidR="003559B3" w:rsidRPr="00FF483F" w:rsidRDefault="003559B3" w:rsidP="009C449A">
            <w:pPr>
              <w:spacing w:after="0" w:line="240" w:lineRule="auto"/>
              <w:jc w:val="center"/>
              <w:rPr>
                <w:rFonts w:ascii="Arial" w:eastAsia="Times New Roman" w:hAnsi="Arial" w:cs="Arial"/>
                <w:b/>
                <w:bCs/>
                <w:sz w:val="18"/>
                <w:szCs w:val="18"/>
                <w:lang w:eastAsia="en-GB"/>
                <w:rPrChange w:id="1331"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1332" w:author="Author">
                  <w:rPr>
                    <w:rFonts w:ascii="Arial" w:eastAsia="Times New Roman" w:hAnsi="Arial" w:cs="Arial"/>
                    <w:b/>
                    <w:bCs/>
                    <w:sz w:val="18"/>
                    <w:szCs w:val="18"/>
                    <w:lang w:val="en-GB" w:eastAsia="en-GB"/>
                  </w:rPr>
                </w:rPrChange>
              </w:rPr>
              <w:t>(11,200)</w:t>
            </w:r>
          </w:p>
        </w:tc>
        <w:tc>
          <w:tcPr>
            <w:tcW w:w="1300" w:type="dxa"/>
            <w:tcBorders>
              <w:top w:val="single" w:sz="8" w:space="0" w:color="auto"/>
              <w:left w:val="nil"/>
              <w:bottom w:val="single" w:sz="8" w:space="0" w:color="auto"/>
              <w:right w:val="nil"/>
            </w:tcBorders>
            <w:shd w:val="clear" w:color="000000" w:fill="FFFFFF"/>
            <w:noWrap/>
            <w:vAlign w:val="center"/>
            <w:hideMark/>
          </w:tcPr>
          <w:p w14:paraId="23191460" w14:textId="10F379B8" w:rsidR="003559B3" w:rsidRPr="00FF483F" w:rsidRDefault="003559B3" w:rsidP="009C449A">
            <w:pPr>
              <w:spacing w:after="0" w:line="240" w:lineRule="auto"/>
              <w:jc w:val="center"/>
              <w:rPr>
                <w:rFonts w:ascii="Arial" w:eastAsia="Times New Roman" w:hAnsi="Arial" w:cs="Arial"/>
                <w:b/>
                <w:bCs/>
                <w:sz w:val="18"/>
                <w:szCs w:val="18"/>
                <w:lang w:eastAsia="en-GB"/>
                <w:rPrChange w:id="1333"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1334" w:author="Author">
                  <w:rPr>
                    <w:rFonts w:ascii="Arial" w:eastAsia="Times New Roman" w:hAnsi="Arial" w:cs="Arial"/>
                    <w:b/>
                    <w:bCs/>
                    <w:sz w:val="18"/>
                    <w:szCs w:val="18"/>
                    <w:lang w:val="en-GB" w:eastAsia="en-GB"/>
                  </w:rPr>
                </w:rPrChange>
              </w:rPr>
              <w:t>(8,420)</w:t>
            </w:r>
          </w:p>
        </w:tc>
        <w:tc>
          <w:tcPr>
            <w:tcW w:w="1299" w:type="dxa"/>
            <w:tcBorders>
              <w:top w:val="single" w:sz="8" w:space="0" w:color="auto"/>
              <w:left w:val="nil"/>
              <w:bottom w:val="single" w:sz="8" w:space="0" w:color="auto"/>
              <w:right w:val="nil"/>
            </w:tcBorders>
            <w:shd w:val="clear" w:color="000000" w:fill="FFFFFF"/>
            <w:noWrap/>
            <w:vAlign w:val="center"/>
            <w:hideMark/>
          </w:tcPr>
          <w:p w14:paraId="142F6691" w14:textId="49C2E8C8" w:rsidR="003559B3" w:rsidRPr="00FF483F" w:rsidRDefault="003559B3" w:rsidP="009C449A">
            <w:pPr>
              <w:spacing w:after="0" w:line="240" w:lineRule="auto"/>
              <w:jc w:val="center"/>
              <w:rPr>
                <w:rFonts w:ascii="Arial" w:eastAsia="Times New Roman" w:hAnsi="Arial" w:cs="Arial"/>
                <w:b/>
                <w:bCs/>
                <w:sz w:val="18"/>
                <w:szCs w:val="18"/>
                <w:lang w:eastAsia="en-GB"/>
                <w:rPrChange w:id="1335"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1336" w:author="Author">
                  <w:rPr>
                    <w:rFonts w:ascii="Arial" w:eastAsia="Times New Roman" w:hAnsi="Arial" w:cs="Arial"/>
                    <w:b/>
                    <w:bCs/>
                    <w:sz w:val="18"/>
                    <w:szCs w:val="18"/>
                    <w:lang w:val="en-GB" w:eastAsia="en-GB"/>
                  </w:rPr>
                </w:rPrChange>
              </w:rPr>
              <w:t>6,958</w:t>
            </w:r>
          </w:p>
        </w:tc>
        <w:tc>
          <w:tcPr>
            <w:tcW w:w="1299" w:type="dxa"/>
            <w:tcBorders>
              <w:top w:val="single" w:sz="8" w:space="0" w:color="auto"/>
              <w:left w:val="nil"/>
              <w:bottom w:val="single" w:sz="8" w:space="0" w:color="auto"/>
              <w:right w:val="nil"/>
            </w:tcBorders>
            <w:shd w:val="clear" w:color="000000" w:fill="FFFFFF"/>
            <w:noWrap/>
            <w:vAlign w:val="center"/>
            <w:hideMark/>
          </w:tcPr>
          <w:p w14:paraId="797E8B49" w14:textId="39D186D7" w:rsidR="003559B3" w:rsidRPr="00FF483F" w:rsidRDefault="003559B3" w:rsidP="009C449A">
            <w:pPr>
              <w:spacing w:after="0" w:line="240" w:lineRule="auto"/>
              <w:jc w:val="center"/>
              <w:rPr>
                <w:rFonts w:ascii="Arial" w:eastAsia="Times New Roman" w:hAnsi="Arial" w:cs="Arial"/>
                <w:b/>
                <w:bCs/>
                <w:sz w:val="18"/>
                <w:szCs w:val="18"/>
                <w:lang w:eastAsia="en-GB"/>
                <w:rPrChange w:id="1337"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1338" w:author="Author">
                  <w:rPr>
                    <w:rFonts w:ascii="Arial" w:eastAsia="Times New Roman" w:hAnsi="Arial" w:cs="Arial"/>
                    <w:b/>
                    <w:bCs/>
                    <w:sz w:val="18"/>
                    <w:szCs w:val="18"/>
                    <w:lang w:val="en-GB" w:eastAsia="en-GB"/>
                  </w:rPr>
                </w:rPrChange>
              </w:rPr>
              <w:t>26,672</w:t>
            </w:r>
          </w:p>
        </w:tc>
        <w:tc>
          <w:tcPr>
            <w:tcW w:w="1300" w:type="dxa"/>
            <w:tcBorders>
              <w:top w:val="single" w:sz="8" w:space="0" w:color="auto"/>
              <w:left w:val="nil"/>
              <w:bottom w:val="single" w:sz="8" w:space="0" w:color="auto"/>
              <w:right w:val="single" w:sz="8" w:space="0" w:color="auto"/>
            </w:tcBorders>
            <w:shd w:val="clear" w:color="000000" w:fill="FFFFFF"/>
            <w:noWrap/>
            <w:vAlign w:val="center"/>
            <w:hideMark/>
          </w:tcPr>
          <w:p w14:paraId="06B25BB8" w14:textId="374D7DB4" w:rsidR="003559B3" w:rsidRPr="00FF483F" w:rsidRDefault="003559B3" w:rsidP="009C449A">
            <w:pPr>
              <w:spacing w:after="0" w:line="240" w:lineRule="auto"/>
              <w:jc w:val="center"/>
              <w:rPr>
                <w:rFonts w:ascii="Arial" w:eastAsia="Times New Roman" w:hAnsi="Arial" w:cs="Arial"/>
                <w:b/>
                <w:bCs/>
                <w:sz w:val="18"/>
                <w:szCs w:val="18"/>
                <w:lang w:eastAsia="en-GB"/>
                <w:rPrChange w:id="1339"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1340" w:author="Author">
                  <w:rPr>
                    <w:rFonts w:ascii="Arial" w:eastAsia="Times New Roman" w:hAnsi="Arial" w:cs="Arial"/>
                    <w:b/>
                    <w:bCs/>
                    <w:sz w:val="18"/>
                    <w:szCs w:val="18"/>
                    <w:lang w:val="en-GB" w:eastAsia="en-GB"/>
                  </w:rPr>
                </w:rPrChange>
              </w:rPr>
              <w:t>46,829</w:t>
            </w:r>
          </w:p>
        </w:tc>
      </w:tr>
    </w:tbl>
    <w:p w14:paraId="010D2A6E" w14:textId="77777777" w:rsidR="003559B3" w:rsidRPr="00FF483F" w:rsidRDefault="003559B3" w:rsidP="00733A27">
      <w:pPr>
        <w:pStyle w:val="Text"/>
        <w:rPr>
          <w:lang w:val="en-US"/>
          <w:rPrChange w:id="1341" w:author="Author">
            <w:rPr/>
          </w:rPrChange>
        </w:rPr>
      </w:pPr>
    </w:p>
    <w:p w14:paraId="62DFE5F5" w14:textId="77777777" w:rsidR="00733A27" w:rsidRPr="002816FA" w:rsidRDefault="00733A27" w:rsidP="000323AE">
      <w:pPr>
        <w:pStyle w:val="Heading2"/>
      </w:pPr>
      <w:r w:rsidRPr="002816FA">
        <w:t>Equity Value</w:t>
      </w:r>
    </w:p>
    <w:p w14:paraId="4285DFAA" w14:textId="77777777" w:rsidR="00733A27" w:rsidRPr="00FF483F" w:rsidRDefault="00733A27" w:rsidP="00733A27">
      <w:pPr>
        <w:pStyle w:val="Style1"/>
        <w:rPr>
          <w:lang w:val="en-US"/>
          <w:rPrChange w:id="1342" w:author="Author">
            <w:rPr/>
          </w:rPrChange>
        </w:rPr>
      </w:pPr>
      <w:r w:rsidRPr="00FF483F">
        <w:rPr>
          <w:lang w:val="en-US"/>
          <w:rPrChange w:id="1343" w:author="Author">
            <w:rPr/>
          </w:rPrChange>
        </w:rPr>
        <w:t>Sensitivity analysis</w:t>
      </w:r>
    </w:p>
    <w:p w14:paraId="1A96D7F4" w14:textId="408199CF" w:rsidR="00733A27" w:rsidRPr="00FF483F" w:rsidRDefault="00733A27" w:rsidP="004C037B">
      <w:pPr>
        <w:pStyle w:val="Text"/>
        <w:rPr>
          <w:rFonts w:cstheme="minorHAnsi"/>
          <w:lang w:val="en-US"/>
          <w:rPrChange w:id="1344" w:author="Author">
            <w:rPr>
              <w:rFonts w:cstheme="minorHAnsi"/>
            </w:rPr>
          </w:rPrChange>
        </w:rPr>
      </w:pPr>
      <w:r w:rsidRPr="00FF483F">
        <w:rPr>
          <w:lang w:val="en-US"/>
          <w:rPrChange w:id="1345" w:author="Author">
            <w:rPr/>
          </w:rPrChange>
        </w:rPr>
        <w:t xml:space="preserve">The table below presents </w:t>
      </w:r>
      <w:proofErr w:type="spellStart"/>
      <w:r w:rsidRPr="00FF483F">
        <w:rPr>
          <w:lang w:val="en-US"/>
          <w:rPrChange w:id="1346" w:author="Author">
            <w:rPr/>
          </w:rPrChange>
        </w:rPr>
        <w:t>Weebit's</w:t>
      </w:r>
      <w:proofErr w:type="spellEnd"/>
      <w:r w:rsidRPr="00FF483F">
        <w:rPr>
          <w:lang w:val="en-US"/>
          <w:rPrChange w:id="1347" w:author="Author">
            <w:rPr/>
          </w:rPrChange>
        </w:rPr>
        <w:t xml:space="preserve"> price matched with different capitalization rates (along with a 3% growth rate). We set a range of 0.5% change from our </w:t>
      </w:r>
      <w:commentRangeStart w:id="1348"/>
      <w:r w:rsidRPr="00FF483F">
        <w:rPr>
          <w:lang w:val="en-US"/>
          <w:rPrChange w:id="1349" w:author="Author">
            <w:rPr/>
          </w:rPrChange>
        </w:rPr>
        <w:t xml:space="preserve">CAPM </w:t>
      </w:r>
      <w:commentRangeEnd w:id="1348"/>
      <w:r w:rsidR="00C12515">
        <w:rPr>
          <w:rStyle w:val="CommentReference"/>
          <w:rFonts w:asciiTheme="minorHAnsi" w:hAnsiTheme="minorHAnsi" w:cstheme="minorBidi"/>
        </w:rPr>
        <w:commentReference w:id="1348"/>
      </w:r>
      <w:r w:rsidRPr="00FF483F">
        <w:rPr>
          <w:lang w:val="en-US"/>
          <w:rPrChange w:id="1350" w:author="Author">
            <w:rPr/>
          </w:rPrChange>
        </w:rPr>
        <w:t xml:space="preserve">model (see Appendix A). </w:t>
      </w:r>
      <w:r w:rsidRPr="00FF483F">
        <w:rPr>
          <w:rFonts w:cstheme="minorHAnsi"/>
          <w:lang w:val="en-US"/>
          <w:rPrChange w:id="1351" w:author="Author">
            <w:rPr>
              <w:rFonts w:cstheme="minorHAnsi"/>
            </w:rPr>
          </w:rPrChange>
        </w:rPr>
        <w:t xml:space="preserve">The company has </w:t>
      </w:r>
      <w:r w:rsidR="004C037B" w:rsidRPr="00FF483F">
        <w:rPr>
          <w:rFonts w:cstheme="minorHAnsi"/>
          <w:lang w:val="en-US"/>
          <w:rPrChange w:id="1352" w:author="Author">
            <w:rPr>
              <w:rFonts w:cstheme="minorHAnsi"/>
            </w:rPr>
          </w:rPrChange>
        </w:rPr>
        <w:t xml:space="preserve">120,119,536 </w:t>
      </w:r>
      <w:r w:rsidRPr="00FF483F">
        <w:rPr>
          <w:rFonts w:cstheme="minorHAnsi"/>
          <w:lang w:val="en-US"/>
          <w:rPrChange w:id="1353" w:author="Author">
            <w:rPr>
              <w:rFonts w:cstheme="minorHAnsi"/>
            </w:rPr>
          </w:rPrChange>
        </w:rPr>
        <w:t xml:space="preserve">shares as of </w:t>
      </w:r>
      <w:del w:id="1354" w:author="Author">
        <w:r w:rsidR="004C037B" w:rsidRPr="00FF483F" w:rsidDel="009D50A7">
          <w:rPr>
            <w:rFonts w:cstheme="minorHAnsi"/>
            <w:lang w:val="en-US"/>
            <w:rPrChange w:id="1355" w:author="Author">
              <w:rPr>
                <w:rFonts w:cstheme="minorHAnsi"/>
              </w:rPr>
            </w:rPrChange>
          </w:rPr>
          <w:delText>18</w:delText>
        </w:r>
        <w:r w:rsidRPr="00FF483F" w:rsidDel="009D50A7">
          <w:rPr>
            <w:rFonts w:cstheme="minorHAnsi"/>
            <w:lang w:val="en-US"/>
            <w:rPrChange w:id="1356" w:author="Author">
              <w:rPr>
                <w:rFonts w:cstheme="minorHAnsi"/>
              </w:rPr>
            </w:rPrChange>
          </w:rPr>
          <w:delText xml:space="preserve"> </w:delText>
        </w:r>
      </w:del>
      <w:r w:rsidR="004C037B" w:rsidRPr="00FF483F">
        <w:rPr>
          <w:rFonts w:cstheme="minorHAnsi"/>
          <w:lang w:val="en-US"/>
          <w:rPrChange w:id="1357" w:author="Author">
            <w:rPr>
              <w:rFonts w:cstheme="minorHAnsi"/>
            </w:rPr>
          </w:rPrChange>
        </w:rPr>
        <w:t>February</w:t>
      </w:r>
      <w:r w:rsidR="00346DC0" w:rsidRPr="00FF483F">
        <w:rPr>
          <w:rFonts w:cstheme="minorHAnsi"/>
          <w:lang w:val="en-US"/>
          <w:rPrChange w:id="1358" w:author="Author">
            <w:rPr>
              <w:rFonts w:cstheme="minorHAnsi"/>
            </w:rPr>
          </w:rPrChange>
        </w:rPr>
        <w:t xml:space="preserve"> </w:t>
      </w:r>
      <w:ins w:id="1359" w:author="Author">
        <w:r w:rsidR="009D50A7" w:rsidRPr="000B0345">
          <w:rPr>
            <w:rFonts w:cstheme="minorHAnsi"/>
            <w:lang w:val="en-US"/>
          </w:rPr>
          <w:t>18</w:t>
        </w:r>
        <w:r w:rsidR="009D50A7">
          <w:rPr>
            <w:rFonts w:cstheme="minorHAnsi"/>
            <w:lang w:val="en-US"/>
          </w:rPr>
          <w:t>,</w:t>
        </w:r>
        <w:r w:rsidR="009D50A7" w:rsidRPr="000B0345">
          <w:rPr>
            <w:rFonts w:cstheme="minorHAnsi"/>
            <w:lang w:val="en-US"/>
          </w:rPr>
          <w:t xml:space="preserve"> </w:t>
        </w:r>
      </w:ins>
      <w:r w:rsidRPr="00FF483F">
        <w:rPr>
          <w:rFonts w:cstheme="minorHAnsi"/>
          <w:lang w:val="en-US"/>
          <w:rPrChange w:id="1360" w:author="Author">
            <w:rPr>
              <w:rFonts w:cstheme="minorHAnsi"/>
            </w:rPr>
          </w:rPrChange>
        </w:rPr>
        <w:t>202</w:t>
      </w:r>
      <w:r w:rsidR="004C037B" w:rsidRPr="00FF483F">
        <w:rPr>
          <w:rFonts w:cstheme="minorHAnsi"/>
          <w:lang w:val="en-US"/>
          <w:rPrChange w:id="1361" w:author="Author">
            <w:rPr>
              <w:rFonts w:cstheme="minorHAnsi"/>
            </w:rPr>
          </w:rPrChange>
        </w:rPr>
        <w:t>1</w:t>
      </w:r>
      <w:r w:rsidRPr="00FF483F">
        <w:rPr>
          <w:rFonts w:cstheme="minorHAnsi"/>
          <w:lang w:val="en-US"/>
          <w:rPrChange w:id="1362" w:author="Author">
            <w:rPr>
              <w:rFonts w:cstheme="minorHAnsi"/>
            </w:rPr>
          </w:rPrChange>
        </w:rPr>
        <w:t>.</w:t>
      </w:r>
    </w:p>
    <w:tbl>
      <w:tblPr>
        <w:tblStyle w:val="MediumGrid3-Accent1"/>
        <w:tblW w:w="0" w:type="auto"/>
        <w:jc w:val="center"/>
        <w:tblLook w:val="0420" w:firstRow="1" w:lastRow="0" w:firstColumn="0" w:lastColumn="0" w:noHBand="0" w:noVBand="1"/>
      </w:tblPr>
      <w:tblGrid>
        <w:gridCol w:w="1800"/>
        <w:gridCol w:w="3194"/>
      </w:tblGrid>
      <w:tr w:rsidR="006159EC" w:rsidRPr="002816FA" w14:paraId="1B8B2E59" w14:textId="77777777" w:rsidTr="00FF0445">
        <w:trPr>
          <w:cnfStyle w:val="100000000000" w:firstRow="1" w:lastRow="0" w:firstColumn="0" w:lastColumn="0" w:oddVBand="0" w:evenVBand="0" w:oddHBand="0" w:evenHBand="0" w:firstRowFirstColumn="0" w:firstRowLastColumn="0" w:lastRowFirstColumn="0" w:lastRowLastColumn="0"/>
          <w:trHeight w:val="397"/>
          <w:jc w:val="center"/>
        </w:trPr>
        <w:tc>
          <w:tcPr>
            <w:tcW w:w="1800" w:type="dxa"/>
            <w:shd w:val="clear" w:color="auto" w:fill="1F497D"/>
            <w:noWrap/>
            <w:vAlign w:val="center"/>
            <w:hideMark/>
          </w:tcPr>
          <w:p w14:paraId="5722C42A" w14:textId="044E7EB6" w:rsidR="006159EC" w:rsidRPr="002816FA" w:rsidRDefault="006159EC" w:rsidP="00FF0445">
            <w:pPr>
              <w:spacing w:before="40" w:after="40"/>
              <w:jc w:val="center"/>
              <w:rPr>
                <w:rFonts w:cstheme="minorHAnsi"/>
                <w:i/>
                <w:iCs/>
                <w:sz w:val="24"/>
                <w:szCs w:val="28"/>
              </w:rPr>
            </w:pPr>
            <w:r w:rsidRPr="002816FA">
              <w:rPr>
                <w:rFonts w:cstheme="minorHAnsi"/>
                <w:i/>
                <w:iCs/>
                <w:sz w:val="24"/>
                <w:szCs w:val="28"/>
              </w:rPr>
              <w:t>Cap. Rate</w:t>
            </w:r>
            <w:ins w:id="1363" w:author="Author">
              <w:r w:rsidR="00C12515">
                <w:rPr>
                  <w:rFonts w:cstheme="minorHAnsi"/>
                  <w:i/>
                  <w:iCs/>
                  <w:sz w:val="24"/>
                  <w:szCs w:val="28"/>
                </w:rPr>
                <w:t xml:space="preserve"> (%)</w:t>
              </w:r>
            </w:ins>
          </w:p>
        </w:tc>
        <w:tc>
          <w:tcPr>
            <w:tcW w:w="3194" w:type="dxa"/>
            <w:shd w:val="clear" w:color="auto" w:fill="1F497D"/>
            <w:noWrap/>
            <w:vAlign w:val="center"/>
            <w:hideMark/>
          </w:tcPr>
          <w:p w14:paraId="6BCC66A8" w14:textId="77777777" w:rsidR="006159EC" w:rsidRPr="002816FA" w:rsidRDefault="006159EC" w:rsidP="00FF0445">
            <w:pPr>
              <w:spacing w:before="40" w:after="40"/>
              <w:jc w:val="center"/>
              <w:rPr>
                <w:rFonts w:cstheme="minorHAnsi"/>
                <w:i/>
                <w:iCs/>
                <w:sz w:val="24"/>
                <w:szCs w:val="28"/>
              </w:rPr>
            </w:pPr>
            <w:r w:rsidRPr="002816FA">
              <w:rPr>
                <w:rFonts w:cstheme="minorHAnsi"/>
                <w:i/>
                <w:iCs/>
                <w:sz w:val="24"/>
                <w:szCs w:val="28"/>
              </w:rPr>
              <w:t>Price target (US$)</w:t>
            </w:r>
          </w:p>
        </w:tc>
      </w:tr>
      <w:tr w:rsidR="006159EC" w:rsidRPr="002816FA" w14:paraId="7FA0CAC9" w14:textId="77777777" w:rsidTr="00FF0445">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457DD4CA" w14:textId="77777777" w:rsidR="006159EC" w:rsidRPr="002816FA" w:rsidRDefault="006159EC" w:rsidP="00FF0445">
            <w:pPr>
              <w:jc w:val="center"/>
              <w:rPr>
                <w:sz w:val="24"/>
                <w:szCs w:val="28"/>
              </w:rPr>
            </w:pPr>
            <w:r w:rsidRPr="002816FA">
              <w:rPr>
                <w:sz w:val="24"/>
                <w:szCs w:val="28"/>
              </w:rPr>
              <w:t>10.8</w:t>
            </w:r>
            <w:del w:id="1364" w:author="Author">
              <w:r w:rsidRPr="002816FA" w:rsidDel="00C12515">
                <w:rPr>
                  <w:sz w:val="24"/>
                  <w:szCs w:val="28"/>
                </w:rPr>
                <w:delText>%</w:delText>
              </w:r>
            </w:del>
          </w:p>
        </w:tc>
        <w:tc>
          <w:tcPr>
            <w:tcW w:w="3194" w:type="dxa"/>
            <w:noWrap/>
            <w:vAlign w:val="center"/>
          </w:tcPr>
          <w:p w14:paraId="075915AA" w14:textId="77777777" w:rsidR="006159EC" w:rsidRPr="002816FA" w:rsidRDefault="006159EC" w:rsidP="00FF0445">
            <w:pPr>
              <w:jc w:val="center"/>
              <w:rPr>
                <w:sz w:val="24"/>
                <w:szCs w:val="24"/>
              </w:rPr>
            </w:pPr>
            <w:r w:rsidRPr="002816FA">
              <w:rPr>
                <w:sz w:val="24"/>
                <w:szCs w:val="24"/>
              </w:rPr>
              <w:t>3.17</w:t>
            </w:r>
          </w:p>
        </w:tc>
      </w:tr>
      <w:tr w:rsidR="006159EC" w:rsidRPr="002816FA" w14:paraId="292DB972" w14:textId="77777777" w:rsidTr="00FF0445">
        <w:trPr>
          <w:trHeight w:val="397"/>
          <w:jc w:val="center"/>
        </w:trPr>
        <w:tc>
          <w:tcPr>
            <w:tcW w:w="1800" w:type="dxa"/>
            <w:noWrap/>
            <w:vAlign w:val="center"/>
          </w:tcPr>
          <w:p w14:paraId="56906B6B" w14:textId="77777777" w:rsidR="006159EC" w:rsidRPr="002816FA" w:rsidRDefault="006159EC" w:rsidP="00FF0445">
            <w:pPr>
              <w:jc w:val="center"/>
              <w:rPr>
                <w:b/>
                <w:bCs/>
                <w:sz w:val="24"/>
                <w:szCs w:val="28"/>
              </w:rPr>
            </w:pPr>
            <w:r w:rsidRPr="002816FA">
              <w:rPr>
                <w:b/>
                <w:bCs/>
                <w:sz w:val="24"/>
                <w:szCs w:val="28"/>
              </w:rPr>
              <w:t>11.3</w:t>
            </w:r>
            <w:del w:id="1365" w:author="Author">
              <w:r w:rsidRPr="002816FA" w:rsidDel="00C12515">
                <w:rPr>
                  <w:b/>
                  <w:bCs/>
                  <w:sz w:val="24"/>
                  <w:szCs w:val="28"/>
                </w:rPr>
                <w:delText>%</w:delText>
              </w:r>
            </w:del>
          </w:p>
        </w:tc>
        <w:tc>
          <w:tcPr>
            <w:tcW w:w="3194" w:type="dxa"/>
            <w:noWrap/>
            <w:vAlign w:val="center"/>
          </w:tcPr>
          <w:p w14:paraId="7D75BF02" w14:textId="77777777" w:rsidR="006159EC" w:rsidRPr="002816FA" w:rsidRDefault="006159EC" w:rsidP="00FF0445">
            <w:pPr>
              <w:jc w:val="center"/>
              <w:rPr>
                <w:b/>
                <w:bCs/>
                <w:sz w:val="24"/>
                <w:szCs w:val="24"/>
              </w:rPr>
            </w:pPr>
            <w:r w:rsidRPr="002816FA">
              <w:rPr>
                <w:b/>
                <w:bCs/>
                <w:sz w:val="24"/>
                <w:szCs w:val="24"/>
              </w:rPr>
              <w:t>2.92</w:t>
            </w:r>
          </w:p>
        </w:tc>
      </w:tr>
      <w:tr w:rsidR="006159EC" w:rsidRPr="002816FA" w14:paraId="21896501" w14:textId="77777777" w:rsidTr="00FF0445">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5A301EB5" w14:textId="77777777" w:rsidR="006159EC" w:rsidRPr="002816FA" w:rsidRDefault="006159EC" w:rsidP="00FF0445">
            <w:pPr>
              <w:jc w:val="center"/>
              <w:rPr>
                <w:b/>
                <w:bCs/>
                <w:sz w:val="24"/>
                <w:szCs w:val="28"/>
              </w:rPr>
            </w:pPr>
            <w:r w:rsidRPr="002816FA">
              <w:rPr>
                <w:b/>
                <w:bCs/>
                <w:sz w:val="24"/>
                <w:szCs w:val="28"/>
              </w:rPr>
              <w:t>11.8</w:t>
            </w:r>
            <w:del w:id="1366" w:author="Author">
              <w:r w:rsidRPr="002816FA" w:rsidDel="00C12515">
                <w:rPr>
                  <w:b/>
                  <w:bCs/>
                  <w:sz w:val="24"/>
                  <w:szCs w:val="28"/>
                </w:rPr>
                <w:delText>%</w:delText>
              </w:r>
            </w:del>
          </w:p>
        </w:tc>
        <w:tc>
          <w:tcPr>
            <w:tcW w:w="3194" w:type="dxa"/>
            <w:noWrap/>
            <w:vAlign w:val="center"/>
          </w:tcPr>
          <w:p w14:paraId="0316ECDC" w14:textId="77777777" w:rsidR="006159EC" w:rsidRPr="002816FA" w:rsidRDefault="006159EC" w:rsidP="00FF0445">
            <w:pPr>
              <w:jc w:val="center"/>
              <w:rPr>
                <w:b/>
                <w:bCs/>
                <w:sz w:val="24"/>
                <w:szCs w:val="24"/>
              </w:rPr>
            </w:pPr>
            <w:r w:rsidRPr="002816FA">
              <w:rPr>
                <w:b/>
                <w:bCs/>
                <w:sz w:val="24"/>
                <w:szCs w:val="24"/>
              </w:rPr>
              <w:t>2.71</w:t>
            </w:r>
          </w:p>
        </w:tc>
      </w:tr>
      <w:tr w:rsidR="006159EC" w:rsidRPr="002816FA" w14:paraId="719E6266" w14:textId="77777777" w:rsidTr="00FF0445">
        <w:trPr>
          <w:trHeight w:val="397"/>
          <w:jc w:val="center"/>
        </w:trPr>
        <w:tc>
          <w:tcPr>
            <w:tcW w:w="1800" w:type="dxa"/>
            <w:noWrap/>
            <w:vAlign w:val="center"/>
          </w:tcPr>
          <w:p w14:paraId="2EF489DE" w14:textId="77777777" w:rsidR="006159EC" w:rsidRPr="002816FA" w:rsidRDefault="006159EC" w:rsidP="00FF0445">
            <w:pPr>
              <w:jc w:val="center"/>
              <w:rPr>
                <w:b/>
                <w:bCs/>
                <w:sz w:val="24"/>
                <w:szCs w:val="28"/>
              </w:rPr>
            </w:pPr>
            <w:r w:rsidRPr="002816FA">
              <w:rPr>
                <w:b/>
                <w:bCs/>
                <w:sz w:val="24"/>
                <w:szCs w:val="28"/>
              </w:rPr>
              <w:t>12.3</w:t>
            </w:r>
            <w:del w:id="1367" w:author="Author">
              <w:r w:rsidRPr="002816FA" w:rsidDel="00C12515">
                <w:rPr>
                  <w:b/>
                  <w:bCs/>
                  <w:sz w:val="24"/>
                  <w:szCs w:val="28"/>
                </w:rPr>
                <w:delText>%</w:delText>
              </w:r>
            </w:del>
          </w:p>
        </w:tc>
        <w:tc>
          <w:tcPr>
            <w:tcW w:w="3194" w:type="dxa"/>
            <w:noWrap/>
            <w:vAlign w:val="center"/>
          </w:tcPr>
          <w:p w14:paraId="7659E475" w14:textId="77777777" w:rsidR="006159EC" w:rsidRPr="002816FA" w:rsidRDefault="006159EC" w:rsidP="00FF0445">
            <w:pPr>
              <w:jc w:val="center"/>
              <w:rPr>
                <w:b/>
                <w:bCs/>
                <w:sz w:val="24"/>
                <w:szCs w:val="24"/>
              </w:rPr>
            </w:pPr>
            <w:r w:rsidRPr="002816FA">
              <w:rPr>
                <w:b/>
                <w:bCs/>
                <w:sz w:val="24"/>
                <w:szCs w:val="24"/>
              </w:rPr>
              <w:t>2.51</w:t>
            </w:r>
          </w:p>
        </w:tc>
      </w:tr>
      <w:tr w:rsidR="006159EC" w:rsidRPr="002816FA" w14:paraId="14D28C4F" w14:textId="77777777" w:rsidTr="00FF0445">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6431D3AC" w14:textId="77777777" w:rsidR="006159EC" w:rsidRPr="002816FA" w:rsidRDefault="006159EC" w:rsidP="00FF0445">
            <w:pPr>
              <w:jc w:val="center"/>
              <w:rPr>
                <w:sz w:val="24"/>
                <w:szCs w:val="28"/>
              </w:rPr>
            </w:pPr>
            <w:r w:rsidRPr="002816FA">
              <w:rPr>
                <w:sz w:val="24"/>
                <w:szCs w:val="28"/>
              </w:rPr>
              <w:t>12.8</w:t>
            </w:r>
            <w:del w:id="1368" w:author="Author">
              <w:r w:rsidRPr="002816FA" w:rsidDel="00C12515">
                <w:rPr>
                  <w:sz w:val="24"/>
                  <w:szCs w:val="28"/>
                </w:rPr>
                <w:delText>%</w:delText>
              </w:r>
            </w:del>
          </w:p>
        </w:tc>
        <w:tc>
          <w:tcPr>
            <w:tcW w:w="3194" w:type="dxa"/>
            <w:noWrap/>
            <w:vAlign w:val="center"/>
          </w:tcPr>
          <w:p w14:paraId="6692479F" w14:textId="77777777" w:rsidR="006159EC" w:rsidRPr="002816FA" w:rsidRDefault="006159EC" w:rsidP="00FF0445">
            <w:pPr>
              <w:jc w:val="center"/>
              <w:rPr>
                <w:sz w:val="24"/>
                <w:szCs w:val="24"/>
              </w:rPr>
            </w:pPr>
            <w:r w:rsidRPr="002816FA">
              <w:rPr>
                <w:sz w:val="24"/>
                <w:szCs w:val="24"/>
              </w:rPr>
              <w:t>2.34</w:t>
            </w:r>
          </w:p>
        </w:tc>
      </w:tr>
    </w:tbl>
    <w:p w14:paraId="281B581F" w14:textId="77777777" w:rsidR="00733A27" w:rsidRPr="002816FA" w:rsidRDefault="00733A27" w:rsidP="00733A27"/>
    <w:p w14:paraId="3C106006" w14:textId="7E0D59A6" w:rsidR="00733A27" w:rsidRPr="002816FA" w:rsidRDefault="00733A27" w:rsidP="00877CCF">
      <w:pPr>
        <w:jc w:val="center"/>
        <w:rPr>
          <w:b/>
          <w:bCs/>
          <w:szCs w:val="24"/>
          <w:rtl/>
        </w:rPr>
      </w:pPr>
      <w:r w:rsidRPr="002816FA">
        <w:rPr>
          <w:b/>
          <w:bCs/>
          <w:szCs w:val="24"/>
        </w:rPr>
        <w:t xml:space="preserve">We estimate the price target to be </w:t>
      </w:r>
      <w:r w:rsidR="00877CCF" w:rsidRPr="002816FA">
        <w:rPr>
          <w:b/>
          <w:bCs/>
          <w:szCs w:val="24"/>
        </w:rPr>
        <w:t xml:space="preserve">in the </w:t>
      </w:r>
      <w:r w:rsidRPr="002816FA">
        <w:rPr>
          <w:b/>
          <w:bCs/>
          <w:szCs w:val="24"/>
        </w:rPr>
        <w:t xml:space="preserve">range </w:t>
      </w:r>
      <w:r w:rsidR="00877CCF" w:rsidRPr="002816FA">
        <w:rPr>
          <w:b/>
          <w:bCs/>
          <w:szCs w:val="24"/>
        </w:rPr>
        <w:t xml:space="preserve">of US$2.51 </w:t>
      </w:r>
      <w:del w:id="1369" w:author="Author">
        <w:r w:rsidR="00877CCF" w:rsidRPr="002816FA" w:rsidDel="00C12515">
          <w:rPr>
            <w:rFonts w:cstheme="minorHAnsi"/>
            <w:b/>
            <w:bCs/>
            <w:szCs w:val="24"/>
          </w:rPr>
          <w:delText xml:space="preserve">and </w:delText>
        </w:r>
      </w:del>
      <w:ins w:id="1370" w:author="Author">
        <w:r w:rsidR="00C12515">
          <w:rPr>
            <w:rFonts w:cstheme="minorHAnsi"/>
            <w:b/>
            <w:bCs/>
            <w:szCs w:val="24"/>
          </w:rPr>
          <w:t>to</w:t>
        </w:r>
        <w:r w:rsidR="00C12515" w:rsidRPr="002816FA">
          <w:rPr>
            <w:rFonts w:cstheme="minorHAnsi"/>
            <w:b/>
            <w:bCs/>
            <w:szCs w:val="24"/>
          </w:rPr>
          <w:t xml:space="preserve"> </w:t>
        </w:r>
      </w:ins>
      <w:r w:rsidR="00877CCF" w:rsidRPr="002816FA">
        <w:rPr>
          <w:b/>
          <w:bCs/>
          <w:szCs w:val="24"/>
        </w:rPr>
        <w:t>US$2.92,</w:t>
      </w:r>
      <w:r w:rsidRPr="002816FA">
        <w:rPr>
          <w:b/>
          <w:bCs/>
          <w:szCs w:val="24"/>
        </w:rPr>
        <w:t xml:space="preserve"> </w:t>
      </w:r>
      <w:r w:rsidR="00877CCF" w:rsidRPr="002816FA">
        <w:rPr>
          <w:b/>
          <w:bCs/>
          <w:szCs w:val="24"/>
        </w:rPr>
        <w:t xml:space="preserve">with </w:t>
      </w:r>
      <w:r w:rsidRPr="002816FA">
        <w:rPr>
          <w:b/>
          <w:bCs/>
          <w:szCs w:val="24"/>
        </w:rPr>
        <w:t xml:space="preserve">a mean </w:t>
      </w:r>
      <w:r w:rsidR="00877CCF" w:rsidRPr="002816FA">
        <w:rPr>
          <w:b/>
          <w:bCs/>
          <w:szCs w:val="24"/>
        </w:rPr>
        <w:t>of US$2.71</w:t>
      </w:r>
      <w:r w:rsidRPr="002816FA">
        <w:rPr>
          <w:b/>
          <w:bCs/>
          <w:szCs w:val="24"/>
        </w:rPr>
        <w:t>.</w:t>
      </w:r>
    </w:p>
    <w:p w14:paraId="5B40A573" w14:textId="77777777" w:rsidR="00733A27" w:rsidRPr="002816FA" w:rsidRDefault="00733A27" w:rsidP="00733A27">
      <w:pPr>
        <w:spacing w:after="0" w:line="360" w:lineRule="auto"/>
        <w:rPr>
          <w:rFonts w:ascii="Calibri" w:hAnsi="Calibri" w:cs="Calibri"/>
          <w:b/>
          <w:bCs/>
          <w:i/>
          <w:iCs/>
          <w:color w:val="002060"/>
          <w:szCs w:val="24"/>
        </w:rPr>
      </w:pPr>
    </w:p>
    <w:p w14:paraId="5A181826" w14:textId="77777777" w:rsidR="00733A27" w:rsidRPr="00FF483F" w:rsidRDefault="00733A27" w:rsidP="00733A27">
      <w:pPr>
        <w:pStyle w:val="Style1"/>
        <w:rPr>
          <w:lang w:val="en-US"/>
          <w:rPrChange w:id="1371" w:author="Author">
            <w:rPr/>
          </w:rPrChange>
        </w:rPr>
      </w:pPr>
      <w:r w:rsidRPr="00FF483F">
        <w:rPr>
          <w:lang w:val="en-US"/>
          <w:rPrChange w:id="1372" w:author="Author">
            <w:rPr/>
          </w:rPrChange>
        </w:rPr>
        <w:t>Valuation by EV/Revenue multiple</w:t>
      </w:r>
    </w:p>
    <w:p w14:paraId="21D32F59" w14:textId="3193087B" w:rsidR="00733A27" w:rsidRPr="00FF483F" w:rsidRDefault="00733A27" w:rsidP="00835668">
      <w:pPr>
        <w:pStyle w:val="Text"/>
        <w:spacing w:before="240"/>
        <w:rPr>
          <w:lang w:val="en-US"/>
          <w:rPrChange w:id="1373" w:author="Author">
            <w:rPr/>
          </w:rPrChange>
        </w:rPr>
      </w:pPr>
      <w:r w:rsidRPr="00FF483F">
        <w:rPr>
          <w:highlight w:val="yellow"/>
          <w:lang w:val="en-US"/>
          <w:rPrChange w:id="1374" w:author="Author">
            <w:rPr>
              <w:highlight w:val="yellow"/>
            </w:rPr>
          </w:rPrChange>
        </w:rPr>
        <w:t xml:space="preserve">We examined the industry in which Weebit </w:t>
      </w:r>
      <w:del w:id="1375" w:author="Author">
        <w:r w:rsidRPr="00FF483F" w:rsidDel="00C12515">
          <w:rPr>
            <w:highlight w:val="yellow"/>
            <w:lang w:val="en-US"/>
            <w:rPrChange w:id="1376" w:author="Author">
              <w:rPr>
                <w:highlight w:val="yellow"/>
              </w:rPr>
            </w:rPrChange>
          </w:rPr>
          <w:delText>is involved</w:delText>
        </w:r>
      </w:del>
      <w:ins w:id="1377" w:author="Author">
        <w:r w:rsidR="00C12515">
          <w:rPr>
            <w:highlight w:val="yellow"/>
            <w:lang w:val="en-US"/>
          </w:rPr>
          <w:t>operates—</w:t>
        </w:r>
      </w:ins>
      <w:del w:id="1378" w:author="Author">
        <w:r w:rsidRPr="00FF483F" w:rsidDel="00C12515">
          <w:rPr>
            <w:highlight w:val="yellow"/>
            <w:lang w:val="en-US"/>
            <w:rPrChange w:id="1379" w:author="Author">
              <w:rPr>
                <w:highlight w:val="yellow"/>
              </w:rPr>
            </w:rPrChange>
          </w:rPr>
          <w:delText xml:space="preserve">, </w:delText>
        </w:r>
      </w:del>
      <w:r w:rsidRPr="00FF483F">
        <w:rPr>
          <w:highlight w:val="yellow"/>
          <w:lang w:val="en-US"/>
          <w:rPrChange w:id="1380" w:author="Author">
            <w:rPr>
              <w:highlight w:val="yellow"/>
            </w:rPr>
          </w:rPrChange>
        </w:rPr>
        <w:t>the semiconductor industry</w:t>
      </w:r>
      <w:ins w:id="1381" w:author="Author">
        <w:r w:rsidR="00C12515">
          <w:rPr>
            <w:highlight w:val="yellow"/>
            <w:lang w:val="en-US"/>
          </w:rPr>
          <w:t>—</w:t>
        </w:r>
      </w:ins>
      <w:del w:id="1382" w:author="Author">
        <w:r w:rsidRPr="00FF483F" w:rsidDel="00C12515">
          <w:rPr>
            <w:highlight w:val="yellow"/>
            <w:lang w:val="en-US"/>
            <w:rPrChange w:id="1383" w:author="Author">
              <w:rPr>
                <w:highlight w:val="yellow"/>
              </w:rPr>
            </w:rPrChange>
          </w:rPr>
          <w:delText xml:space="preserve">, </w:delText>
        </w:r>
      </w:del>
      <w:r w:rsidRPr="00FF483F">
        <w:rPr>
          <w:highlight w:val="yellow"/>
          <w:lang w:val="en-US"/>
          <w:rPrChange w:id="1384" w:author="Author">
            <w:rPr>
              <w:highlight w:val="yellow"/>
            </w:rPr>
          </w:rPrChange>
        </w:rPr>
        <w:t xml:space="preserve">using 70 </w:t>
      </w:r>
      <w:del w:id="1385" w:author="Author">
        <w:r w:rsidRPr="00FF483F" w:rsidDel="00C12515">
          <w:rPr>
            <w:highlight w:val="yellow"/>
            <w:lang w:val="en-US"/>
            <w:rPrChange w:id="1386" w:author="Author">
              <w:rPr>
                <w:highlight w:val="yellow"/>
              </w:rPr>
            </w:rPrChange>
          </w:rPr>
          <w:delText>companies</w:delText>
        </w:r>
      </w:del>
      <w:ins w:id="1387" w:author="Author">
        <w:r w:rsidR="00C12515">
          <w:rPr>
            <w:highlight w:val="yellow"/>
            <w:lang w:val="en-US"/>
          </w:rPr>
          <w:t>comparable organizations</w:t>
        </w:r>
      </w:ins>
      <w:r w:rsidRPr="00FF483F">
        <w:rPr>
          <w:highlight w:val="yellow"/>
          <w:lang w:val="en-US"/>
          <w:rPrChange w:id="1388" w:author="Author">
            <w:rPr>
              <w:highlight w:val="yellow"/>
            </w:rPr>
          </w:rPrChange>
        </w:rPr>
        <w:t xml:space="preserve">. We found that the average </w:t>
      </w:r>
      <w:commentRangeStart w:id="1389"/>
      <w:r w:rsidRPr="00FF483F">
        <w:rPr>
          <w:highlight w:val="yellow"/>
          <w:lang w:val="en-US"/>
          <w:rPrChange w:id="1390" w:author="Author">
            <w:rPr>
              <w:highlight w:val="yellow"/>
            </w:rPr>
          </w:rPrChange>
        </w:rPr>
        <w:t>EV</w:t>
      </w:r>
      <w:commentRangeEnd w:id="1389"/>
      <w:r w:rsidR="00C12515">
        <w:rPr>
          <w:rStyle w:val="CommentReference"/>
          <w:rFonts w:asciiTheme="minorHAnsi" w:hAnsiTheme="minorHAnsi" w:cstheme="minorBidi"/>
        </w:rPr>
        <w:commentReference w:id="1389"/>
      </w:r>
      <w:r w:rsidRPr="00FF483F">
        <w:rPr>
          <w:highlight w:val="yellow"/>
          <w:lang w:val="en-US"/>
          <w:rPrChange w:id="1391" w:author="Author">
            <w:rPr>
              <w:highlight w:val="yellow"/>
            </w:rPr>
          </w:rPrChange>
        </w:rPr>
        <w:t>/</w:t>
      </w:r>
      <w:ins w:id="1392" w:author="Author">
        <w:r w:rsidR="00C12515">
          <w:rPr>
            <w:highlight w:val="yellow"/>
            <w:lang w:val="en-US"/>
          </w:rPr>
          <w:t>r</w:t>
        </w:r>
      </w:ins>
      <w:del w:id="1393" w:author="Author">
        <w:r w:rsidRPr="00FF483F" w:rsidDel="00C12515">
          <w:rPr>
            <w:highlight w:val="yellow"/>
            <w:lang w:val="en-US"/>
            <w:rPrChange w:id="1394" w:author="Author">
              <w:rPr>
                <w:highlight w:val="yellow"/>
              </w:rPr>
            </w:rPrChange>
          </w:rPr>
          <w:delText>R</w:delText>
        </w:r>
      </w:del>
      <w:r w:rsidRPr="00FF483F">
        <w:rPr>
          <w:highlight w:val="yellow"/>
          <w:lang w:val="en-US"/>
          <w:rPrChange w:id="1395" w:author="Author">
            <w:rPr>
              <w:highlight w:val="yellow"/>
            </w:rPr>
          </w:rPrChange>
        </w:rPr>
        <w:t>evenue was 7.16 (as of the end of 2020</w:t>
      </w:r>
      <w:r w:rsidRPr="00FF483F">
        <w:rPr>
          <w:highlight w:val="yellow"/>
          <w:vertAlign w:val="superscript"/>
          <w:lang w:val="en-US"/>
          <w:rPrChange w:id="1396" w:author="Author">
            <w:rPr>
              <w:highlight w:val="yellow"/>
              <w:vertAlign w:val="superscript"/>
            </w:rPr>
          </w:rPrChange>
        </w:rPr>
        <w:endnoteReference w:id="3"/>
      </w:r>
      <w:r w:rsidRPr="00FF483F">
        <w:rPr>
          <w:highlight w:val="yellow"/>
          <w:lang w:val="en-US"/>
          <w:rPrChange w:id="1397" w:author="Author">
            <w:rPr>
              <w:highlight w:val="yellow"/>
            </w:rPr>
          </w:rPrChange>
        </w:rPr>
        <w:t xml:space="preserve">). Using the First Chicago Method and our company's revenue forecast for Weebit, we value its equity </w:t>
      </w:r>
      <w:del w:id="1398" w:author="Author">
        <w:r w:rsidRPr="00FF483F" w:rsidDel="00C12515">
          <w:rPr>
            <w:highlight w:val="yellow"/>
            <w:lang w:val="en-US"/>
            <w:rPrChange w:id="1399" w:author="Author">
              <w:rPr>
                <w:highlight w:val="yellow"/>
              </w:rPr>
            </w:rPrChange>
          </w:rPr>
          <w:delText xml:space="preserve">value </w:delText>
        </w:r>
      </w:del>
      <w:r w:rsidRPr="00FF483F">
        <w:rPr>
          <w:highlight w:val="yellow"/>
          <w:lang w:val="en-US"/>
          <w:rPrChange w:id="1400" w:author="Author">
            <w:rPr>
              <w:highlight w:val="yellow"/>
            </w:rPr>
          </w:rPrChange>
        </w:rPr>
        <w:t>at $TBCM.</w:t>
      </w:r>
    </w:p>
    <w:p w14:paraId="3DCC1C22" w14:textId="77777777" w:rsidR="00733A27" w:rsidRPr="002816FA" w:rsidRDefault="00733A27" w:rsidP="00733A27">
      <w:pPr>
        <w:spacing w:after="0" w:line="360" w:lineRule="auto"/>
        <w:rPr>
          <w:b/>
          <w:bCs/>
          <w:szCs w:val="24"/>
        </w:rPr>
      </w:pPr>
    </w:p>
    <w:p w14:paraId="5A602409" w14:textId="77777777" w:rsidR="00733A27" w:rsidRPr="00FF483F" w:rsidRDefault="00733A27" w:rsidP="00733A27">
      <w:pPr>
        <w:pStyle w:val="Style1"/>
        <w:rPr>
          <w:lang w:val="en-US"/>
          <w:rPrChange w:id="1401" w:author="Author">
            <w:rPr/>
          </w:rPrChange>
        </w:rPr>
      </w:pPr>
      <w:r w:rsidRPr="00A868A7">
        <w:rPr>
          <w:noProof/>
          <w:lang w:val="en-US"/>
        </w:rPr>
        <mc:AlternateContent>
          <mc:Choice Requires="wps">
            <w:drawing>
              <wp:anchor distT="0" distB="0" distL="114300" distR="114300" simplePos="0" relativeHeight="251791360" behindDoc="1" locked="0" layoutInCell="1" allowOverlap="1" wp14:anchorId="61478A5F" wp14:editId="69ADE8EB">
                <wp:simplePos x="0" y="0"/>
                <wp:positionH relativeFrom="column">
                  <wp:posOffset>-105508</wp:posOffset>
                </wp:positionH>
                <wp:positionV relativeFrom="paragraph">
                  <wp:posOffset>234072</wp:posOffset>
                </wp:positionV>
                <wp:extent cx="6788552" cy="801858"/>
                <wp:effectExtent l="0" t="0" r="12700" b="17780"/>
                <wp:wrapNone/>
                <wp:docPr id="51" name="Rectangle 51"/>
                <wp:cNvGraphicFramePr/>
                <a:graphic xmlns:a="http://schemas.openxmlformats.org/drawingml/2006/main">
                  <a:graphicData uri="http://schemas.microsoft.com/office/word/2010/wordprocessingShape">
                    <wps:wsp>
                      <wps:cNvSpPr/>
                      <wps:spPr>
                        <a:xfrm>
                          <a:off x="0" y="0"/>
                          <a:ext cx="6788552" cy="801858"/>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565D8" id="Rectangle 51" o:spid="_x0000_s1026" style="position:absolute;margin-left:-8.3pt;margin-top:18.45pt;width:534.55pt;height:63.1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" fillcolor="#d9e2f3 [660]" strokecolor="#1f3763 [1604]" strokeweight="1pt"/>
            </w:pict>
          </mc:Fallback>
        </mc:AlternateContent>
      </w:r>
      <w:r w:rsidRPr="00FF483F">
        <w:rPr>
          <w:lang w:val="en-US"/>
          <w:rPrChange w:id="1402" w:author="Author">
            <w:rPr/>
          </w:rPrChange>
        </w:rPr>
        <w:t>Valuation Summary</w:t>
      </w:r>
    </w:p>
    <w:p w14:paraId="35534563" w14:textId="1264B176" w:rsidR="00733A27" w:rsidRPr="002816FA" w:rsidRDefault="00FF483F" w:rsidP="00A74BEA">
      <w:pPr>
        <w:spacing w:after="0" w:line="360" w:lineRule="auto"/>
        <w:rPr>
          <w:rFonts w:eastAsia="Times New Roman" w:cstheme="minorHAnsi"/>
          <w:b/>
          <w:i/>
          <w:szCs w:val="24"/>
        </w:rPr>
      </w:pPr>
      <w:ins w:id="1403" w:author="Author">
        <w:r w:rsidRPr="00FF483F">
          <w:rPr>
            <w:rFonts w:eastAsia="Times New Roman" w:cstheme="minorHAnsi"/>
            <w:b/>
            <w:i/>
            <w:szCs w:val="24"/>
            <w:rPrChange w:id="1404" w:author="Author">
              <w:rPr>
                <w:rFonts w:cstheme="minorHAnsi"/>
                <w:sz w:val="24"/>
                <w:szCs w:val="24"/>
              </w:rPr>
            </w:rPrChange>
          </w:rPr>
          <w:t xml:space="preserve">We conducted </w:t>
        </w:r>
        <w:proofErr w:type="spellStart"/>
        <w:r w:rsidRPr="00FF483F">
          <w:rPr>
            <w:rFonts w:eastAsia="Times New Roman" w:cstheme="minorHAnsi"/>
            <w:b/>
            <w:i/>
            <w:szCs w:val="24"/>
            <w:rPrChange w:id="1405" w:author="Author">
              <w:rPr>
                <w:rFonts w:cstheme="minorHAnsi"/>
                <w:sz w:val="24"/>
                <w:szCs w:val="24"/>
              </w:rPr>
            </w:rPrChange>
          </w:rPr>
          <w:t>Weebit's</w:t>
        </w:r>
        <w:proofErr w:type="spellEnd"/>
        <w:r w:rsidRPr="00FF483F">
          <w:rPr>
            <w:rFonts w:eastAsia="Times New Roman" w:cstheme="minorHAnsi"/>
            <w:b/>
            <w:i/>
            <w:szCs w:val="24"/>
            <w:rPrChange w:id="1406" w:author="Author">
              <w:rPr>
                <w:rFonts w:cstheme="minorHAnsi"/>
                <w:sz w:val="24"/>
                <w:szCs w:val="24"/>
              </w:rPr>
            </w:rPrChange>
          </w:rPr>
          <w:t xml:space="preserve"> valuation from the bottom up, using market benchmarks from recent deals and relevant market multiples, via the DCF method</w:t>
        </w:r>
      </w:ins>
      <w:del w:id="1407" w:author="Author">
        <w:r w:rsidR="00733A27" w:rsidRPr="002816FA" w:rsidDel="00FF483F">
          <w:rPr>
            <w:rFonts w:eastAsia="Times New Roman" w:cstheme="minorHAnsi"/>
            <w:b/>
            <w:i/>
            <w:szCs w:val="24"/>
          </w:rPr>
          <w:delText xml:space="preserve">We conducted Weebit's valuation using market benchmarks from recent deals and relevant market multiples; we </w:delText>
        </w:r>
        <w:r w:rsidR="00733A27" w:rsidRPr="002816FA" w:rsidDel="00C12515">
          <w:rPr>
            <w:rFonts w:eastAsia="Times New Roman" w:cstheme="minorHAnsi"/>
            <w:b/>
            <w:i/>
            <w:szCs w:val="24"/>
          </w:rPr>
          <w:delText xml:space="preserve">analyzed </w:delText>
        </w:r>
        <w:r w:rsidR="00733A27" w:rsidRPr="002816FA" w:rsidDel="00FF483F">
          <w:rPr>
            <w:rFonts w:eastAsia="Times New Roman" w:cstheme="minorHAnsi"/>
            <w:b/>
            <w:i/>
            <w:szCs w:val="24"/>
          </w:rPr>
          <w:delText>bottom-up valuation using the DCF method</w:delText>
        </w:r>
      </w:del>
      <w:r w:rsidR="00733A27" w:rsidRPr="002816FA">
        <w:rPr>
          <w:rFonts w:eastAsia="Times New Roman" w:cstheme="minorHAnsi"/>
          <w:b/>
          <w:i/>
          <w:szCs w:val="24"/>
        </w:rPr>
        <w:t xml:space="preserve">. We value the company's equity </w:t>
      </w:r>
      <w:del w:id="1408" w:author="Author">
        <w:r w:rsidR="00733A27" w:rsidRPr="002816FA" w:rsidDel="00C12515">
          <w:rPr>
            <w:rFonts w:eastAsia="Times New Roman" w:cstheme="minorHAnsi"/>
            <w:b/>
            <w:i/>
            <w:szCs w:val="24"/>
          </w:rPr>
          <w:delText xml:space="preserve">value </w:delText>
        </w:r>
      </w:del>
      <w:r w:rsidR="00733A27" w:rsidRPr="002816FA">
        <w:rPr>
          <w:rFonts w:eastAsia="Times New Roman" w:cstheme="minorHAnsi"/>
          <w:b/>
          <w:i/>
          <w:szCs w:val="24"/>
        </w:rPr>
        <w:t xml:space="preserve">to be in the range of </w:t>
      </w:r>
      <w:r w:rsidR="00A74BEA" w:rsidRPr="002816FA">
        <w:rPr>
          <w:rFonts w:eastAsia="Times New Roman" w:cstheme="minorHAnsi"/>
          <w:b/>
          <w:i/>
          <w:szCs w:val="24"/>
        </w:rPr>
        <w:t>US</w:t>
      </w:r>
      <w:r w:rsidR="00733A27" w:rsidRPr="002816FA">
        <w:rPr>
          <w:rFonts w:eastAsia="Times New Roman" w:cstheme="minorHAnsi"/>
          <w:b/>
          <w:i/>
          <w:szCs w:val="24"/>
        </w:rPr>
        <w:t>$</w:t>
      </w:r>
      <w:r w:rsidR="00A74BEA" w:rsidRPr="002816FA">
        <w:rPr>
          <w:rFonts w:eastAsia="Times New Roman" w:cstheme="minorHAnsi"/>
          <w:b/>
          <w:i/>
          <w:szCs w:val="24"/>
        </w:rPr>
        <w:t>301.7</w:t>
      </w:r>
      <w:ins w:id="1409" w:author="Author">
        <w:r>
          <w:rPr>
            <w:rFonts w:eastAsia="Times New Roman" w:cstheme="minorHAnsi"/>
            <w:b/>
            <w:i/>
            <w:szCs w:val="24"/>
          </w:rPr>
          <w:t xml:space="preserve"> </w:t>
        </w:r>
        <w:r w:rsidRPr="00FF483F">
          <w:rPr>
            <w:rFonts w:eastAsia="Times New Roman" w:cstheme="minorHAnsi"/>
            <w:b/>
            <w:i/>
            <w:szCs w:val="24"/>
          </w:rPr>
          <w:t xml:space="preserve">million </w:t>
        </w:r>
      </w:ins>
      <w:del w:id="1410" w:author="Author">
        <w:r w:rsidR="00733A27" w:rsidRPr="002816FA" w:rsidDel="00FF483F">
          <w:rPr>
            <w:rFonts w:eastAsia="Times New Roman" w:cstheme="minorHAnsi"/>
            <w:b/>
            <w:i/>
            <w:szCs w:val="24"/>
          </w:rPr>
          <w:delText>M</w:delText>
        </w:r>
      </w:del>
      <w:r w:rsidR="00733A27" w:rsidRPr="002816FA">
        <w:rPr>
          <w:rFonts w:eastAsia="Times New Roman" w:cstheme="minorHAnsi"/>
          <w:b/>
          <w:i/>
          <w:szCs w:val="24"/>
        </w:rPr>
        <w:t xml:space="preserve"> to </w:t>
      </w:r>
      <w:r w:rsidR="00A74BEA" w:rsidRPr="002816FA">
        <w:rPr>
          <w:rFonts w:eastAsia="Times New Roman" w:cstheme="minorHAnsi"/>
          <w:b/>
          <w:i/>
          <w:szCs w:val="24"/>
        </w:rPr>
        <w:t>US</w:t>
      </w:r>
      <w:r w:rsidR="00733A27" w:rsidRPr="002816FA">
        <w:rPr>
          <w:rFonts w:eastAsia="Times New Roman" w:cstheme="minorHAnsi"/>
          <w:b/>
          <w:i/>
          <w:szCs w:val="24"/>
        </w:rPr>
        <w:t>$</w:t>
      </w:r>
      <w:r w:rsidR="00A74BEA" w:rsidRPr="002816FA">
        <w:rPr>
          <w:rFonts w:eastAsia="Times New Roman" w:cstheme="minorHAnsi"/>
          <w:b/>
          <w:i/>
          <w:szCs w:val="24"/>
        </w:rPr>
        <w:t>351.3</w:t>
      </w:r>
      <w:ins w:id="1411" w:author="Author">
        <w:r>
          <w:rPr>
            <w:rFonts w:eastAsia="Times New Roman" w:cstheme="minorHAnsi"/>
            <w:b/>
            <w:i/>
            <w:szCs w:val="24"/>
          </w:rPr>
          <w:t xml:space="preserve"> </w:t>
        </w:r>
        <w:r w:rsidRPr="00FF483F">
          <w:rPr>
            <w:b/>
            <w:i/>
            <w:rPrChange w:id="1412" w:author="Author">
              <w:rPr/>
            </w:rPrChange>
          </w:rPr>
          <w:t>million</w:t>
        </w:r>
        <w:r w:rsidRPr="00C35699">
          <w:t xml:space="preserve"> </w:t>
        </w:r>
      </w:ins>
      <w:del w:id="1413" w:author="Author">
        <w:r w:rsidR="00733A27" w:rsidRPr="002816FA" w:rsidDel="00FF483F">
          <w:rPr>
            <w:rFonts w:eastAsia="Times New Roman" w:cstheme="minorHAnsi"/>
            <w:b/>
            <w:i/>
            <w:szCs w:val="24"/>
          </w:rPr>
          <w:delText xml:space="preserve">M </w:delText>
        </w:r>
      </w:del>
      <w:r w:rsidR="00733A27" w:rsidRPr="002816FA">
        <w:rPr>
          <w:rFonts w:eastAsia="Times New Roman" w:cstheme="minorHAnsi"/>
          <w:b/>
          <w:i/>
          <w:szCs w:val="24"/>
        </w:rPr>
        <w:t xml:space="preserve">in view of all aforementioned findings and assessments. </w:t>
      </w:r>
    </w:p>
    <w:p w14:paraId="11A98FA6" w14:textId="1500F524" w:rsidR="0032480F" w:rsidRPr="002816FA" w:rsidRDefault="00733A27" w:rsidP="00372C83">
      <w:pPr>
        <w:rPr>
          <w:rFonts w:eastAsia="Times New Roman" w:cstheme="minorHAnsi"/>
          <w:b/>
          <w:i/>
          <w:szCs w:val="24"/>
        </w:rPr>
      </w:pPr>
      <w:r w:rsidRPr="002816FA">
        <w:rPr>
          <w:rFonts w:cstheme="minorHAnsi"/>
          <w:b/>
          <w:bCs/>
          <w:color w:val="002060"/>
          <w:sz w:val="28"/>
          <w:szCs w:val="28"/>
        </w:rPr>
        <w:br w:type="page"/>
      </w:r>
    </w:p>
    <w:p w14:paraId="30F88702" w14:textId="2F4F9DC6" w:rsidR="0032480F" w:rsidRPr="002816FA" w:rsidRDefault="005074CD" w:rsidP="00372C83">
      <w:pPr>
        <w:pStyle w:val="Heading1"/>
      </w:pPr>
      <w:bookmarkStart w:id="1414" w:name="_Toc64371512"/>
      <w:r w:rsidRPr="002816FA">
        <w:t xml:space="preserve">1. </w:t>
      </w:r>
      <w:r w:rsidR="0032480F" w:rsidRPr="002816FA">
        <w:t xml:space="preserve">Company </w:t>
      </w:r>
      <w:r w:rsidRPr="002816FA">
        <w:t>o</w:t>
      </w:r>
      <w:r w:rsidR="0032480F" w:rsidRPr="002816FA">
        <w:t>verview</w:t>
      </w:r>
      <w:bookmarkEnd w:id="1414"/>
    </w:p>
    <w:p w14:paraId="2B32A6B8" w14:textId="77777777" w:rsidR="00E1430B" w:rsidRPr="00FF483F" w:rsidRDefault="00E1430B" w:rsidP="00E02CCF">
      <w:pPr>
        <w:pStyle w:val="Text"/>
        <w:rPr>
          <w:lang w:val="en-US"/>
          <w:rPrChange w:id="1415" w:author="Author">
            <w:rPr/>
          </w:rPrChange>
        </w:rPr>
      </w:pPr>
      <w:r w:rsidRPr="00FF483F">
        <w:rPr>
          <w:lang w:val="en-US"/>
          <w:rPrChange w:id="1416" w:author="Author">
            <w:rPr/>
          </w:rPrChange>
        </w:rPr>
        <w:t xml:space="preserve">Weebit Nano Ltd. (ASX: WBT), </w:t>
      </w:r>
      <w:r w:rsidRPr="00FF483F">
        <w:rPr>
          <w:rFonts w:eastAsia="Times New Roman" w:cs="Calibri"/>
          <w:lang w:val="en-US"/>
          <w:rPrChange w:id="1417" w:author="Author">
            <w:rPr>
              <w:rFonts w:eastAsia="Times New Roman" w:cs="Calibri"/>
            </w:rPr>
          </w:rPrChange>
        </w:rPr>
        <w:t>hereafter "the Company" or "Weebit," is an Israeli company</w:t>
      </w:r>
      <w:r w:rsidRPr="00FF483F">
        <w:rPr>
          <w:lang w:val="en-US"/>
          <w:rPrChange w:id="1418" w:author="Author">
            <w:rPr/>
          </w:rPrChange>
        </w:rPr>
        <w:t xml:space="preserve"> publicly traded on the Australian Securities Exchange. </w:t>
      </w:r>
      <w:proofErr w:type="spellStart"/>
      <w:r w:rsidRPr="00FF483F">
        <w:rPr>
          <w:lang w:val="en-US"/>
          <w:rPrChange w:id="1419" w:author="Author">
            <w:rPr/>
          </w:rPrChange>
        </w:rPr>
        <w:t>Weebit's</w:t>
      </w:r>
      <w:proofErr w:type="spellEnd"/>
      <w:r w:rsidRPr="00FF483F">
        <w:rPr>
          <w:lang w:val="en-US"/>
          <w:rPrChange w:id="1420" w:author="Author">
            <w:rPr/>
          </w:rPrChange>
        </w:rPr>
        <w:t xml:space="preserve"> vision is to disrupt the computer memory industry by replacing the reigning flash memory technology with a faster, more reliable, and energy-efficient non-volatile memory (NVM) technology ideal for embedded applications. The Company is revolutionizing NVM through silicon oxide (</w:t>
      </w:r>
      <w:proofErr w:type="spellStart"/>
      <w:r w:rsidRPr="00FF483F">
        <w:rPr>
          <w:lang w:val="en-US"/>
          <w:rPrChange w:id="1421" w:author="Author">
            <w:rPr/>
          </w:rPrChange>
        </w:rPr>
        <w:t>SiOx</w:t>
      </w:r>
      <w:proofErr w:type="spellEnd"/>
      <w:r w:rsidRPr="00FF483F">
        <w:rPr>
          <w:lang w:val="en-US"/>
          <w:rPrChange w:id="1422" w:author="Author">
            <w:rPr/>
          </w:rPrChange>
        </w:rPr>
        <w:t>)-based resistive RAM (ReRAM) technology, in collaboration with CEA-</w:t>
      </w:r>
      <w:proofErr w:type="spellStart"/>
      <w:r w:rsidRPr="00FF483F">
        <w:rPr>
          <w:lang w:val="en-US"/>
          <w:rPrChange w:id="1423" w:author="Author">
            <w:rPr/>
          </w:rPrChange>
        </w:rPr>
        <w:t>Leti</w:t>
      </w:r>
      <w:proofErr w:type="spellEnd"/>
      <w:r w:rsidRPr="00FF483F">
        <w:rPr>
          <w:lang w:val="en-US"/>
          <w:rPrChange w:id="1424" w:author="Author">
            <w:rPr/>
          </w:rPrChange>
        </w:rPr>
        <w:t xml:space="preserve">, a French research institute specializing in electronics and information technologies, after licensing patents from US-based Rice University. The company operates out of its HQ in </w:t>
      </w:r>
      <w:proofErr w:type="spellStart"/>
      <w:r w:rsidRPr="00FF483F">
        <w:rPr>
          <w:lang w:val="en-US"/>
          <w:rPrChange w:id="1425" w:author="Author">
            <w:rPr/>
          </w:rPrChange>
        </w:rPr>
        <w:t>Hod</w:t>
      </w:r>
      <w:proofErr w:type="spellEnd"/>
      <w:r w:rsidRPr="00FF483F">
        <w:rPr>
          <w:lang w:val="en-US"/>
          <w:rPrChange w:id="1426" w:author="Author">
            <w:rPr/>
          </w:rPrChange>
        </w:rPr>
        <w:t xml:space="preserve"> Hasharon, Israel. </w:t>
      </w:r>
    </w:p>
    <w:p w14:paraId="51329CB6" w14:textId="77777777" w:rsidR="00E1430B" w:rsidRPr="00FF483F" w:rsidRDefault="00E1430B" w:rsidP="00E02CCF">
      <w:pPr>
        <w:pStyle w:val="Text"/>
        <w:rPr>
          <w:lang w:val="en-US"/>
          <w:rPrChange w:id="1427" w:author="Author">
            <w:rPr/>
          </w:rPrChange>
        </w:rPr>
      </w:pPr>
      <w:r w:rsidRPr="00FF483F">
        <w:rPr>
          <w:lang w:val="en-US"/>
          <w:rPrChange w:id="1428" w:author="Author">
            <w:rPr/>
          </w:rPrChange>
        </w:rPr>
        <w:t>The computer memory industry is witnessing transformational growth because of the emergence of new technologies, such as non-volatile memory (NVM) storage (such as magnetic random access memory (MRAM) and ferroelectric RAM (FRAM)) and cloud storage. These emerging NVM technologies facilitate the evolution of the Internet of things (IoT), smart cities, industrial automation, and artificial intelligence (AI). Because of the rapid increase in the use of electronic gadgets, such as smartphones, tablets, and laptops, data generation has risen exponentially, leading to the growth of embedded applications. As a result, the need for high-density, high-volume, high-speed, and high-performance memory catering to a wide range of embedded applications is growing significantly.</w:t>
      </w:r>
    </w:p>
    <w:p w14:paraId="1DB2D0FB" w14:textId="77777777" w:rsidR="00E1430B" w:rsidRPr="00FF483F" w:rsidRDefault="00E1430B" w:rsidP="00E02CCF">
      <w:pPr>
        <w:pStyle w:val="Text"/>
        <w:rPr>
          <w:lang w:val="en-US"/>
          <w:rPrChange w:id="1429" w:author="Author">
            <w:rPr/>
          </w:rPrChange>
        </w:rPr>
      </w:pPr>
      <w:r w:rsidRPr="00FF483F">
        <w:rPr>
          <w:lang w:val="en-US"/>
          <w:rPrChange w:id="1430" w:author="Author">
            <w:rPr/>
          </w:rPrChange>
        </w:rPr>
        <w:t>Flash technology, which is the core memory deployed in devices such as computers and smartphones, has currently reached its scalable endpoint. With the recent move from flash to 3D NAND, even though storage density in single chips has increased significantly, NAND storage has hit significant limitations in embedded applications because of size constraints. On the other hand, despite being fast and exhibiting high endurance, dynamic RAM (DRAM) cannot be extensively used for embedded applications. That's because DRAM is not compatible with CMOS, expensive, exhibits high data volatility, and a low data refresh rate. These limitations of DRAM and flash memory technologies have created a void that needs to be filled before the demand for alternative memory in embedded applications skyrockets.</w:t>
      </w:r>
    </w:p>
    <w:p w14:paraId="7007DF02" w14:textId="77777777" w:rsidR="00E1430B" w:rsidRPr="00FF483F" w:rsidRDefault="00E1430B" w:rsidP="00E02CCF">
      <w:pPr>
        <w:pStyle w:val="Text"/>
        <w:rPr>
          <w:lang w:val="en-US"/>
          <w:rPrChange w:id="1431" w:author="Author">
            <w:rPr/>
          </w:rPrChange>
        </w:rPr>
      </w:pPr>
      <w:r w:rsidRPr="00FF483F">
        <w:rPr>
          <w:lang w:val="en-US"/>
          <w:rPrChange w:id="1432" w:author="Author">
            <w:rPr/>
          </w:rPrChange>
        </w:rPr>
        <w:t xml:space="preserve">The 3D NAND technology revived the flash memory industry; It became a major contributor to the discrete memory sector, leading to increased memory density and storage capacity; Hindering the development of other NVM technologies. Weebit realized that there was no immediate need to replace the flash memory. Thus, it shifted its focus to emerging markets, such as artificial intelligence (AI), wherein flash memory cannot be deployed because of its scalability constraints. The company states that the ReRAM technology is cost-effective, scalable, offers manufacturing flexibility, and a higher number of program/erase cycles than flash and other NVM technologies. </w:t>
      </w:r>
    </w:p>
    <w:p w14:paraId="790347E9" w14:textId="77777777" w:rsidR="00E1430B" w:rsidRPr="00FF483F" w:rsidRDefault="00E1430B" w:rsidP="00E02CCF">
      <w:pPr>
        <w:pStyle w:val="Text"/>
        <w:rPr>
          <w:lang w:val="en-US"/>
          <w:rPrChange w:id="1433" w:author="Author">
            <w:rPr/>
          </w:rPrChange>
        </w:rPr>
      </w:pPr>
      <w:r w:rsidRPr="00FF483F">
        <w:rPr>
          <w:lang w:val="en-US"/>
          <w:rPrChange w:id="1434" w:author="Author">
            <w:rPr/>
          </w:rPrChange>
        </w:rPr>
        <w:t xml:space="preserve">Weebit focuses on three key application areas to commercialize its </w:t>
      </w:r>
      <w:proofErr w:type="spellStart"/>
      <w:r w:rsidRPr="00FF483F">
        <w:rPr>
          <w:lang w:val="en-US"/>
          <w:rPrChange w:id="1435" w:author="Author">
            <w:rPr/>
          </w:rPrChange>
        </w:rPr>
        <w:t>SiOx</w:t>
      </w:r>
      <w:proofErr w:type="spellEnd"/>
      <w:r w:rsidRPr="00FF483F">
        <w:rPr>
          <w:lang w:val="en-US"/>
          <w:rPrChange w:id="1436" w:author="Author">
            <w:rPr/>
          </w:rPrChange>
        </w:rPr>
        <w:t xml:space="preserve"> ReRAM technology, with embedded applications being the prime focus in the near term. The company is developing a memory module that can be embedded within a system on chip (SoC) or a sensor.</w:t>
      </w:r>
    </w:p>
    <w:p w14:paraId="0DEA9CF9" w14:textId="77777777" w:rsidR="00E1430B" w:rsidRPr="00FF483F" w:rsidRDefault="00E1430B" w:rsidP="00E1430B">
      <w:pPr>
        <w:spacing w:after="200" w:line="276" w:lineRule="auto"/>
        <w:jc w:val="center"/>
        <w:rPr>
          <w:rFonts w:ascii="Calibri" w:eastAsia="Calibri" w:hAnsi="Calibri" w:cs="Arial"/>
          <w:sz w:val="24"/>
          <w:lang w:bidi="ar-SA"/>
          <w:rPrChange w:id="1437" w:author="Author">
            <w:rPr>
              <w:rFonts w:ascii="Calibri" w:eastAsia="Calibri" w:hAnsi="Calibri" w:cs="Arial"/>
              <w:sz w:val="24"/>
              <w:lang w:val="en-GB" w:bidi="ar-SA"/>
            </w:rPr>
          </w:rPrChange>
        </w:rPr>
      </w:pPr>
      <w:r w:rsidRPr="00A868A7">
        <w:rPr>
          <w:rFonts w:ascii="Calibri" w:eastAsia="Calibri" w:hAnsi="Calibri" w:cs="Arial"/>
          <w:noProof/>
          <w:sz w:val="24"/>
          <w:lang w:bidi="ar-SA"/>
        </w:rPr>
        <mc:AlternateContent>
          <mc:Choice Requires="wps">
            <w:drawing>
              <wp:anchor distT="0" distB="0" distL="114300" distR="114300" simplePos="0" relativeHeight="251807744" behindDoc="0" locked="0" layoutInCell="1" allowOverlap="1" wp14:anchorId="1647B048" wp14:editId="574281DD">
                <wp:simplePos x="0" y="0"/>
                <wp:positionH relativeFrom="column">
                  <wp:posOffset>1587259</wp:posOffset>
                </wp:positionH>
                <wp:positionV relativeFrom="paragraph">
                  <wp:posOffset>2408076</wp:posOffset>
                </wp:positionV>
                <wp:extent cx="3588589" cy="257175"/>
                <wp:effectExtent l="0" t="0" r="0" b="9525"/>
                <wp:wrapNone/>
                <wp:docPr id="291" name="Text Box 291"/>
                <wp:cNvGraphicFramePr/>
                <a:graphic xmlns:a="http://schemas.openxmlformats.org/drawingml/2006/main">
                  <a:graphicData uri="http://schemas.microsoft.com/office/word/2010/wordprocessingShape">
                    <wps:wsp>
                      <wps:cNvSpPr txBox="1"/>
                      <wps:spPr>
                        <a:xfrm>
                          <a:off x="0" y="0"/>
                          <a:ext cx="3588589" cy="257175"/>
                        </a:xfrm>
                        <a:prstGeom prst="rect">
                          <a:avLst/>
                        </a:prstGeom>
                        <a:solidFill>
                          <a:sysClr val="window" lastClr="FFFFFF"/>
                        </a:solidFill>
                        <a:ln w="6350">
                          <a:noFill/>
                        </a:ln>
                        <a:effectLst/>
                      </wps:spPr>
                      <wps:txbx>
                        <w:txbxContent>
                          <w:p w14:paraId="58234614" w14:textId="77777777" w:rsidR="00A868A7" w:rsidRPr="00BB439F" w:rsidRDefault="00A868A7" w:rsidP="00E1430B">
                            <w:pPr>
                              <w:jc w:val="center"/>
                              <w:rPr>
                                <w:b/>
                                <w:lang w:val="en-IN"/>
                              </w:rPr>
                            </w:pPr>
                            <w:r>
                              <w:rPr>
                                <w:b/>
                                <w:lang w:val="en-IN"/>
                              </w:rPr>
                              <w:t xml:space="preserve">Fig 1: Application Landscape of </w:t>
                            </w:r>
                            <w:proofErr w:type="spellStart"/>
                            <w:r>
                              <w:rPr>
                                <w:b/>
                                <w:lang w:val="en-IN"/>
                              </w:rPr>
                              <w:t>SiOx</w:t>
                            </w:r>
                            <w:proofErr w:type="spellEnd"/>
                            <w:r>
                              <w:rPr>
                                <w:b/>
                                <w:lang w:val="en-IN"/>
                              </w:rPr>
                              <w:t xml:space="preserve"> ReRAM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7B048" id="Text Box 291" o:spid="_x0000_s1048" type="#_x0000_t202" style="position:absolute;left:0;text-align:left;margin-left:125pt;margin-top:189.6pt;width:282.55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" fillcolor="window" stroked="f" strokeweight=".5pt">
                <v:textbox>
                  <w:txbxContent>
                    <w:p w14:paraId="58234614" w14:textId="77777777" w:rsidR="00A868A7" w:rsidRPr="00BB439F" w:rsidRDefault="00A868A7" w:rsidP="00E1430B">
                      <w:pPr>
                        <w:jc w:val="center"/>
                        <w:rPr>
                          <w:b/>
                          <w:lang w:val="en-IN"/>
                        </w:rPr>
                      </w:pPr>
                      <w:r>
                        <w:rPr>
                          <w:b/>
                          <w:lang w:val="en-IN"/>
                        </w:rPr>
                        <w:t xml:space="preserve">Fig 1: Application Landscape of </w:t>
                      </w:r>
                      <w:proofErr w:type="spellStart"/>
                      <w:r>
                        <w:rPr>
                          <w:b/>
                          <w:lang w:val="en-IN"/>
                        </w:rPr>
                        <w:t>SiOx</w:t>
                      </w:r>
                      <w:proofErr w:type="spellEnd"/>
                      <w:r>
                        <w:rPr>
                          <w:b/>
                          <w:lang w:val="en-IN"/>
                        </w:rPr>
                        <w:t xml:space="preserve"> ReRAM Technology</w:t>
                      </w:r>
                    </w:p>
                  </w:txbxContent>
                </v:textbox>
              </v:shape>
            </w:pict>
          </mc:Fallback>
        </mc:AlternateContent>
      </w:r>
      <w:r w:rsidRPr="00A868A7">
        <w:rPr>
          <w:rFonts w:ascii="Calibri" w:eastAsia="Calibri" w:hAnsi="Calibri" w:cs="Arial"/>
          <w:noProof/>
          <w:sz w:val="24"/>
          <w:lang w:bidi="ar-SA"/>
        </w:rPr>
        <w:drawing>
          <wp:inline distT="0" distB="0" distL="0" distR="0" wp14:anchorId="2D7CCE9B" wp14:editId="280EE98D">
            <wp:extent cx="3864634" cy="2408686"/>
            <wp:effectExtent l="0" t="0" r="2540" b="0"/>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64634" cy="2408686"/>
                    </a:xfrm>
                    <a:prstGeom prst="rect">
                      <a:avLst/>
                    </a:prstGeom>
                  </pic:spPr>
                </pic:pic>
              </a:graphicData>
            </a:graphic>
          </wp:inline>
        </w:drawing>
      </w:r>
    </w:p>
    <w:p w14:paraId="7C94C283" w14:textId="77777777" w:rsidR="00E1430B" w:rsidRPr="00FF483F" w:rsidRDefault="00E1430B" w:rsidP="00E1430B">
      <w:pPr>
        <w:spacing w:after="200" w:line="276" w:lineRule="auto"/>
        <w:jc w:val="both"/>
        <w:rPr>
          <w:rFonts w:ascii="Calibri" w:eastAsia="Calibri" w:hAnsi="Calibri" w:cs="Arial"/>
          <w:sz w:val="24"/>
          <w:lang w:bidi="ar-SA"/>
          <w:rPrChange w:id="1438" w:author="Author">
            <w:rPr>
              <w:rFonts w:ascii="Calibri" w:eastAsia="Calibri" w:hAnsi="Calibri" w:cs="Arial"/>
              <w:sz w:val="24"/>
              <w:lang w:val="en-GB" w:bidi="ar-SA"/>
            </w:rPr>
          </w:rPrChange>
        </w:rPr>
      </w:pPr>
    </w:p>
    <w:p w14:paraId="71F7156C" w14:textId="77777777" w:rsidR="00E1430B" w:rsidRPr="00FF483F" w:rsidRDefault="00E1430B" w:rsidP="00E02CCF">
      <w:pPr>
        <w:pStyle w:val="Text"/>
        <w:rPr>
          <w:lang w:val="en-US"/>
          <w:rPrChange w:id="1439" w:author="Author">
            <w:rPr/>
          </w:rPrChange>
        </w:rPr>
      </w:pPr>
      <w:r w:rsidRPr="00FF483F">
        <w:rPr>
          <w:lang w:val="en-US"/>
          <w:rPrChange w:id="1440" w:author="Author">
            <w:rPr/>
          </w:rPrChange>
        </w:rPr>
        <w:t xml:space="preserve">Flash memory has dominated the NVM industry because of its ease of use in various applications, ranging from smartphones to data centers. As a result, any new NVM technology faces stiff competition from flash memory. To prevail in the NVM storage's competitive landscape, Weebit Nano immediately realized that the fastest path to generating revenue is by investing in embedded applications. Primary in embedded applications that would benefit from the </w:t>
      </w:r>
      <w:proofErr w:type="spellStart"/>
      <w:r w:rsidRPr="00FF483F">
        <w:rPr>
          <w:lang w:val="en-US"/>
          <w:rPrChange w:id="1441" w:author="Author">
            <w:rPr/>
          </w:rPrChange>
        </w:rPr>
        <w:t>SiOx</w:t>
      </w:r>
      <w:proofErr w:type="spellEnd"/>
      <w:r w:rsidRPr="00FF483F">
        <w:rPr>
          <w:lang w:val="en-US"/>
          <w:rPrChange w:id="1442" w:author="Author">
            <w:rPr/>
          </w:rPrChange>
        </w:rPr>
        <w:t xml:space="preserve"> ReRAM technology such as wearables, medical implants, and home and industrial automation devices like speakers and advanced driver assistance systems (ADAS). The company also realized the potential of </w:t>
      </w:r>
      <w:proofErr w:type="spellStart"/>
      <w:r w:rsidRPr="00FF483F">
        <w:rPr>
          <w:lang w:val="en-US"/>
          <w:rPrChange w:id="1443" w:author="Author">
            <w:rPr/>
          </w:rPrChange>
        </w:rPr>
        <w:t>SiOx</w:t>
      </w:r>
      <w:proofErr w:type="spellEnd"/>
      <w:r w:rsidRPr="00FF483F">
        <w:rPr>
          <w:lang w:val="en-US"/>
          <w:rPrChange w:id="1444" w:author="Author">
            <w:rPr/>
          </w:rPrChange>
        </w:rPr>
        <w:t xml:space="preserve"> ReRAM in emerging applications, such as 5G, AI, Big Data, and IoT, where flash storage cannot be deployed because of its scalability and power efficiency limitations. </w:t>
      </w:r>
    </w:p>
    <w:p w14:paraId="2EFDB769" w14:textId="77777777" w:rsidR="00E1430B" w:rsidRPr="00FF483F" w:rsidRDefault="00E1430B" w:rsidP="00E02CCF">
      <w:pPr>
        <w:pStyle w:val="Text"/>
        <w:rPr>
          <w:lang w:val="en-US"/>
          <w:rPrChange w:id="1445" w:author="Author">
            <w:rPr/>
          </w:rPrChange>
        </w:rPr>
      </w:pPr>
      <w:r w:rsidRPr="00FF483F">
        <w:rPr>
          <w:lang w:val="en-US"/>
          <w:rPrChange w:id="1446" w:author="Author">
            <w:rPr/>
          </w:rPrChange>
        </w:rPr>
        <w:t xml:space="preserve">Moreover, </w:t>
      </w:r>
      <w:proofErr w:type="spellStart"/>
      <w:r w:rsidRPr="00FF483F">
        <w:rPr>
          <w:lang w:val="en-US"/>
          <w:rPrChange w:id="1447" w:author="Author">
            <w:rPr/>
          </w:rPrChange>
        </w:rPr>
        <w:t>Weebit's</w:t>
      </w:r>
      <w:proofErr w:type="spellEnd"/>
      <w:r w:rsidRPr="00FF483F">
        <w:rPr>
          <w:lang w:val="en-US"/>
          <w:rPrChange w:id="1448" w:author="Author">
            <w:rPr/>
          </w:rPrChange>
        </w:rPr>
        <w:t xml:space="preserve"> ReRAM memory modules could make steady inroads into flash dominated discrete memory sector. The NOR flash memory cannot be </w:t>
      </w:r>
      <w:proofErr w:type="gramStart"/>
      <w:r w:rsidRPr="00FF483F">
        <w:rPr>
          <w:lang w:val="en-US"/>
          <w:rPrChange w:id="1449" w:author="Author">
            <w:rPr/>
          </w:rPrChange>
        </w:rPr>
        <w:t>stacked  in</w:t>
      </w:r>
      <w:proofErr w:type="gramEnd"/>
      <w:r w:rsidRPr="00FF483F">
        <w:rPr>
          <w:lang w:val="en-US"/>
          <w:rPrChange w:id="1450" w:author="Author">
            <w:rPr/>
          </w:rPrChange>
        </w:rPr>
        <w:t xml:space="preserve"> three dimensions unlike NAND flash or ReRAM paving way for an opportunity for ReRAM to penetrate discrete memory sector.  The </w:t>
      </w:r>
      <w:proofErr w:type="spellStart"/>
      <w:r w:rsidRPr="00FF483F">
        <w:rPr>
          <w:lang w:val="en-US"/>
          <w:rPrChange w:id="1451" w:author="Author">
            <w:rPr/>
          </w:rPrChange>
        </w:rPr>
        <w:t>SiOx</w:t>
      </w:r>
      <w:proofErr w:type="spellEnd"/>
      <w:r w:rsidRPr="00FF483F">
        <w:rPr>
          <w:lang w:val="en-US"/>
          <w:rPrChange w:id="1452" w:author="Author">
            <w:rPr/>
          </w:rPrChange>
        </w:rPr>
        <w:t xml:space="preserve"> ReRAM modules can be stacked in enterprise storage, cloud storage, and other commercial </w:t>
      </w:r>
      <w:proofErr w:type="spellStart"/>
      <w:r w:rsidRPr="00FF483F">
        <w:rPr>
          <w:lang w:val="en-US"/>
          <w:rPrChange w:id="1453" w:author="Author">
            <w:rPr/>
          </w:rPrChange>
        </w:rPr>
        <w:t>datacentres</w:t>
      </w:r>
      <w:proofErr w:type="spellEnd"/>
      <w:r w:rsidRPr="00FF483F">
        <w:rPr>
          <w:lang w:val="en-US"/>
          <w:rPrChange w:id="1454" w:author="Author">
            <w:rPr/>
          </w:rPrChange>
        </w:rPr>
        <w:t xml:space="preserve"> used by hospitals, governmental bodies, and education institutes as data repositories. In the future, ReRAM can be used for brain-computer interface devices and advanced AI, making it a promising memory technology for neuromorphic computing. </w:t>
      </w:r>
    </w:p>
    <w:p w14:paraId="567215A1" w14:textId="77777777" w:rsidR="00E1430B" w:rsidRPr="00FF483F" w:rsidRDefault="00E1430B" w:rsidP="00E02CCF">
      <w:pPr>
        <w:pStyle w:val="Text"/>
        <w:rPr>
          <w:lang w:val="en-US"/>
          <w:rPrChange w:id="1455" w:author="Author">
            <w:rPr/>
          </w:rPrChange>
        </w:rPr>
      </w:pPr>
      <w:r w:rsidRPr="00FF483F">
        <w:rPr>
          <w:lang w:val="en-US"/>
          <w:rPrChange w:id="1456" w:author="Author">
            <w:rPr/>
          </w:rPrChange>
        </w:rPr>
        <w:t xml:space="preserve">Weebit realigned its vision by adjusting its offering based on the ever-changing memory industry's needs while strengthening its core technological offering, </w:t>
      </w:r>
      <w:proofErr w:type="spellStart"/>
      <w:r w:rsidRPr="00FF483F">
        <w:rPr>
          <w:lang w:val="en-US"/>
          <w:rPrChange w:id="1457" w:author="Author">
            <w:rPr/>
          </w:rPrChange>
        </w:rPr>
        <w:t>SiOx</w:t>
      </w:r>
      <w:proofErr w:type="spellEnd"/>
      <w:r w:rsidRPr="00FF483F">
        <w:rPr>
          <w:lang w:val="en-US"/>
          <w:rPrChange w:id="1458" w:author="Author">
            <w:rPr/>
          </w:rPrChange>
        </w:rPr>
        <w:t xml:space="preserve"> ReRAM, through constant research and indigenization.</w:t>
      </w:r>
    </w:p>
    <w:p w14:paraId="7E61D38F" w14:textId="77777777" w:rsidR="00A36F2C" w:rsidRPr="002816FA" w:rsidRDefault="00A36F2C" w:rsidP="00E71527">
      <w:pPr>
        <w:pStyle w:val="Heading2"/>
      </w:pPr>
    </w:p>
    <w:p w14:paraId="38FF93F5" w14:textId="50E1774A" w:rsidR="00E1430B" w:rsidRPr="002816FA" w:rsidRDefault="00E1430B" w:rsidP="00E71527">
      <w:pPr>
        <w:pStyle w:val="Heading2"/>
      </w:pPr>
      <w:r w:rsidRPr="002816FA">
        <w:t xml:space="preserve">Strategy and Business Model  </w:t>
      </w:r>
    </w:p>
    <w:p w14:paraId="3FDBDD2B" w14:textId="46FEFC0F" w:rsidR="00E1430B" w:rsidRPr="00FF483F" w:rsidRDefault="00E1430B" w:rsidP="009B08A0">
      <w:pPr>
        <w:pStyle w:val="Text"/>
        <w:rPr>
          <w:lang w:val="en-US"/>
          <w:rPrChange w:id="1459" w:author="Author">
            <w:rPr/>
          </w:rPrChange>
        </w:rPr>
      </w:pPr>
      <w:r w:rsidRPr="00FF483F">
        <w:rPr>
          <w:lang w:val="en-US"/>
          <w:rPrChange w:id="1460" w:author="Author">
            <w:rPr/>
          </w:rPrChange>
        </w:rPr>
        <w:t xml:space="preserve">Weebit was founded in 2015 after the company licensed six patents, pursued by Professor James Tour, from Rice University in the </w:t>
      </w:r>
      <w:proofErr w:type="spellStart"/>
      <w:r w:rsidRPr="00FF483F">
        <w:rPr>
          <w:lang w:val="en-US"/>
          <w:rPrChange w:id="1461" w:author="Author">
            <w:rPr/>
          </w:rPrChange>
        </w:rPr>
        <w:t>SiOx</w:t>
      </w:r>
      <w:proofErr w:type="spellEnd"/>
      <w:r w:rsidRPr="00FF483F">
        <w:rPr>
          <w:lang w:val="en-US"/>
          <w:rPrChange w:id="1462" w:author="Author">
            <w:rPr/>
          </w:rPrChange>
        </w:rPr>
        <w:t xml:space="preserve"> ReRAM technology domain. In 2016, the company completed a reverse merger with an Australian shell company called Radar Iron, thereby listing on ASX, and completed a placement of shares worth </w:t>
      </w:r>
      <w:r w:rsidR="00C7425F" w:rsidRPr="00FF483F">
        <w:rPr>
          <w:lang w:val="en-US"/>
          <w:rPrChange w:id="1463" w:author="Author">
            <w:rPr/>
          </w:rPrChange>
        </w:rPr>
        <w:t>US</w:t>
      </w:r>
      <w:r w:rsidRPr="00FF483F">
        <w:rPr>
          <w:lang w:val="en-US"/>
          <w:rPrChange w:id="1464" w:author="Author">
            <w:rPr/>
          </w:rPrChange>
        </w:rPr>
        <w:t xml:space="preserve">$3 million. The company is rapidly moving towards deploying the technology to a production fab after successfully demonstrating the working of 1 megabit (Mbit) arrays at 40 </w:t>
      </w:r>
      <w:proofErr w:type="spellStart"/>
      <w:r w:rsidRPr="00FF483F">
        <w:rPr>
          <w:lang w:val="en-US"/>
          <w:rPrChange w:id="1465" w:author="Author">
            <w:rPr/>
          </w:rPrChange>
        </w:rPr>
        <w:t>nanometres</w:t>
      </w:r>
      <w:proofErr w:type="spellEnd"/>
      <w:r w:rsidRPr="00FF483F">
        <w:rPr>
          <w:lang w:val="en-US"/>
          <w:rPrChange w:id="1466" w:author="Author">
            <w:rPr/>
          </w:rPrChange>
        </w:rPr>
        <w:t xml:space="preserve"> (nm) in collaboration with CEA-</w:t>
      </w:r>
      <w:proofErr w:type="spellStart"/>
      <w:r w:rsidRPr="00FF483F">
        <w:rPr>
          <w:lang w:val="en-US"/>
          <w:rPrChange w:id="1467" w:author="Author">
            <w:rPr/>
          </w:rPrChange>
        </w:rPr>
        <w:t>Leti</w:t>
      </w:r>
      <w:proofErr w:type="spellEnd"/>
      <w:r w:rsidRPr="00FF483F">
        <w:rPr>
          <w:lang w:val="en-US"/>
          <w:rPrChange w:id="1468" w:author="Author">
            <w:rPr/>
          </w:rPrChange>
        </w:rPr>
        <w:t>, which has been tested and verified by a third party.</w:t>
      </w:r>
    </w:p>
    <w:p w14:paraId="70C0992E" w14:textId="77777777" w:rsidR="00E1430B" w:rsidRPr="00FF483F" w:rsidRDefault="00E1430B" w:rsidP="009B08A0">
      <w:pPr>
        <w:pStyle w:val="Text"/>
        <w:rPr>
          <w:lang w:val="en-US"/>
          <w:rPrChange w:id="1469" w:author="Author">
            <w:rPr/>
          </w:rPrChange>
        </w:rPr>
      </w:pPr>
      <w:r w:rsidRPr="00FF483F">
        <w:rPr>
          <w:lang w:val="en-US"/>
          <w:rPrChange w:id="1470" w:author="Author">
            <w:rPr/>
          </w:rPrChange>
        </w:rPr>
        <w:t xml:space="preserve">Weebit used its expertise, gained from years of experience in the semiconductor industry, to accelerate its </w:t>
      </w:r>
      <w:proofErr w:type="spellStart"/>
      <w:r w:rsidRPr="00FF483F">
        <w:rPr>
          <w:lang w:val="en-US"/>
          <w:rPrChange w:id="1471" w:author="Author">
            <w:rPr/>
          </w:rPrChange>
        </w:rPr>
        <w:t>SiOx</w:t>
      </w:r>
      <w:proofErr w:type="spellEnd"/>
      <w:r w:rsidRPr="00FF483F">
        <w:rPr>
          <w:lang w:val="en-US"/>
          <w:rPrChange w:id="1472" w:author="Author">
            <w:rPr/>
          </w:rPrChange>
        </w:rPr>
        <w:t xml:space="preserve"> ReRAM technology development. Unlike flash memory, the resultant prototypes of </w:t>
      </w:r>
      <w:proofErr w:type="spellStart"/>
      <w:r w:rsidRPr="00FF483F">
        <w:rPr>
          <w:lang w:val="en-US"/>
          <w:rPrChange w:id="1473" w:author="Author">
            <w:rPr/>
          </w:rPrChange>
        </w:rPr>
        <w:t>SiOx</w:t>
      </w:r>
      <w:proofErr w:type="spellEnd"/>
      <w:r w:rsidRPr="00FF483F">
        <w:rPr>
          <w:lang w:val="en-US"/>
          <w:rPrChange w:id="1474" w:author="Author">
            <w:rPr/>
          </w:rPrChange>
        </w:rPr>
        <w:t xml:space="preserve"> ReRAM displayed high endurance and performance in terms of high-speed programming reading and operations while being energy-efficient.</w:t>
      </w:r>
    </w:p>
    <w:p w14:paraId="27C15C65" w14:textId="77777777" w:rsidR="00E1430B" w:rsidRPr="00FF483F" w:rsidRDefault="00E1430B" w:rsidP="009B08A0">
      <w:pPr>
        <w:pStyle w:val="Text"/>
        <w:rPr>
          <w:lang w:val="en-US"/>
          <w:rPrChange w:id="1475" w:author="Author">
            <w:rPr/>
          </w:rPrChange>
        </w:rPr>
      </w:pPr>
      <w:r w:rsidRPr="00FF483F">
        <w:rPr>
          <w:lang w:val="en-US"/>
          <w:rPrChange w:id="1476" w:author="Author">
            <w:rPr/>
          </w:rPrChange>
        </w:rPr>
        <w:t xml:space="preserve">The future of </w:t>
      </w:r>
      <w:proofErr w:type="spellStart"/>
      <w:r w:rsidRPr="00FF483F">
        <w:rPr>
          <w:lang w:val="en-US"/>
          <w:rPrChange w:id="1477" w:author="Author">
            <w:rPr/>
          </w:rPrChange>
        </w:rPr>
        <w:t>Weebit's</w:t>
      </w:r>
      <w:proofErr w:type="spellEnd"/>
      <w:r w:rsidRPr="00FF483F">
        <w:rPr>
          <w:lang w:val="en-US"/>
          <w:rPrChange w:id="1478" w:author="Author">
            <w:rPr/>
          </w:rPrChange>
        </w:rPr>
        <w:t xml:space="preserve"> </w:t>
      </w:r>
      <w:proofErr w:type="spellStart"/>
      <w:r w:rsidRPr="00FF483F">
        <w:rPr>
          <w:lang w:val="en-US"/>
          <w:rPrChange w:id="1479" w:author="Author">
            <w:rPr/>
          </w:rPrChange>
        </w:rPr>
        <w:t>SiOx</w:t>
      </w:r>
      <w:proofErr w:type="spellEnd"/>
      <w:r w:rsidRPr="00FF483F">
        <w:rPr>
          <w:lang w:val="en-US"/>
          <w:rPrChange w:id="1480" w:author="Author">
            <w:rPr/>
          </w:rPrChange>
        </w:rPr>
        <w:t xml:space="preserve"> ReRAM technology will center on the company's commercialization strategies and its approach toward gaining new customers. The company is adopting licensing strategies that include the following two coinciding types of business models:</w:t>
      </w:r>
    </w:p>
    <w:p w14:paraId="40024AB6" w14:textId="77777777" w:rsidR="00E1430B" w:rsidRPr="00FF483F" w:rsidRDefault="00E1430B" w:rsidP="009B08A0">
      <w:pPr>
        <w:pStyle w:val="Text"/>
        <w:rPr>
          <w:lang w:val="en-US"/>
          <w:rPrChange w:id="1481" w:author="Author">
            <w:rPr/>
          </w:rPrChange>
        </w:rPr>
      </w:pPr>
      <w:r w:rsidRPr="00FF483F">
        <w:rPr>
          <w:b/>
          <w:lang w:val="en-US"/>
          <w:rPrChange w:id="1482" w:author="Author">
            <w:rPr>
              <w:b/>
            </w:rPr>
          </w:rPrChange>
        </w:rPr>
        <w:t>Model 1:</w:t>
      </w:r>
      <w:r w:rsidRPr="00FF483F">
        <w:rPr>
          <w:lang w:val="en-US"/>
          <w:rPrChange w:id="1483" w:author="Author">
            <w:rPr/>
          </w:rPrChange>
        </w:rPr>
        <w:t xml:space="preserve"> Semiconductor fabricators that want to venture into the ReRAM industry can pay manufacturing licensing fees to Weebit to leverage the process IP (intellectual property) in various process nodes and design products as per customer requirements.</w:t>
      </w:r>
    </w:p>
    <w:p w14:paraId="32F8EE8D" w14:textId="77777777" w:rsidR="00E1430B" w:rsidRPr="00FF483F" w:rsidRDefault="00E1430B" w:rsidP="009B08A0">
      <w:pPr>
        <w:pStyle w:val="Text"/>
        <w:rPr>
          <w:lang w:val="en-US"/>
          <w:rPrChange w:id="1484" w:author="Author">
            <w:rPr/>
          </w:rPrChange>
        </w:rPr>
      </w:pPr>
      <w:r w:rsidRPr="00FF483F">
        <w:rPr>
          <w:b/>
          <w:lang w:val="en-US"/>
          <w:rPrChange w:id="1485" w:author="Author">
            <w:rPr>
              <w:b/>
            </w:rPr>
          </w:rPrChange>
        </w:rPr>
        <w:t>Model 2:</w:t>
      </w:r>
      <w:r w:rsidRPr="00FF483F">
        <w:rPr>
          <w:lang w:val="en-US"/>
          <w:rPrChange w:id="1486" w:author="Author">
            <w:rPr/>
          </w:rPrChange>
        </w:rPr>
        <w:t xml:space="preserve"> Semiconductor customers integrating embedded memory products can license the </w:t>
      </w:r>
      <w:proofErr w:type="spellStart"/>
      <w:r w:rsidRPr="00FF483F">
        <w:rPr>
          <w:lang w:val="en-US"/>
          <w:rPrChange w:id="1487" w:author="Author">
            <w:rPr/>
          </w:rPrChange>
        </w:rPr>
        <w:t>SiOx</w:t>
      </w:r>
      <w:proofErr w:type="spellEnd"/>
      <w:r w:rsidRPr="00FF483F">
        <w:rPr>
          <w:lang w:val="en-US"/>
          <w:rPrChange w:id="1488" w:author="Author">
            <w:rPr/>
          </w:rPrChange>
        </w:rPr>
        <w:t xml:space="preserve"> ReRAM technology and fabricate ReRAM in collaboration with their desired fabrication facilities.</w:t>
      </w:r>
    </w:p>
    <w:p w14:paraId="5F56D58E" w14:textId="55A8C816" w:rsidR="00E1430B" w:rsidRPr="00FF483F" w:rsidRDefault="00E1430B" w:rsidP="009B08A0">
      <w:pPr>
        <w:pStyle w:val="Text"/>
        <w:rPr>
          <w:lang w:val="en-US"/>
          <w:rPrChange w:id="1489" w:author="Author">
            <w:rPr/>
          </w:rPrChange>
        </w:rPr>
      </w:pPr>
      <w:r w:rsidRPr="00FF483F">
        <w:rPr>
          <w:lang w:val="en-US"/>
          <w:rPrChange w:id="1490" w:author="Author">
            <w:rPr/>
          </w:rPrChange>
        </w:rPr>
        <w:t xml:space="preserve">These business models' flexibility can be leveraged by various electronic device original equipment manufacturers (OEMs) to incorporate </w:t>
      </w:r>
      <w:proofErr w:type="spellStart"/>
      <w:r w:rsidRPr="00FF483F">
        <w:rPr>
          <w:lang w:val="en-US"/>
          <w:rPrChange w:id="1491" w:author="Author">
            <w:rPr/>
          </w:rPrChange>
        </w:rPr>
        <w:t>SiOx</w:t>
      </w:r>
      <w:proofErr w:type="spellEnd"/>
      <w:r w:rsidRPr="00FF483F">
        <w:rPr>
          <w:lang w:val="en-US"/>
          <w:rPrChange w:id="1492" w:author="Author">
            <w:rPr/>
          </w:rPrChange>
        </w:rPr>
        <w:t xml:space="preserve"> ReRAM in their product designs such as internet-of-thing (IoT) sensors. By employing a new memory technology which is rich with features such as high endurance and retention, the OEMs will be able to significantly boost the device performance as well as making it compact. Moreover, fabricators can easily integrate </w:t>
      </w:r>
      <w:proofErr w:type="spellStart"/>
      <w:r w:rsidRPr="00FF483F">
        <w:rPr>
          <w:lang w:val="en-US"/>
          <w:rPrChange w:id="1493" w:author="Author">
            <w:rPr/>
          </w:rPrChange>
        </w:rPr>
        <w:t>Weebit's</w:t>
      </w:r>
      <w:proofErr w:type="spellEnd"/>
      <w:r w:rsidRPr="00FF483F">
        <w:rPr>
          <w:lang w:val="en-US"/>
          <w:rPrChange w:id="1494" w:author="Author">
            <w:rPr/>
          </w:rPrChange>
        </w:rPr>
        <w:t xml:space="preserve"> ReRAM technology into their existing manufacturing lines due to the technology being CMOS (complementary metal-oxide-semiconductor) friendly.</w:t>
      </w:r>
    </w:p>
    <w:p w14:paraId="7FA24B76" w14:textId="7ADA0DF8" w:rsidR="009B08A0" w:rsidRPr="002816FA" w:rsidRDefault="009B08A0">
      <w:pPr>
        <w:rPr>
          <w:rFonts w:eastAsia="Times New Roman" w:cstheme="minorHAnsi"/>
          <w:b/>
          <w:bCs/>
          <w:color w:val="365F91"/>
          <w:sz w:val="28"/>
          <w:szCs w:val="28"/>
        </w:rPr>
      </w:pPr>
    </w:p>
    <w:p w14:paraId="214B88DF" w14:textId="5985DDFE" w:rsidR="00E1430B" w:rsidRPr="002816FA" w:rsidRDefault="00E1430B" w:rsidP="00E71527">
      <w:pPr>
        <w:pStyle w:val="Heading2"/>
      </w:pPr>
      <w:r w:rsidRPr="002816FA">
        <w:t>Company Structure</w:t>
      </w:r>
    </w:p>
    <w:p w14:paraId="69CE9625" w14:textId="4FE57386" w:rsidR="00E1430B" w:rsidRPr="002816FA" w:rsidRDefault="00E1430B" w:rsidP="00A13DC8">
      <w:pPr>
        <w:spacing w:before="240" w:after="200" w:line="276" w:lineRule="auto"/>
        <w:jc w:val="both"/>
        <w:rPr>
          <w:rFonts w:ascii="Calibri" w:eastAsia="Calibri" w:hAnsi="Calibri" w:cs="Arial"/>
          <w:sz w:val="24"/>
        </w:rPr>
      </w:pPr>
      <w:proofErr w:type="spellStart"/>
      <w:r w:rsidRPr="002816FA">
        <w:rPr>
          <w:rFonts w:ascii="Calibri" w:eastAsia="Calibri" w:hAnsi="Calibri" w:cs="Arial"/>
          <w:sz w:val="24"/>
        </w:rPr>
        <w:t>Weebit's</w:t>
      </w:r>
      <w:proofErr w:type="spellEnd"/>
      <w:r w:rsidRPr="002816FA">
        <w:rPr>
          <w:rFonts w:ascii="Calibri" w:eastAsia="Calibri" w:hAnsi="Calibri" w:cs="Arial"/>
          <w:sz w:val="24"/>
        </w:rPr>
        <w:t xml:space="preserve"> share structure can be divided into three key entities.</w:t>
      </w:r>
    </w:p>
    <w:p w14:paraId="3563000E" w14:textId="4812EB80" w:rsidR="00E1430B" w:rsidRPr="002816FA" w:rsidRDefault="009B08A0" w:rsidP="00E1430B">
      <w:pPr>
        <w:spacing w:after="200" w:line="276" w:lineRule="auto"/>
        <w:jc w:val="center"/>
        <w:rPr>
          <w:rFonts w:ascii="Calibri" w:eastAsia="Calibri" w:hAnsi="Calibri" w:cs="Arial"/>
          <w:sz w:val="24"/>
        </w:rPr>
      </w:pPr>
      <w:r w:rsidRPr="00A868A7">
        <w:rPr>
          <w:rFonts w:ascii="Calibri" w:eastAsia="Calibri" w:hAnsi="Calibri" w:cs="Arial"/>
          <w:noProof/>
          <w:sz w:val="24"/>
          <w:lang w:bidi="ar-SA"/>
        </w:rPr>
        <mc:AlternateContent>
          <mc:Choice Requires="wps">
            <w:drawing>
              <wp:anchor distT="0" distB="0" distL="114300" distR="114300" simplePos="0" relativeHeight="251808768" behindDoc="0" locked="0" layoutInCell="1" allowOverlap="1" wp14:anchorId="7054FCB8" wp14:editId="707C5BFC">
                <wp:simplePos x="0" y="0"/>
                <wp:positionH relativeFrom="column">
                  <wp:posOffset>4822825</wp:posOffset>
                </wp:positionH>
                <wp:positionV relativeFrom="paragraph">
                  <wp:posOffset>226060</wp:posOffset>
                </wp:positionV>
                <wp:extent cx="1649095" cy="1058545"/>
                <wp:effectExtent l="0" t="0" r="8255" b="8255"/>
                <wp:wrapNone/>
                <wp:docPr id="293" name="Text Box 293"/>
                <wp:cNvGraphicFramePr/>
                <a:graphic xmlns:a="http://schemas.openxmlformats.org/drawingml/2006/main">
                  <a:graphicData uri="http://schemas.microsoft.com/office/word/2010/wordprocessingShape">
                    <wps:wsp>
                      <wps:cNvSpPr txBox="1"/>
                      <wps:spPr>
                        <a:xfrm>
                          <a:off x="0" y="0"/>
                          <a:ext cx="1649095" cy="1058545"/>
                        </a:xfrm>
                        <a:prstGeom prst="rect">
                          <a:avLst/>
                        </a:prstGeom>
                        <a:solidFill>
                          <a:sysClr val="window" lastClr="FFFFFF"/>
                        </a:solidFill>
                        <a:ln w="6350">
                          <a:noFill/>
                        </a:ln>
                        <a:effectLst/>
                      </wps:spPr>
                      <wps:txbx>
                        <w:txbxContent>
                          <w:p w14:paraId="41C7C6BA" w14:textId="77777777" w:rsidR="00A868A7" w:rsidRPr="007A598B" w:rsidRDefault="00A868A7" w:rsidP="00E1430B">
                            <w:pPr>
                              <w:rPr>
                                <w:sz w:val="20"/>
                                <w:lang w:val="en-IN"/>
                              </w:rPr>
                            </w:pPr>
                            <w:r w:rsidRPr="007A598B">
                              <w:rPr>
                                <w:sz w:val="20"/>
                                <w:lang w:val="en-IN"/>
                              </w:rPr>
                              <w:t>* Top 20 Shareholders excluding the Board and Management</w:t>
                            </w:r>
                          </w:p>
                          <w:p w14:paraId="281F9E7F" w14:textId="77777777" w:rsidR="00A868A7" w:rsidRPr="007A598B" w:rsidRDefault="00A868A7" w:rsidP="00E1430B">
                            <w:pPr>
                              <w:rPr>
                                <w:sz w:val="20"/>
                                <w:lang w:val="en-IN"/>
                              </w:rPr>
                            </w:pPr>
                            <w:r w:rsidRPr="007A598B">
                              <w:rPr>
                                <w:sz w:val="20"/>
                                <w:lang w:val="en-IN"/>
                              </w:rPr>
                              <w:t xml:space="preserve">**Other includes the buyers of </w:t>
                            </w:r>
                            <w:proofErr w:type="spellStart"/>
                            <w:r w:rsidRPr="007A598B">
                              <w:rPr>
                                <w:sz w:val="20"/>
                                <w:lang w:val="en-IN"/>
                              </w:rPr>
                              <w:t>Weebit</w:t>
                            </w:r>
                            <w:proofErr w:type="spellEnd"/>
                            <w:r w:rsidRPr="007A598B">
                              <w:rPr>
                                <w:sz w:val="20"/>
                                <w:lang w:val="en-IN"/>
                              </w:rPr>
                              <w:t xml:space="preserve"> shares in the ASX.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4FCB8" id="Text Box 293" o:spid="_x0000_s1049" type="#_x0000_t202" style="position:absolute;left:0;text-align:left;margin-left:379.75pt;margin-top:17.8pt;width:129.85pt;height:83.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" fillcolor="window" stroked="f" strokeweight=".5pt">
                <v:textbox>
                  <w:txbxContent>
                    <w:p w14:paraId="41C7C6BA" w14:textId="77777777" w:rsidR="00A868A7" w:rsidRPr="007A598B" w:rsidRDefault="00A868A7" w:rsidP="00E1430B">
                      <w:pPr>
                        <w:rPr>
                          <w:sz w:val="20"/>
                          <w:lang w:val="en-IN"/>
                        </w:rPr>
                      </w:pPr>
                      <w:r w:rsidRPr="007A598B">
                        <w:rPr>
                          <w:sz w:val="20"/>
                          <w:lang w:val="en-IN"/>
                        </w:rPr>
                        <w:t>* Top 20 Shareholders excluding the Board and Management</w:t>
                      </w:r>
                    </w:p>
                    <w:p w14:paraId="281F9E7F" w14:textId="77777777" w:rsidR="00A868A7" w:rsidRPr="007A598B" w:rsidRDefault="00A868A7" w:rsidP="00E1430B">
                      <w:pPr>
                        <w:rPr>
                          <w:sz w:val="20"/>
                          <w:lang w:val="en-IN"/>
                        </w:rPr>
                      </w:pPr>
                      <w:r w:rsidRPr="007A598B">
                        <w:rPr>
                          <w:sz w:val="20"/>
                          <w:lang w:val="en-IN"/>
                        </w:rPr>
                        <w:t xml:space="preserve">**Other includes the buyers of </w:t>
                      </w:r>
                      <w:proofErr w:type="spellStart"/>
                      <w:r w:rsidRPr="007A598B">
                        <w:rPr>
                          <w:sz w:val="20"/>
                          <w:lang w:val="en-IN"/>
                        </w:rPr>
                        <w:t>Weebit</w:t>
                      </w:r>
                      <w:proofErr w:type="spellEnd"/>
                      <w:r w:rsidRPr="007A598B">
                        <w:rPr>
                          <w:sz w:val="20"/>
                          <w:lang w:val="en-IN"/>
                        </w:rPr>
                        <w:t xml:space="preserve"> shares in the ASX.</w:t>
                      </w:r>
                    </w:p>
                  </w:txbxContent>
                </v:textbox>
              </v:shape>
            </w:pict>
          </mc:Fallback>
        </mc:AlternateContent>
      </w:r>
      <w:r w:rsidRPr="00FF483F">
        <w:rPr>
          <w:noProof/>
          <w:lang w:bidi="ar-SA"/>
          <w:rPrChange w:id="1495" w:author="Author">
            <w:rPr>
              <w:noProof/>
              <w:lang w:bidi="ar-SA"/>
            </w:rPr>
          </w:rPrChange>
        </w:rPr>
        <w:drawing>
          <wp:anchor distT="0" distB="0" distL="114300" distR="114300" simplePos="0" relativeHeight="251813888" behindDoc="0" locked="0" layoutInCell="1" allowOverlap="1" wp14:anchorId="0A2A603A" wp14:editId="656BB7F0">
            <wp:simplePos x="0" y="0"/>
            <wp:positionH relativeFrom="column">
              <wp:posOffset>1555750</wp:posOffset>
            </wp:positionH>
            <wp:positionV relativeFrom="paragraph">
              <wp:posOffset>26107</wp:posOffset>
            </wp:positionV>
            <wp:extent cx="3616960" cy="2146935"/>
            <wp:effectExtent l="0" t="0" r="0" b="5715"/>
            <wp:wrapNone/>
            <wp:docPr id="14354" name="Chart 14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454D6B38" w14:textId="1CC306DE" w:rsidR="00E71527" w:rsidRPr="002816FA" w:rsidRDefault="00E71527" w:rsidP="00E1430B">
      <w:pPr>
        <w:spacing w:after="200" w:line="276" w:lineRule="auto"/>
        <w:jc w:val="center"/>
        <w:rPr>
          <w:rFonts w:ascii="Calibri" w:eastAsia="Calibri" w:hAnsi="Calibri" w:cs="Arial"/>
          <w:sz w:val="24"/>
        </w:rPr>
      </w:pPr>
    </w:p>
    <w:p w14:paraId="46172EDE" w14:textId="6882B6F6" w:rsidR="00E71527" w:rsidRPr="002816FA" w:rsidRDefault="00E71527" w:rsidP="00E1430B">
      <w:pPr>
        <w:spacing w:after="200" w:line="276" w:lineRule="auto"/>
        <w:jc w:val="center"/>
        <w:rPr>
          <w:rFonts w:ascii="Calibri" w:eastAsia="Calibri" w:hAnsi="Calibri" w:cs="Arial"/>
          <w:sz w:val="24"/>
        </w:rPr>
      </w:pPr>
    </w:p>
    <w:p w14:paraId="026DC73B" w14:textId="77777777" w:rsidR="00E71527" w:rsidRPr="002816FA" w:rsidRDefault="00E71527" w:rsidP="00E1430B">
      <w:pPr>
        <w:spacing w:after="200" w:line="276" w:lineRule="auto"/>
        <w:jc w:val="center"/>
        <w:rPr>
          <w:rFonts w:ascii="Calibri" w:eastAsia="Calibri" w:hAnsi="Calibri" w:cs="Arial"/>
          <w:sz w:val="24"/>
        </w:rPr>
      </w:pPr>
    </w:p>
    <w:p w14:paraId="4880C7F9" w14:textId="77777777" w:rsidR="00E71527" w:rsidRPr="002816FA" w:rsidRDefault="00E71527" w:rsidP="00E1430B">
      <w:pPr>
        <w:spacing w:after="200" w:line="276" w:lineRule="auto"/>
        <w:jc w:val="center"/>
        <w:rPr>
          <w:rFonts w:ascii="Calibri" w:eastAsia="Calibri" w:hAnsi="Calibri" w:cs="Arial"/>
          <w:sz w:val="24"/>
        </w:rPr>
      </w:pPr>
    </w:p>
    <w:p w14:paraId="0F847560" w14:textId="62BC07FB" w:rsidR="00E71527" w:rsidRPr="002816FA" w:rsidRDefault="00E71527" w:rsidP="00E1430B">
      <w:pPr>
        <w:spacing w:after="200" w:line="276" w:lineRule="auto"/>
        <w:jc w:val="center"/>
        <w:rPr>
          <w:rFonts w:ascii="Calibri" w:eastAsia="Calibri" w:hAnsi="Calibri" w:cs="Arial"/>
          <w:sz w:val="24"/>
        </w:rPr>
      </w:pPr>
    </w:p>
    <w:p w14:paraId="3205E12B" w14:textId="628B19EC" w:rsidR="00E1430B" w:rsidRPr="002816FA" w:rsidRDefault="009B08A0" w:rsidP="00E1430B">
      <w:pPr>
        <w:spacing w:after="200" w:line="276" w:lineRule="auto"/>
        <w:jc w:val="both"/>
        <w:rPr>
          <w:rFonts w:ascii="Calibri" w:eastAsia="Calibri" w:hAnsi="Calibri" w:cs="Arial"/>
          <w:sz w:val="24"/>
        </w:rPr>
      </w:pPr>
      <w:r w:rsidRPr="00A868A7">
        <w:rPr>
          <w:rFonts w:ascii="Calibri" w:eastAsia="Calibri" w:hAnsi="Calibri" w:cs="Arial"/>
          <w:noProof/>
          <w:sz w:val="24"/>
          <w:lang w:bidi="ar-SA"/>
        </w:rPr>
        <mc:AlternateContent>
          <mc:Choice Requires="wps">
            <w:drawing>
              <wp:anchor distT="0" distB="0" distL="114300" distR="114300" simplePos="0" relativeHeight="251809792" behindDoc="0" locked="0" layoutInCell="1" allowOverlap="1" wp14:anchorId="5F228682" wp14:editId="2F4DF05B">
                <wp:simplePos x="0" y="0"/>
                <wp:positionH relativeFrom="column">
                  <wp:posOffset>2419350</wp:posOffset>
                </wp:positionH>
                <wp:positionV relativeFrom="paragraph">
                  <wp:posOffset>206447</wp:posOffset>
                </wp:positionV>
                <wp:extent cx="2604135" cy="242570"/>
                <wp:effectExtent l="0" t="0" r="5715" b="5080"/>
                <wp:wrapNone/>
                <wp:docPr id="294" name="Text Box 294"/>
                <wp:cNvGraphicFramePr/>
                <a:graphic xmlns:a="http://schemas.openxmlformats.org/drawingml/2006/main">
                  <a:graphicData uri="http://schemas.microsoft.com/office/word/2010/wordprocessingShape">
                    <wps:wsp>
                      <wps:cNvSpPr txBox="1"/>
                      <wps:spPr>
                        <a:xfrm>
                          <a:off x="0" y="0"/>
                          <a:ext cx="2604135" cy="242570"/>
                        </a:xfrm>
                        <a:prstGeom prst="rect">
                          <a:avLst/>
                        </a:prstGeom>
                        <a:solidFill>
                          <a:sysClr val="window" lastClr="FFFFFF"/>
                        </a:solidFill>
                        <a:ln w="6350">
                          <a:noFill/>
                        </a:ln>
                        <a:effectLst/>
                      </wps:spPr>
                      <wps:txbx>
                        <w:txbxContent>
                          <w:p w14:paraId="5C4442E9" w14:textId="77777777" w:rsidR="00A868A7" w:rsidRPr="009B08A0" w:rsidRDefault="00A868A7" w:rsidP="009B08A0">
                            <w:pPr>
                              <w:jc w:val="center"/>
                              <w:rPr>
                                <w:b/>
                                <w:sz w:val="20"/>
                                <w:szCs w:val="20"/>
                                <w:lang w:val="en-IN"/>
                              </w:rPr>
                            </w:pPr>
                            <w:r w:rsidRPr="009B08A0">
                              <w:rPr>
                                <w:b/>
                                <w:sz w:val="20"/>
                                <w:szCs w:val="20"/>
                                <w:lang w:val="en-IN"/>
                              </w:rPr>
                              <w:t xml:space="preserve">Fig 2: Share Breakdown of </w:t>
                            </w:r>
                            <w:proofErr w:type="spellStart"/>
                            <w:r w:rsidRPr="009B08A0">
                              <w:rPr>
                                <w:b/>
                                <w:sz w:val="20"/>
                                <w:szCs w:val="20"/>
                                <w:lang w:val="en-IN"/>
                              </w:rPr>
                              <w:t>Weebit</w:t>
                            </w:r>
                            <w:proofErr w:type="spellEnd"/>
                            <w:r w:rsidRPr="009B08A0">
                              <w:rPr>
                                <w:b/>
                                <w:sz w:val="20"/>
                                <w:szCs w:val="20"/>
                                <w:lang w:val="en-IN"/>
                              </w:rPr>
                              <w:t xml:space="preserve"> Nano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28682" id="Text Box 294" o:spid="_x0000_s1050" type="#_x0000_t202" style="position:absolute;left:0;text-align:left;margin-left:190.5pt;margin-top:16.25pt;width:205.05pt;height:19.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" fillcolor="window" stroked="f" strokeweight=".5pt">
                <v:textbox>
                  <w:txbxContent>
                    <w:p w14:paraId="5C4442E9" w14:textId="77777777" w:rsidR="00A868A7" w:rsidRPr="009B08A0" w:rsidRDefault="00A868A7" w:rsidP="009B08A0">
                      <w:pPr>
                        <w:jc w:val="center"/>
                        <w:rPr>
                          <w:b/>
                          <w:sz w:val="20"/>
                          <w:szCs w:val="20"/>
                          <w:lang w:val="en-IN"/>
                        </w:rPr>
                      </w:pPr>
                      <w:r w:rsidRPr="009B08A0">
                        <w:rPr>
                          <w:b/>
                          <w:sz w:val="20"/>
                          <w:szCs w:val="20"/>
                          <w:lang w:val="en-IN"/>
                        </w:rPr>
                        <w:t xml:space="preserve">Fig 2: Share Breakdown of </w:t>
                      </w:r>
                      <w:proofErr w:type="spellStart"/>
                      <w:r w:rsidRPr="009B08A0">
                        <w:rPr>
                          <w:b/>
                          <w:sz w:val="20"/>
                          <w:szCs w:val="20"/>
                          <w:lang w:val="en-IN"/>
                        </w:rPr>
                        <w:t>Weebit</w:t>
                      </w:r>
                      <w:proofErr w:type="spellEnd"/>
                      <w:r w:rsidRPr="009B08A0">
                        <w:rPr>
                          <w:b/>
                          <w:sz w:val="20"/>
                          <w:szCs w:val="20"/>
                          <w:lang w:val="en-IN"/>
                        </w:rPr>
                        <w:t xml:space="preserve"> Nano Ltd</w:t>
                      </w:r>
                    </w:p>
                  </w:txbxContent>
                </v:textbox>
              </v:shape>
            </w:pict>
          </mc:Fallback>
        </mc:AlternateContent>
      </w:r>
    </w:p>
    <w:p w14:paraId="5E3B5FA5" w14:textId="423F1CF1" w:rsidR="00A13DC8" w:rsidRPr="002816FA" w:rsidRDefault="00A13DC8">
      <w:pPr>
        <w:rPr>
          <w:rFonts w:ascii="Calibri" w:eastAsia="Calibri" w:hAnsi="Calibri" w:cs="Arial"/>
          <w:sz w:val="24"/>
        </w:rPr>
      </w:pPr>
      <w:r w:rsidRPr="002816FA">
        <w:rPr>
          <w:rFonts w:ascii="Calibri" w:eastAsia="Calibri" w:hAnsi="Calibri" w:cs="Arial"/>
          <w:sz w:val="24"/>
        </w:rPr>
        <w:br w:type="page"/>
      </w:r>
    </w:p>
    <w:p w14:paraId="269BFE6C" w14:textId="77777777" w:rsidR="00E1430B" w:rsidRPr="002816FA" w:rsidRDefault="00E1430B" w:rsidP="00257B82">
      <w:pPr>
        <w:pStyle w:val="Heading2"/>
      </w:pPr>
      <w:r w:rsidRPr="002816FA">
        <w:t>Timeline</w:t>
      </w:r>
    </w:p>
    <w:p w14:paraId="497C39DE" w14:textId="77777777" w:rsidR="00E1430B" w:rsidRPr="00FF483F" w:rsidRDefault="00E1430B" w:rsidP="00E1430B">
      <w:pPr>
        <w:spacing w:after="200" w:line="276" w:lineRule="auto"/>
        <w:jc w:val="both"/>
        <w:rPr>
          <w:rFonts w:ascii="Calibri" w:eastAsia="Calibri" w:hAnsi="Calibri" w:cs="Arial"/>
          <w:sz w:val="24"/>
          <w:lang w:bidi="ar-SA"/>
          <w:rPrChange w:id="1496" w:author="Author">
            <w:rPr>
              <w:rFonts w:ascii="Calibri" w:eastAsia="Calibri" w:hAnsi="Calibri" w:cs="Arial"/>
              <w:sz w:val="24"/>
              <w:lang w:val="en-GB" w:bidi="ar-SA"/>
            </w:rPr>
          </w:rPrChange>
        </w:rPr>
      </w:pPr>
      <w:r w:rsidRPr="00A868A7">
        <w:rPr>
          <w:rFonts w:ascii="Calibri" w:eastAsia="Calibri" w:hAnsi="Calibri" w:cs="Arial"/>
          <w:noProof/>
          <w:sz w:val="24"/>
          <w:lang w:bidi="ar-SA"/>
        </w:rPr>
        <mc:AlternateContent>
          <mc:Choice Requires="wps">
            <w:drawing>
              <wp:anchor distT="0" distB="0" distL="114300" distR="114300" simplePos="0" relativeHeight="251803648" behindDoc="0" locked="0" layoutInCell="1" allowOverlap="1" wp14:anchorId="7C341F07" wp14:editId="76973824">
                <wp:simplePos x="0" y="0"/>
                <wp:positionH relativeFrom="column">
                  <wp:posOffset>4435681</wp:posOffset>
                </wp:positionH>
                <wp:positionV relativeFrom="paragraph">
                  <wp:posOffset>18415</wp:posOffset>
                </wp:positionV>
                <wp:extent cx="2232660" cy="9601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960120"/>
                        </a:xfrm>
                        <a:prstGeom prst="rect">
                          <a:avLst/>
                        </a:prstGeom>
                        <a:solidFill>
                          <a:srgbClr val="FFFFFF"/>
                        </a:solidFill>
                        <a:ln w="9525">
                          <a:noFill/>
                          <a:miter lim="800000"/>
                          <a:headEnd/>
                          <a:tailEnd/>
                        </a:ln>
                      </wps:spPr>
                      <wps:txbx>
                        <w:txbxContent>
                          <w:p w14:paraId="60102834" w14:textId="77777777" w:rsidR="00A868A7" w:rsidRPr="00861ECD" w:rsidRDefault="00A868A7" w:rsidP="00E1430B">
                            <w:pPr>
                              <w:rPr>
                                <w:rFonts w:cstheme="minorHAnsi"/>
                                <w:sz w:val="14"/>
                                <w:szCs w:val="20"/>
                                <w:lang w:val="en-IN"/>
                              </w:rPr>
                            </w:pPr>
                            <w:proofErr w:type="spellStart"/>
                            <w:r>
                              <w:rPr>
                                <w:rFonts w:cstheme="minorHAnsi"/>
                                <w:sz w:val="20"/>
                                <w:szCs w:val="20"/>
                                <w:lang w:val="en-IN"/>
                              </w:rPr>
                              <w:t>Weebit</w:t>
                            </w:r>
                            <w:proofErr w:type="spellEnd"/>
                            <w:r>
                              <w:rPr>
                                <w:rFonts w:cstheme="minorHAnsi"/>
                                <w:sz w:val="20"/>
                                <w:szCs w:val="20"/>
                                <w:lang w:val="en-IN"/>
                              </w:rPr>
                              <w:t xml:space="preserve"> is gearing up for taping out ReRAM memory module in collaboration with CEA-</w:t>
                            </w:r>
                            <w:proofErr w:type="spellStart"/>
                            <w:r>
                              <w:rPr>
                                <w:rFonts w:cstheme="minorHAnsi"/>
                                <w:sz w:val="20"/>
                                <w:szCs w:val="20"/>
                                <w:lang w:val="en-IN"/>
                              </w:rPr>
                              <w:t>Leti</w:t>
                            </w:r>
                            <w:proofErr w:type="spellEnd"/>
                            <w:r>
                              <w:rPr>
                                <w:rFonts w:cstheme="minorHAnsi"/>
                                <w:sz w:val="20"/>
                                <w:szCs w:val="20"/>
                                <w:lang w:val="en-IN"/>
                              </w:rPr>
                              <w:t xml:space="preserve"> that will be demonstrated for customers in embedded electronics.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341F07" id="_x0000_s1051" type="#_x0000_t202" style="position:absolute;left:0;text-align:left;margin-left:349.25pt;margin-top:1.45pt;width:175.8pt;height:75.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" stroked="f">
                <v:textbox>
                  <w:txbxContent>
                    <w:p w14:paraId="60102834" w14:textId="77777777" w:rsidR="00A868A7" w:rsidRPr="00861ECD" w:rsidRDefault="00A868A7" w:rsidP="00E1430B">
                      <w:pPr>
                        <w:rPr>
                          <w:rFonts w:cstheme="minorHAnsi"/>
                          <w:sz w:val="14"/>
                          <w:szCs w:val="20"/>
                          <w:lang w:val="en-IN"/>
                        </w:rPr>
                      </w:pPr>
                      <w:proofErr w:type="spellStart"/>
                      <w:r>
                        <w:rPr>
                          <w:rFonts w:cstheme="minorHAnsi"/>
                          <w:sz w:val="20"/>
                          <w:szCs w:val="20"/>
                          <w:lang w:val="en-IN"/>
                        </w:rPr>
                        <w:t>Weebit</w:t>
                      </w:r>
                      <w:proofErr w:type="spellEnd"/>
                      <w:r>
                        <w:rPr>
                          <w:rFonts w:cstheme="minorHAnsi"/>
                          <w:sz w:val="20"/>
                          <w:szCs w:val="20"/>
                          <w:lang w:val="en-IN"/>
                        </w:rPr>
                        <w:t xml:space="preserve"> is gearing up for taping out ReRAM memory module in collaboration with CEA-</w:t>
                      </w:r>
                      <w:proofErr w:type="spellStart"/>
                      <w:r>
                        <w:rPr>
                          <w:rFonts w:cstheme="minorHAnsi"/>
                          <w:sz w:val="20"/>
                          <w:szCs w:val="20"/>
                          <w:lang w:val="en-IN"/>
                        </w:rPr>
                        <w:t>Leti</w:t>
                      </w:r>
                      <w:proofErr w:type="spellEnd"/>
                      <w:r>
                        <w:rPr>
                          <w:rFonts w:cstheme="minorHAnsi"/>
                          <w:sz w:val="20"/>
                          <w:szCs w:val="20"/>
                          <w:lang w:val="en-IN"/>
                        </w:rPr>
                        <w:t xml:space="preserve"> that will be demonstrated for customers in embedded electronics.</w:t>
                      </w:r>
                    </w:p>
                  </w:txbxContent>
                </v:textbox>
              </v:shape>
            </w:pict>
          </mc:Fallback>
        </mc:AlternateContent>
      </w:r>
      <w:r w:rsidRPr="00FF483F">
        <w:rPr>
          <w:rFonts w:ascii="Calibri" w:eastAsia="Calibri" w:hAnsi="Calibri" w:cs="Arial"/>
          <w:noProof/>
          <w:sz w:val="24"/>
          <w:lang w:bidi="ar-SA"/>
          <w:rPrChange w:id="1497" w:author="Author">
            <w:rPr>
              <w:rFonts w:ascii="Calibri" w:eastAsia="Calibri" w:hAnsi="Calibri" w:cs="Arial"/>
              <w:noProof/>
              <w:sz w:val="24"/>
              <w:lang w:bidi="ar-SA"/>
            </w:rPr>
          </w:rPrChange>
        </w:rPr>
        <mc:AlternateContent>
          <mc:Choice Requires="wps">
            <w:drawing>
              <wp:anchor distT="0" distB="0" distL="114300" distR="114300" simplePos="0" relativeHeight="251799552" behindDoc="0" locked="0" layoutInCell="1" allowOverlap="1" wp14:anchorId="2251ACCC" wp14:editId="325EE15B">
                <wp:simplePos x="0" y="0"/>
                <wp:positionH relativeFrom="column">
                  <wp:posOffset>62024</wp:posOffset>
                </wp:positionH>
                <wp:positionV relativeFrom="paragraph">
                  <wp:posOffset>194945</wp:posOffset>
                </wp:positionV>
                <wp:extent cx="1762125" cy="607060"/>
                <wp:effectExtent l="0" t="0" r="9525" b="25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07060"/>
                        </a:xfrm>
                        <a:prstGeom prst="rect">
                          <a:avLst/>
                        </a:prstGeom>
                        <a:solidFill>
                          <a:srgbClr val="FFFFFF"/>
                        </a:solidFill>
                        <a:ln w="9525">
                          <a:noFill/>
                          <a:miter lim="800000"/>
                          <a:headEnd/>
                          <a:tailEnd/>
                        </a:ln>
                      </wps:spPr>
                      <wps:txbx>
                        <w:txbxContent>
                          <w:p w14:paraId="66E34A53" w14:textId="77777777" w:rsidR="00A868A7" w:rsidRPr="008A6B69" w:rsidRDefault="00A868A7" w:rsidP="00E1430B">
                            <w:pPr>
                              <w:rPr>
                                <w:sz w:val="20"/>
                                <w:szCs w:val="20"/>
                                <w:lang w:val="en-IN"/>
                              </w:rPr>
                            </w:pPr>
                            <w:r>
                              <w:rPr>
                                <w:sz w:val="20"/>
                                <w:szCs w:val="20"/>
                                <w:lang w:val="en-IN"/>
                              </w:rPr>
                              <w:t>Demonstrated first prototype of a single cell at 130nm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51ACCC" id="_x0000_s1052" type="#_x0000_t202" style="position:absolute;left:0;text-align:left;margin-left:4.9pt;margin-top:15.35pt;width:138.75pt;height:47.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" stroked="f">
                <v:textbox>
                  <w:txbxContent>
                    <w:p w14:paraId="66E34A53" w14:textId="77777777" w:rsidR="00A868A7" w:rsidRPr="008A6B69" w:rsidRDefault="00A868A7" w:rsidP="00E1430B">
                      <w:pPr>
                        <w:rPr>
                          <w:sz w:val="20"/>
                          <w:szCs w:val="20"/>
                          <w:lang w:val="en-IN"/>
                        </w:rPr>
                      </w:pPr>
                      <w:r>
                        <w:rPr>
                          <w:sz w:val="20"/>
                          <w:szCs w:val="20"/>
                          <w:lang w:val="en-IN"/>
                        </w:rPr>
                        <w:t>Demonstrated first prototype of a single cell at 130nm</w:t>
                      </w:r>
                    </w:p>
                  </w:txbxContent>
                </v:textbox>
              </v:shape>
            </w:pict>
          </mc:Fallback>
        </mc:AlternateContent>
      </w:r>
      <w:r w:rsidRPr="00FF483F">
        <w:rPr>
          <w:rFonts w:ascii="Calibri" w:eastAsia="Calibri" w:hAnsi="Calibri" w:cs="Arial"/>
          <w:noProof/>
          <w:sz w:val="24"/>
          <w:lang w:bidi="ar-SA"/>
          <w:rPrChange w:id="1498" w:author="Author">
            <w:rPr>
              <w:rFonts w:ascii="Calibri" w:eastAsia="Calibri" w:hAnsi="Calibri" w:cs="Arial"/>
              <w:noProof/>
              <w:sz w:val="24"/>
              <w:lang w:bidi="ar-SA"/>
            </w:rPr>
          </w:rPrChange>
        </w:rPr>
        <mc:AlternateContent>
          <mc:Choice Requires="wps">
            <w:drawing>
              <wp:anchor distT="0" distB="0" distL="114300" distR="114300" simplePos="0" relativeHeight="251801600" behindDoc="0" locked="0" layoutInCell="1" allowOverlap="1" wp14:anchorId="7CF83254" wp14:editId="58AFAB4A">
                <wp:simplePos x="0" y="0"/>
                <wp:positionH relativeFrom="column">
                  <wp:posOffset>1981200</wp:posOffset>
                </wp:positionH>
                <wp:positionV relativeFrom="paragraph">
                  <wp:posOffset>98425</wp:posOffset>
                </wp:positionV>
                <wp:extent cx="2475230" cy="800100"/>
                <wp:effectExtent l="0" t="0" r="127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800100"/>
                        </a:xfrm>
                        <a:prstGeom prst="rect">
                          <a:avLst/>
                        </a:prstGeom>
                        <a:solidFill>
                          <a:srgbClr val="FFFFFF"/>
                        </a:solidFill>
                        <a:ln w="9525">
                          <a:noFill/>
                          <a:miter lim="800000"/>
                          <a:headEnd/>
                          <a:tailEnd/>
                        </a:ln>
                      </wps:spPr>
                      <wps:txbx>
                        <w:txbxContent>
                          <w:p w14:paraId="38A74086" w14:textId="77777777" w:rsidR="00A868A7" w:rsidRPr="008A6B69" w:rsidRDefault="00A868A7" w:rsidP="00E1430B">
                            <w:pPr>
                              <w:rPr>
                                <w:sz w:val="20"/>
                                <w:szCs w:val="20"/>
                                <w:lang w:val="en-IN"/>
                              </w:rPr>
                            </w:pPr>
                            <w:r>
                              <w:rPr>
                                <w:sz w:val="20"/>
                                <w:szCs w:val="20"/>
                                <w:lang w:val="en-IN"/>
                              </w:rPr>
                              <w:t>Completed process optimization of 1mb array and achieved external technology validation from Chinese company XTX Technology.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F83254" id="_x0000_s1053" type="#_x0000_t202" style="position:absolute;left:0;text-align:left;margin-left:156pt;margin-top:7.75pt;width:194.9pt;height:6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" stroked="f">
                <v:textbox>
                  <w:txbxContent>
                    <w:p w14:paraId="38A74086" w14:textId="77777777" w:rsidR="00A868A7" w:rsidRPr="008A6B69" w:rsidRDefault="00A868A7" w:rsidP="00E1430B">
                      <w:pPr>
                        <w:rPr>
                          <w:sz w:val="20"/>
                          <w:szCs w:val="20"/>
                          <w:lang w:val="en-IN"/>
                        </w:rPr>
                      </w:pPr>
                      <w:r>
                        <w:rPr>
                          <w:sz w:val="20"/>
                          <w:szCs w:val="20"/>
                          <w:lang w:val="en-IN"/>
                        </w:rPr>
                        <w:t>Completed process optimization of 1mb array and achieved external technology validation from Chinese company XTX Technology.</w:t>
                      </w:r>
                    </w:p>
                  </w:txbxContent>
                </v:textbox>
              </v:shape>
            </w:pict>
          </mc:Fallback>
        </mc:AlternateContent>
      </w:r>
    </w:p>
    <w:p w14:paraId="3DC4E22D" w14:textId="77777777" w:rsidR="00E1430B" w:rsidRPr="00FF483F" w:rsidRDefault="00E1430B" w:rsidP="00E1430B">
      <w:pPr>
        <w:spacing w:after="200" w:line="276" w:lineRule="auto"/>
        <w:jc w:val="both"/>
        <w:rPr>
          <w:rFonts w:ascii="Calibri" w:eastAsia="Calibri" w:hAnsi="Calibri" w:cs="Arial"/>
          <w:sz w:val="24"/>
          <w:lang w:bidi="ar-SA"/>
          <w:rPrChange w:id="1499" w:author="Author">
            <w:rPr>
              <w:rFonts w:ascii="Calibri" w:eastAsia="Calibri" w:hAnsi="Calibri" w:cs="Arial"/>
              <w:sz w:val="24"/>
              <w:lang w:val="en-GB" w:bidi="ar-SA"/>
            </w:rPr>
          </w:rPrChange>
        </w:rPr>
      </w:pPr>
    </w:p>
    <w:p w14:paraId="45259ABC" w14:textId="77777777" w:rsidR="00E1430B" w:rsidRPr="00FF483F" w:rsidRDefault="00E1430B" w:rsidP="00E1430B">
      <w:pPr>
        <w:spacing w:after="200" w:line="276" w:lineRule="auto"/>
        <w:jc w:val="both"/>
        <w:rPr>
          <w:rFonts w:ascii="Calibri" w:eastAsia="Calibri" w:hAnsi="Calibri" w:cs="Arial"/>
          <w:sz w:val="24"/>
          <w:lang w:bidi="ar-SA"/>
          <w:rPrChange w:id="1500" w:author="Author">
            <w:rPr>
              <w:rFonts w:ascii="Calibri" w:eastAsia="Calibri" w:hAnsi="Calibri" w:cs="Arial"/>
              <w:sz w:val="24"/>
              <w:lang w:val="en-GB" w:bidi="ar-SA"/>
            </w:rPr>
          </w:rPrChange>
        </w:rPr>
      </w:pPr>
      <w:r w:rsidRPr="00A868A7">
        <w:rPr>
          <w:rFonts w:ascii="Calibri" w:eastAsia="Times New Roman" w:hAnsi="Calibri" w:cs="Calibri"/>
          <w:noProof/>
          <w:sz w:val="20"/>
          <w:szCs w:val="20"/>
          <w:lang w:bidi="ar-SA"/>
        </w:rPr>
        <mc:AlternateContent>
          <mc:Choice Requires="wpg">
            <w:drawing>
              <wp:anchor distT="0" distB="0" distL="114300" distR="114300" simplePos="0" relativeHeight="251793408" behindDoc="0" locked="0" layoutInCell="1" allowOverlap="1" wp14:anchorId="664B0993" wp14:editId="67BB487B">
                <wp:simplePos x="0" y="0"/>
                <wp:positionH relativeFrom="column">
                  <wp:posOffset>118745</wp:posOffset>
                </wp:positionH>
                <wp:positionV relativeFrom="paragraph">
                  <wp:posOffset>60325</wp:posOffset>
                </wp:positionV>
                <wp:extent cx="6503035" cy="1309370"/>
                <wp:effectExtent l="0" t="0" r="31115" b="5080"/>
                <wp:wrapNone/>
                <wp:docPr id="305" name="Group 305"/>
                <wp:cNvGraphicFramePr/>
                <a:graphic xmlns:a="http://schemas.openxmlformats.org/drawingml/2006/main">
                  <a:graphicData uri="http://schemas.microsoft.com/office/word/2010/wordprocessingGroup">
                    <wpg:wgp>
                      <wpg:cNvGrpSpPr/>
                      <wpg:grpSpPr>
                        <a:xfrm>
                          <a:off x="0" y="0"/>
                          <a:ext cx="6503035" cy="1309370"/>
                          <a:chOff x="0" y="0"/>
                          <a:chExt cx="6503158" cy="1309711"/>
                        </a:xfrm>
                      </wpg:grpSpPr>
                      <wps:wsp>
                        <wps:cNvPr id="306" name="Right Arrow 306"/>
                        <wps:cNvSpPr/>
                        <wps:spPr>
                          <a:xfrm>
                            <a:off x="0" y="354841"/>
                            <a:ext cx="6503158" cy="600502"/>
                          </a:xfrm>
                          <a:prstGeom prst="rightArrow">
                            <a:avLst/>
                          </a:prstGeom>
                          <a:solidFill>
                            <a:srgbClr val="4F81BD"/>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Straight Arrow Connector 307"/>
                        <wps:cNvCnPr/>
                        <wps:spPr>
                          <a:xfrm>
                            <a:off x="680658" y="13647"/>
                            <a:ext cx="0" cy="463654"/>
                          </a:xfrm>
                          <a:prstGeom prst="straightConnector1">
                            <a:avLst/>
                          </a:prstGeom>
                          <a:noFill/>
                          <a:ln w="9525" cap="flat" cmpd="sng" algn="ctr">
                            <a:solidFill>
                              <a:sysClr val="windowText" lastClr="000000"/>
                            </a:solidFill>
                            <a:prstDash val="solid"/>
                            <a:tailEnd type="triangle"/>
                          </a:ln>
                          <a:effectLst/>
                        </wps:spPr>
                        <wps:bodyPr/>
                      </wps:wsp>
                      <wps:wsp>
                        <wps:cNvPr id="308" name="Straight Arrow Connector 308"/>
                        <wps:cNvCnPr/>
                        <wps:spPr>
                          <a:xfrm>
                            <a:off x="3082183" y="0"/>
                            <a:ext cx="0" cy="463654"/>
                          </a:xfrm>
                          <a:prstGeom prst="straightConnector1">
                            <a:avLst/>
                          </a:prstGeom>
                          <a:noFill/>
                          <a:ln w="9525" cap="flat" cmpd="sng" algn="ctr">
                            <a:solidFill>
                              <a:sysClr val="windowText" lastClr="000000"/>
                            </a:solidFill>
                            <a:prstDash val="solid"/>
                            <a:tailEnd type="triangle"/>
                          </a:ln>
                          <a:effectLst/>
                        </wps:spPr>
                        <wps:bodyPr/>
                      </wps:wsp>
                      <wps:wsp>
                        <wps:cNvPr id="309" name="Straight Arrow Connector 309"/>
                        <wps:cNvCnPr/>
                        <wps:spPr>
                          <a:xfrm>
                            <a:off x="5531765" y="0"/>
                            <a:ext cx="0" cy="463654"/>
                          </a:xfrm>
                          <a:prstGeom prst="straightConnector1">
                            <a:avLst/>
                          </a:prstGeom>
                          <a:noFill/>
                          <a:ln w="9525" cap="flat" cmpd="sng" algn="ctr">
                            <a:solidFill>
                              <a:sysClr val="windowText" lastClr="000000"/>
                            </a:solidFill>
                            <a:prstDash val="solid"/>
                            <a:tailEnd type="triangle"/>
                          </a:ln>
                          <a:effectLst/>
                        </wps:spPr>
                        <wps:bodyPr/>
                      </wps:wsp>
                      <wps:wsp>
                        <wps:cNvPr id="310" name="Straight Arrow Connector 310"/>
                        <wps:cNvCnPr/>
                        <wps:spPr>
                          <a:xfrm>
                            <a:off x="1875989" y="846161"/>
                            <a:ext cx="0" cy="463550"/>
                          </a:xfrm>
                          <a:prstGeom prst="straightConnector1">
                            <a:avLst/>
                          </a:prstGeom>
                          <a:noFill/>
                          <a:ln w="9525" cap="flat" cmpd="sng" algn="ctr">
                            <a:solidFill>
                              <a:sysClr val="windowText" lastClr="000000"/>
                            </a:solidFill>
                            <a:prstDash val="solid"/>
                            <a:headEnd type="triangle"/>
                            <a:tailEnd type="none"/>
                          </a:ln>
                          <a:effectLst/>
                        </wps:spPr>
                        <wps:bodyPr/>
                      </wps:wsp>
                      <wps:wsp>
                        <wps:cNvPr id="311" name="Straight Arrow Connector 311"/>
                        <wps:cNvCnPr/>
                        <wps:spPr>
                          <a:xfrm>
                            <a:off x="4301447" y="846161"/>
                            <a:ext cx="0" cy="463550"/>
                          </a:xfrm>
                          <a:prstGeom prst="straightConnector1">
                            <a:avLst/>
                          </a:prstGeom>
                          <a:noFill/>
                          <a:ln w="9525" cap="flat" cmpd="sng" algn="ctr">
                            <a:solidFill>
                              <a:sysClr val="windowText" lastClr="000000"/>
                            </a:solidFill>
                            <a:prstDash val="solid"/>
                            <a:headEnd type="triangle"/>
                            <a:tailEnd type="none"/>
                          </a:ln>
                          <a:effectLst/>
                        </wps:spPr>
                        <wps:bodyPr/>
                      </wps:wsp>
                    </wpg:wgp>
                  </a:graphicData>
                </a:graphic>
              </wp:anchor>
            </w:drawing>
          </mc:Choice>
          <mc:Fallback>
            <w:pict>
              <v:group w14:anchorId="03F0B945" id="Group 305" o:spid="_x0000_s1026" style="position:absolute;margin-left:9.35pt;margin-top:4.75pt;width:512.05pt;height:103.1pt;z-index:251793408" coordsize="65031,13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6" o:spid="_x0000_s1027" type="#_x0000_t13" style="position:absolute;top:3548;width:65031;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" adj="20603" fillcolor="#4f81bd" strokecolor="#4f81bd" strokeweight="2pt"/>
                <v:shapetype id="_x0000_t32" coordsize="21600,21600" o:spt="32" o:oned="t" path="m,l21600,21600e" filled="f">
                  <v:path arrowok="t" fillok="f" o:connecttype="none"/>
                  <o:lock v:ext="edit" shapetype="t"/>
                </v:shapetype>
                <v:shape id="Straight Arrow Connector 307" o:spid="_x0000_s1028" type="#_x0000_t32" style="position:absolute;left:6806;top:136;width:0;height:46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" strokecolor="windowText">
                  <v:stroke endarrow="block"/>
                </v:shape>
                <v:shape id="Straight Arrow Connector 308" o:spid="_x0000_s1029" type="#_x0000_t32" style="position:absolute;left:30821;width:0;height:4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" strokecolor="windowText">
                  <v:stroke endarrow="block"/>
                </v:shape>
                <v:shape id="Straight Arrow Connector 309" o:spid="_x0000_s1030" type="#_x0000_t32" style="position:absolute;left:55317;width:0;height:4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" strokecolor="windowText">
                  <v:stroke endarrow="block"/>
                </v:shape>
                <v:shape id="Straight Arrow Connector 310" o:spid="_x0000_s1031" type="#_x0000_t32" style="position:absolute;left:18759;top:8461;width:0;height:4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" strokecolor="windowText">
                  <v:stroke startarrow="block"/>
                </v:shape>
                <v:shape id="Straight Arrow Connector 311" o:spid="_x0000_s1032" type="#_x0000_t32" style="position:absolute;left:43014;top:8461;width:0;height:4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" strokecolor="windowText">
                  <v:stroke startarrow="block"/>
                </v:shape>
              </v:group>
            </w:pict>
          </mc:Fallback>
        </mc:AlternateContent>
      </w:r>
    </w:p>
    <w:p w14:paraId="4EADF596" w14:textId="77777777" w:rsidR="00E1430B" w:rsidRPr="00FF483F" w:rsidRDefault="00E1430B" w:rsidP="00E1430B">
      <w:pPr>
        <w:spacing w:after="200" w:line="276" w:lineRule="auto"/>
        <w:jc w:val="both"/>
        <w:rPr>
          <w:rFonts w:ascii="Calibri" w:eastAsia="Calibri" w:hAnsi="Calibri" w:cs="Arial"/>
          <w:sz w:val="24"/>
          <w:lang w:bidi="ar-SA"/>
          <w:rPrChange w:id="1501" w:author="Author">
            <w:rPr>
              <w:rFonts w:ascii="Calibri" w:eastAsia="Calibri" w:hAnsi="Calibri" w:cs="Arial"/>
              <w:sz w:val="24"/>
              <w:lang w:val="en-GB" w:bidi="ar-SA"/>
            </w:rPr>
          </w:rPrChange>
        </w:rPr>
      </w:pPr>
      <w:r w:rsidRPr="00A868A7">
        <w:rPr>
          <w:rFonts w:ascii="Calibri" w:eastAsia="Times New Roman" w:hAnsi="Calibri" w:cs="Calibri"/>
          <w:noProof/>
          <w:sz w:val="20"/>
          <w:szCs w:val="20"/>
          <w:lang w:bidi="ar-SA"/>
        </w:rPr>
        <mc:AlternateContent>
          <mc:Choice Requires="wps">
            <w:drawing>
              <wp:anchor distT="0" distB="0" distL="114300" distR="114300" simplePos="0" relativeHeight="251794432" behindDoc="0" locked="0" layoutInCell="1" allowOverlap="1" wp14:anchorId="16D88F19" wp14:editId="0CF66197">
                <wp:simplePos x="0" y="0"/>
                <wp:positionH relativeFrom="column">
                  <wp:posOffset>520065</wp:posOffset>
                </wp:positionH>
                <wp:positionV relativeFrom="paragraph">
                  <wp:posOffset>248920</wp:posOffset>
                </wp:positionV>
                <wp:extent cx="475615" cy="266065"/>
                <wp:effectExtent l="0" t="0" r="0" b="63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66065"/>
                        </a:xfrm>
                        <a:prstGeom prst="rect">
                          <a:avLst/>
                        </a:prstGeom>
                        <a:noFill/>
                        <a:ln w="9525">
                          <a:noFill/>
                          <a:miter lim="800000"/>
                          <a:headEnd/>
                          <a:tailEnd/>
                        </a:ln>
                      </wps:spPr>
                      <wps:txbx>
                        <w:txbxContent>
                          <w:p w14:paraId="03631D84" w14:textId="77777777" w:rsidR="00A868A7" w:rsidRPr="00E00F5C" w:rsidRDefault="00A868A7" w:rsidP="00E1430B">
                            <w:pPr>
                              <w:rPr>
                                <w:color w:val="FFFFFF" w:themeColor="background1"/>
                                <w:lang w:val="en-IN"/>
                              </w:rPr>
                            </w:pPr>
                            <w:r>
                              <w:rPr>
                                <w:color w:val="FFFFFF" w:themeColor="background1"/>
                                <w:lang w:val="en-IN"/>
                              </w:rPr>
                              <w:t>2017</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88F19" id="_x0000_s1054" type="#_x0000_t202" style="position:absolute;left:0;text-align:left;margin-left:40.95pt;margin-top:19.6pt;width:37.45pt;height:20.9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" filled="f" stroked="f">
                <v:textbox>
                  <w:txbxContent>
                    <w:p w14:paraId="03631D84" w14:textId="77777777" w:rsidR="00A868A7" w:rsidRPr="00E00F5C" w:rsidRDefault="00A868A7" w:rsidP="00E1430B">
                      <w:pPr>
                        <w:rPr>
                          <w:color w:val="FFFFFF" w:themeColor="background1"/>
                          <w:lang w:val="en-IN"/>
                        </w:rPr>
                      </w:pPr>
                      <w:r>
                        <w:rPr>
                          <w:color w:val="FFFFFF" w:themeColor="background1"/>
                          <w:lang w:val="en-IN"/>
                        </w:rPr>
                        <w:t>2017</w:t>
                      </w:r>
                    </w:p>
                  </w:txbxContent>
                </v:textbox>
              </v:shape>
            </w:pict>
          </mc:Fallback>
        </mc:AlternateContent>
      </w:r>
      <w:r w:rsidRPr="00FF483F">
        <w:rPr>
          <w:rFonts w:ascii="Calibri" w:eastAsia="Times New Roman" w:hAnsi="Calibri" w:cs="Calibri"/>
          <w:noProof/>
          <w:sz w:val="20"/>
          <w:szCs w:val="20"/>
          <w:lang w:bidi="ar-SA"/>
          <w:rPrChange w:id="1502" w:author="Author">
            <w:rPr>
              <w:rFonts w:ascii="Calibri" w:eastAsia="Times New Roman" w:hAnsi="Calibri" w:cs="Calibri"/>
              <w:noProof/>
              <w:sz w:val="20"/>
              <w:szCs w:val="20"/>
              <w:lang w:bidi="ar-SA"/>
            </w:rPr>
          </w:rPrChange>
        </w:rPr>
        <mc:AlternateContent>
          <mc:Choice Requires="wps">
            <w:drawing>
              <wp:anchor distT="0" distB="0" distL="114300" distR="114300" simplePos="0" relativeHeight="251798528" behindDoc="0" locked="0" layoutInCell="1" allowOverlap="1" wp14:anchorId="630A9779" wp14:editId="2861F0F3">
                <wp:simplePos x="0" y="0"/>
                <wp:positionH relativeFrom="column">
                  <wp:posOffset>5386705</wp:posOffset>
                </wp:positionH>
                <wp:positionV relativeFrom="paragraph">
                  <wp:posOffset>248920</wp:posOffset>
                </wp:positionV>
                <wp:extent cx="475615" cy="266065"/>
                <wp:effectExtent l="0" t="0" r="0" b="6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66065"/>
                        </a:xfrm>
                        <a:prstGeom prst="rect">
                          <a:avLst/>
                        </a:prstGeom>
                        <a:noFill/>
                        <a:ln w="9525">
                          <a:noFill/>
                          <a:miter lim="800000"/>
                          <a:headEnd/>
                          <a:tailEnd/>
                        </a:ln>
                      </wps:spPr>
                      <wps:txbx>
                        <w:txbxContent>
                          <w:p w14:paraId="0C6FF359" w14:textId="77777777" w:rsidR="00A868A7" w:rsidRPr="00E00F5C" w:rsidRDefault="00A868A7" w:rsidP="00E1430B">
                            <w:pPr>
                              <w:rPr>
                                <w:color w:val="FFFFFF" w:themeColor="background1"/>
                                <w:lang w:val="en-IN"/>
                              </w:rPr>
                            </w:pPr>
                            <w:r>
                              <w:rPr>
                                <w:color w:val="FFFFFF" w:themeColor="background1"/>
                                <w:lang w:val="en-IN"/>
                              </w:rPr>
                              <w:t>2021</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A9779" id="Text Box 18" o:spid="_x0000_s1055" type="#_x0000_t202" style="position:absolute;left:0;text-align:left;margin-left:424.15pt;margin-top:19.6pt;width:37.45pt;height:20.9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" filled="f" stroked="f">
                <v:textbox>
                  <w:txbxContent>
                    <w:p w14:paraId="0C6FF359" w14:textId="77777777" w:rsidR="00A868A7" w:rsidRPr="00E00F5C" w:rsidRDefault="00A868A7" w:rsidP="00E1430B">
                      <w:pPr>
                        <w:rPr>
                          <w:color w:val="FFFFFF" w:themeColor="background1"/>
                          <w:lang w:val="en-IN"/>
                        </w:rPr>
                      </w:pPr>
                      <w:r>
                        <w:rPr>
                          <w:color w:val="FFFFFF" w:themeColor="background1"/>
                          <w:lang w:val="en-IN"/>
                        </w:rPr>
                        <w:t>2021</w:t>
                      </w:r>
                    </w:p>
                  </w:txbxContent>
                </v:textbox>
              </v:shape>
            </w:pict>
          </mc:Fallback>
        </mc:AlternateContent>
      </w:r>
      <w:r w:rsidRPr="00FF483F">
        <w:rPr>
          <w:rFonts w:ascii="Calibri" w:eastAsia="Times New Roman" w:hAnsi="Calibri" w:cs="Calibri"/>
          <w:noProof/>
          <w:sz w:val="20"/>
          <w:szCs w:val="20"/>
          <w:lang w:bidi="ar-SA"/>
          <w:rPrChange w:id="1503" w:author="Author">
            <w:rPr>
              <w:rFonts w:ascii="Calibri" w:eastAsia="Times New Roman" w:hAnsi="Calibri" w:cs="Calibri"/>
              <w:noProof/>
              <w:sz w:val="20"/>
              <w:szCs w:val="20"/>
              <w:lang w:bidi="ar-SA"/>
            </w:rPr>
          </w:rPrChange>
        </w:rPr>
        <mc:AlternateContent>
          <mc:Choice Requires="wps">
            <w:drawing>
              <wp:anchor distT="0" distB="0" distL="114300" distR="114300" simplePos="0" relativeHeight="251797504" behindDoc="0" locked="0" layoutInCell="1" allowOverlap="1" wp14:anchorId="506554A5" wp14:editId="5A6D2AE3">
                <wp:simplePos x="0" y="0"/>
                <wp:positionH relativeFrom="column">
                  <wp:posOffset>4170045</wp:posOffset>
                </wp:positionH>
                <wp:positionV relativeFrom="paragraph">
                  <wp:posOffset>248920</wp:posOffset>
                </wp:positionV>
                <wp:extent cx="475615" cy="266065"/>
                <wp:effectExtent l="0" t="0" r="0" b="6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66065"/>
                        </a:xfrm>
                        <a:prstGeom prst="rect">
                          <a:avLst/>
                        </a:prstGeom>
                        <a:noFill/>
                        <a:ln w="9525">
                          <a:noFill/>
                          <a:miter lim="800000"/>
                          <a:headEnd/>
                          <a:tailEnd/>
                        </a:ln>
                      </wps:spPr>
                      <wps:txbx>
                        <w:txbxContent>
                          <w:p w14:paraId="3DD75F1F" w14:textId="77777777" w:rsidR="00A868A7" w:rsidRPr="00E00F5C" w:rsidRDefault="00A868A7" w:rsidP="00E1430B">
                            <w:pPr>
                              <w:rPr>
                                <w:color w:val="FFFFFF" w:themeColor="background1"/>
                                <w:lang w:val="en-IN"/>
                              </w:rPr>
                            </w:pPr>
                            <w:r>
                              <w:rPr>
                                <w:color w:val="FFFFFF" w:themeColor="background1"/>
                                <w:lang w:val="en-IN"/>
                              </w:rPr>
                              <w:t>2020</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554A5" id="Text Box 19" o:spid="_x0000_s1056" type="#_x0000_t202" style="position:absolute;left:0;text-align:left;margin-left:328.35pt;margin-top:19.6pt;width:37.45pt;height:20.9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" filled="f" stroked="f">
                <v:textbox>
                  <w:txbxContent>
                    <w:p w14:paraId="3DD75F1F" w14:textId="77777777" w:rsidR="00A868A7" w:rsidRPr="00E00F5C" w:rsidRDefault="00A868A7" w:rsidP="00E1430B">
                      <w:pPr>
                        <w:rPr>
                          <w:color w:val="FFFFFF" w:themeColor="background1"/>
                          <w:lang w:val="en-IN"/>
                        </w:rPr>
                      </w:pPr>
                      <w:r>
                        <w:rPr>
                          <w:color w:val="FFFFFF" w:themeColor="background1"/>
                          <w:lang w:val="en-IN"/>
                        </w:rPr>
                        <w:t>2020</w:t>
                      </w:r>
                    </w:p>
                  </w:txbxContent>
                </v:textbox>
              </v:shape>
            </w:pict>
          </mc:Fallback>
        </mc:AlternateContent>
      </w:r>
      <w:r w:rsidRPr="00FF483F">
        <w:rPr>
          <w:rFonts w:ascii="Calibri" w:eastAsia="Times New Roman" w:hAnsi="Calibri" w:cs="Calibri"/>
          <w:noProof/>
          <w:sz w:val="20"/>
          <w:szCs w:val="20"/>
          <w:lang w:bidi="ar-SA"/>
          <w:rPrChange w:id="1504" w:author="Author">
            <w:rPr>
              <w:rFonts w:ascii="Calibri" w:eastAsia="Times New Roman" w:hAnsi="Calibri" w:cs="Calibri"/>
              <w:noProof/>
              <w:sz w:val="20"/>
              <w:szCs w:val="20"/>
              <w:lang w:bidi="ar-SA"/>
            </w:rPr>
          </w:rPrChange>
        </w:rPr>
        <mc:AlternateContent>
          <mc:Choice Requires="wps">
            <w:drawing>
              <wp:anchor distT="0" distB="0" distL="114300" distR="114300" simplePos="0" relativeHeight="251796480" behindDoc="0" locked="0" layoutInCell="1" allowOverlap="1" wp14:anchorId="2913245A" wp14:editId="5E665B06">
                <wp:simplePos x="0" y="0"/>
                <wp:positionH relativeFrom="column">
                  <wp:posOffset>2953385</wp:posOffset>
                </wp:positionH>
                <wp:positionV relativeFrom="paragraph">
                  <wp:posOffset>248920</wp:posOffset>
                </wp:positionV>
                <wp:extent cx="475615" cy="266065"/>
                <wp:effectExtent l="0" t="0" r="0"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66065"/>
                        </a:xfrm>
                        <a:prstGeom prst="rect">
                          <a:avLst/>
                        </a:prstGeom>
                        <a:noFill/>
                        <a:ln w="9525">
                          <a:noFill/>
                          <a:miter lim="800000"/>
                          <a:headEnd/>
                          <a:tailEnd/>
                        </a:ln>
                      </wps:spPr>
                      <wps:txbx>
                        <w:txbxContent>
                          <w:p w14:paraId="0A68EE2C" w14:textId="77777777" w:rsidR="00A868A7" w:rsidRPr="00E00F5C" w:rsidRDefault="00A868A7" w:rsidP="00E1430B">
                            <w:pPr>
                              <w:rPr>
                                <w:color w:val="FFFFFF" w:themeColor="background1"/>
                                <w:lang w:val="en-IN"/>
                              </w:rPr>
                            </w:pPr>
                            <w:r>
                              <w:rPr>
                                <w:color w:val="FFFFFF" w:themeColor="background1"/>
                                <w:lang w:val="en-IN"/>
                              </w:rPr>
                              <w:t>2019</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3245A" id="Text Box 22" o:spid="_x0000_s1057" type="#_x0000_t202" style="position:absolute;left:0;text-align:left;margin-left:232.55pt;margin-top:19.6pt;width:37.45pt;height:20.9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" filled="f" stroked="f">
                <v:textbox>
                  <w:txbxContent>
                    <w:p w14:paraId="0A68EE2C" w14:textId="77777777" w:rsidR="00A868A7" w:rsidRPr="00E00F5C" w:rsidRDefault="00A868A7" w:rsidP="00E1430B">
                      <w:pPr>
                        <w:rPr>
                          <w:color w:val="FFFFFF" w:themeColor="background1"/>
                          <w:lang w:val="en-IN"/>
                        </w:rPr>
                      </w:pPr>
                      <w:r>
                        <w:rPr>
                          <w:color w:val="FFFFFF" w:themeColor="background1"/>
                          <w:lang w:val="en-IN"/>
                        </w:rPr>
                        <w:t>2019</w:t>
                      </w:r>
                    </w:p>
                  </w:txbxContent>
                </v:textbox>
              </v:shape>
            </w:pict>
          </mc:Fallback>
        </mc:AlternateContent>
      </w:r>
      <w:r w:rsidRPr="00FF483F">
        <w:rPr>
          <w:rFonts w:ascii="Calibri" w:eastAsia="Times New Roman" w:hAnsi="Calibri" w:cs="Calibri"/>
          <w:noProof/>
          <w:sz w:val="20"/>
          <w:szCs w:val="20"/>
          <w:lang w:bidi="ar-SA"/>
          <w:rPrChange w:id="1505" w:author="Author">
            <w:rPr>
              <w:rFonts w:ascii="Calibri" w:eastAsia="Times New Roman" w:hAnsi="Calibri" w:cs="Calibri"/>
              <w:noProof/>
              <w:sz w:val="20"/>
              <w:szCs w:val="20"/>
              <w:lang w:bidi="ar-SA"/>
            </w:rPr>
          </w:rPrChange>
        </w:rPr>
        <mc:AlternateContent>
          <mc:Choice Requires="wps">
            <w:drawing>
              <wp:anchor distT="0" distB="0" distL="114300" distR="114300" simplePos="0" relativeHeight="251795456" behindDoc="0" locked="0" layoutInCell="1" allowOverlap="1" wp14:anchorId="17BED637" wp14:editId="0F2CB814">
                <wp:simplePos x="0" y="0"/>
                <wp:positionH relativeFrom="column">
                  <wp:posOffset>1736725</wp:posOffset>
                </wp:positionH>
                <wp:positionV relativeFrom="paragraph">
                  <wp:posOffset>248920</wp:posOffset>
                </wp:positionV>
                <wp:extent cx="475615" cy="266065"/>
                <wp:effectExtent l="0" t="0" r="0" b="6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66065"/>
                        </a:xfrm>
                        <a:prstGeom prst="rect">
                          <a:avLst/>
                        </a:prstGeom>
                        <a:noFill/>
                        <a:ln w="9525">
                          <a:noFill/>
                          <a:miter lim="800000"/>
                          <a:headEnd/>
                          <a:tailEnd/>
                        </a:ln>
                      </wps:spPr>
                      <wps:txbx>
                        <w:txbxContent>
                          <w:p w14:paraId="7685D384" w14:textId="77777777" w:rsidR="00A868A7" w:rsidRPr="00E00F5C" w:rsidRDefault="00A868A7" w:rsidP="00E1430B">
                            <w:pPr>
                              <w:rPr>
                                <w:color w:val="FFFFFF" w:themeColor="background1"/>
                                <w:lang w:val="en-IN"/>
                              </w:rPr>
                            </w:pPr>
                            <w:r>
                              <w:rPr>
                                <w:color w:val="FFFFFF" w:themeColor="background1"/>
                                <w:lang w:val="en-IN"/>
                              </w:rPr>
                              <w:t>2018</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ED637" id="_x0000_s1058" type="#_x0000_t202" style="position:absolute;left:0;text-align:left;margin-left:136.75pt;margin-top:19.6pt;width:37.45pt;height:20.9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" filled="f" stroked="f">
                <v:textbox>
                  <w:txbxContent>
                    <w:p w14:paraId="7685D384" w14:textId="77777777" w:rsidR="00A868A7" w:rsidRPr="00E00F5C" w:rsidRDefault="00A868A7" w:rsidP="00E1430B">
                      <w:pPr>
                        <w:rPr>
                          <w:color w:val="FFFFFF" w:themeColor="background1"/>
                          <w:lang w:val="en-IN"/>
                        </w:rPr>
                      </w:pPr>
                      <w:r>
                        <w:rPr>
                          <w:color w:val="FFFFFF" w:themeColor="background1"/>
                          <w:lang w:val="en-IN"/>
                        </w:rPr>
                        <w:t>2018</w:t>
                      </w:r>
                    </w:p>
                  </w:txbxContent>
                </v:textbox>
              </v:shape>
            </w:pict>
          </mc:Fallback>
        </mc:AlternateContent>
      </w:r>
    </w:p>
    <w:p w14:paraId="02B36CCA" w14:textId="77777777" w:rsidR="00E1430B" w:rsidRPr="00FF483F" w:rsidRDefault="00E1430B" w:rsidP="00E1430B">
      <w:pPr>
        <w:spacing w:after="200" w:line="276" w:lineRule="auto"/>
        <w:jc w:val="both"/>
        <w:rPr>
          <w:rFonts w:ascii="Calibri" w:eastAsia="Calibri" w:hAnsi="Calibri" w:cs="Arial"/>
          <w:sz w:val="24"/>
          <w:lang w:bidi="ar-SA"/>
          <w:rPrChange w:id="1506" w:author="Author">
            <w:rPr>
              <w:rFonts w:ascii="Calibri" w:eastAsia="Calibri" w:hAnsi="Calibri" w:cs="Arial"/>
              <w:sz w:val="24"/>
              <w:lang w:val="en-GB" w:bidi="ar-SA"/>
            </w:rPr>
          </w:rPrChange>
        </w:rPr>
      </w:pPr>
    </w:p>
    <w:p w14:paraId="38612713" w14:textId="77777777" w:rsidR="00E1430B" w:rsidRPr="00FF483F" w:rsidRDefault="00E1430B" w:rsidP="00E1430B">
      <w:pPr>
        <w:spacing w:after="200" w:line="276" w:lineRule="auto"/>
        <w:jc w:val="both"/>
        <w:rPr>
          <w:rFonts w:ascii="Calibri" w:eastAsia="Calibri" w:hAnsi="Calibri" w:cs="Arial"/>
          <w:sz w:val="24"/>
          <w:lang w:bidi="ar-SA"/>
          <w:rPrChange w:id="1507" w:author="Author">
            <w:rPr>
              <w:rFonts w:ascii="Calibri" w:eastAsia="Calibri" w:hAnsi="Calibri" w:cs="Arial"/>
              <w:sz w:val="24"/>
              <w:lang w:val="en-GB" w:bidi="ar-SA"/>
            </w:rPr>
          </w:rPrChange>
        </w:rPr>
      </w:pPr>
    </w:p>
    <w:p w14:paraId="0224C565" w14:textId="77777777" w:rsidR="00E1430B" w:rsidRPr="00FF483F" w:rsidRDefault="00E1430B" w:rsidP="00E1430B">
      <w:pPr>
        <w:spacing w:after="200" w:line="276" w:lineRule="auto"/>
        <w:jc w:val="both"/>
        <w:rPr>
          <w:rFonts w:ascii="Calibri" w:eastAsia="Calibri" w:hAnsi="Calibri" w:cs="Arial"/>
          <w:sz w:val="24"/>
          <w:lang w:bidi="ar-SA"/>
          <w:rPrChange w:id="1508" w:author="Author">
            <w:rPr>
              <w:rFonts w:ascii="Calibri" w:eastAsia="Calibri" w:hAnsi="Calibri" w:cs="Arial"/>
              <w:sz w:val="24"/>
              <w:lang w:val="en-GB" w:bidi="ar-SA"/>
            </w:rPr>
          </w:rPrChange>
        </w:rPr>
      </w:pPr>
      <w:r w:rsidRPr="00A868A7">
        <w:rPr>
          <w:rFonts w:ascii="Calibri" w:eastAsia="Calibri" w:hAnsi="Calibri" w:cs="Arial"/>
          <w:noProof/>
          <w:sz w:val="24"/>
          <w:lang w:bidi="ar-SA"/>
        </w:rPr>
        <mc:AlternateContent>
          <mc:Choice Requires="wps">
            <w:drawing>
              <wp:anchor distT="0" distB="0" distL="114300" distR="114300" simplePos="0" relativeHeight="251800576" behindDoc="0" locked="0" layoutInCell="1" allowOverlap="1" wp14:anchorId="419E7E4E" wp14:editId="78604229">
                <wp:simplePos x="0" y="0"/>
                <wp:positionH relativeFrom="column">
                  <wp:posOffset>828040</wp:posOffset>
                </wp:positionH>
                <wp:positionV relativeFrom="paragraph">
                  <wp:posOffset>11430</wp:posOffset>
                </wp:positionV>
                <wp:extent cx="2057400" cy="59436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94360"/>
                        </a:xfrm>
                        <a:prstGeom prst="rect">
                          <a:avLst/>
                        </a:prstGeom>
                        <a:solidFill>
                          <a:srgbClr val="FFFFFF"/>
                        </a:solidFill>
                        <a:ln w="9525">
                          <a:noFill/>
                          <a:miter lim="800000"/>
                          <a:headEnd/>
                          <a:tailEnd/>
                        </a:ln>
                      </wps:spPr>
                      <wps:txbx>
                        <w:txbxContent>
                          <w:p w14:paraId="07105E60" w14:textId="77777777" w:rsidR="00A868A7" w:rsidRPr="008A6B69" w:rsidRDefault="00A868A7" w:rsidP="00E1430B">
                            <w:pPr>
                              <w:rPr>
                                <w:sz w:val="20"/>
                                <w:szCs w:val="20"/>
                                <w:lang w:val="en-IN"/>
                              </w:rPr>
                            </w:pPr>
                            <w:proofErr w:type="spellStart"/>
                            <w:r>
                              <w:rPr>
                                <w:sz w:val="20"/>
                                <w:szCs w:val="20"/>
                                <w:lang w:val="en-IN"/>
                              </w:rPr>
                              <w:t>Weebit</w:t>
                            </w:r>
                            <w:proofErr w:type="spellEnd"/>
                            <w:r>
                              <w:rPr>
                                <w:sz w:val="20"/>
                                <w:szCs w:val="20"/>
                                <w:lang w:val="en-IN"/>
                              </w:rPr>
                              <w:t xml:space="preserve"> successfully developed its 4 </w:t>
                            </w:r>
                            <w:proofErr w:type="spellStart"/>
                            <w:r>
                              <w:rPr>
                                <w:sz w:val="20"/>
                                <w:szCs w:val="20"/>
                                <w:lang w:val="en-IN"/>
                              </w:rPr>
                              <w:t>Kb</w:t>
                            </w:r>
                            <w:proofErr w:type="spellEnd"/>
                            <w:r>
                              <w:rPr>
                                <w:sz w:val="20"/>
                                <w:szCs w:val="20"/>
                                <w:lang w:val="en-IN"/>
                              </w:rPr>
                              <w:t xml:space="preserve"> array </w:t>
                            </w:r>
                            <w:r w:rsidRPr="004E3624">
                              <w:rPr>
                                <w:sz w:val="20"/>
                                <w:szCs w:val="20"/>
                                <w:lang w:val="en-IN"/>
                              </w:rPr>
                              <w:t>with 40 nm</w:t>
                            </w:r>
                            <w:r>
                              <w:rPr>
                                <w:sz w:val="20"/>
                                <w:szCs w:val="20"/>
                                <w:lang w:val="en-IN"/>
                              </w:rPr>
                              <w:t xml:space="preserve"> process node and scaled it up to 1 mb.</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9E7E4E" id="_x0000_s1059" type="#_x0000_t202" style="position:absolute;left:0;text-align:left;margin-left:65.2pt;margin-top:.9pt;width:162pt;height:46.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" stroked="f">
                <v:textbox>
                  <w:txbxContent>
                    <w:p w14:paraId="07105E60" w14:textId="77777777" w:rsidR="00A868A7" w:rsidRPr="008A6B69" w:rsidRDefault="00A868A7" w:rsidP="00E1430B">
                      <w:pPr>
                        <w:rPr>
                          <w:sz w:val="20"/>
                          <w:szCs w:val="20"/>
                          <w:lang w:val="en-IN"/>
                        </w:rPr>
                      </w:pPr>
                      <w:proofErr w:type="spellStart"/>
                      <w:r>
                        <w:rPr>
                          <w:sz w:val="20"/>
                          <w:szCs w:val="20"/>
                          <w:lang w:val="en-IN"/>
                        </w:rPr>
                        <w:t>Weebit</w:t>
                      </w:r>
                      <w:proofErr w:type="spellEnd"/>
                      <w:r>
                        <w:rPr>
                          <w:sz w:val="20"/>
                          <w:szCs w:val="20"/>
                          <w:lang w:val="en-IN"/>
                        </w:rPr>
                        <w:t xml:space="preserve"> successfully developed its 4 </w:t>
                      </w:r>
                      <w:proofErr w:type="spellStart"/>
                      <w:r>
                        <w:rPr>
                          <w:sz w:val="20"/>
                          <w:szCs w:val="20"/>
                          <w:lang w:val="en-IN"/>
                        </w:rPr>
                        <w:t>Kb</w:t>
                      </w:r>
                      <w:proofErr w:type="spellEnd"/>
                      <w:r>
                        <w:rPr>
                          <w:sz w:val="20"/>
                          <w:szCs w:val="20"/>
                          <w:lang w:val="en-IN"/>
                        </w:rPr>
                        <w:t xml:space="preserve"> array </w:t>
                      </w:r>
                      <w:r w:rsidRPr="004E3624">
                        <w:rPr>
                          <w:sz w:val="20"/>
                          <w:szCs w:val="20"/>
                          <w:lang w:val="en-IN"/>
                        </w:rPr>
                        <w:t>with 40 nm</w:t>
                      </w:r>
                      <w:r>
                        <w:rPr>
                          <w:sz w:val="20"/>
                          <w:szCs w:val="20"/>
                          <w:lang w:val="en-IN"/>
                        </w:rPr>
                        <w:t xml:space="preserve"> process node and scaled it up to 1 mb.</w:t>
                      </w:r>
                    </w:p>
                  </w:txbxContent>
                </v:textbox>
              </v:shape>
            </w:pict>
          </mc:Fallback>
        </mc:AlternateContent>
      </w:r>
      <w:r w:rsidRPr="00FF483F">
        <w:rPr>
          <w:rFonts w:ascii="Calibri" w:eastAsia="Calibri" w:hAnsi="Calibri" w:cs="Arial"/>
          <w:noProof/>
          <w:sz w:val="24"/>
          <w:lang w:bidi="ar-SA"/>
          <w:rPrChange w:id="1509" w:author="Author">
            <w:rPr>
              <w:rFonts w:ascii="Calibri" w:eastAsia="Calibri" w:hAnsi="Calibri" w:cs="Arial"/>
              <w:noProof/>
              <w:sz w:val="24"/>
              <w:lang w:bidi="ar-SA"/>
            </w:rPr>
          </w:rPrChange>
        </w:rPr>
        <mc:AlternateContent>
          <mc:Choice Requires="wps">
            <w:drawing>
              <wp:anchor distT="0" distB="0" distL="114300" distR="114300" simplePos="0" relativeHeight="251802624" behindDoc="0" locked="0" layoutInCell="1" allowOverlap="1" wp14:anchorId="1FD71835" wp14:editId="19C85FBB">
                <wp:simplePos x="0" y="0"/>
                <wp:positionH relativeFrom="column">
                  <wp:posOffset>3191510</wp:posOffset>
                </wp:positionH>
                <wp:positionV relativeFrom="paragraph">
                  <wp:posOffset>20749</wp:posOffset>
                </wp:positionV>
                <wp:extent cx="2527300" cy="603250"/>
                <wp:effectExtent l="0" t="0" r="6350" b="6350"/>
                <wp:wrapNone/>
                <wp:docPr id="14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603250"/>
                        </a:xfrm>
                        <a:prstGeom prst="rect">
                          <a:avLst/>
                        </a:prstGeom>
                        <a:solidFill>
                          <a:srgbClr val="FFFFFF"/>
                        </a:solidFill>
                        <a:ln w="9525">
                          <a:noFill/>
                          <a:miter lim="800000"/>
                          <a:headEnd/>
                          <a:tailEnd/>
                        </a:ln>
                      </wps:spPr>
                      <wps:txbx>
                        <w:txbxContent>
                          <w:p w14:paraId="1A014040" w14:textId="77777777" w:rsidR="00A868A7" w:rsidRPr="008A6B69" w:rsidRDefault="00A868A7" w:rsidP="00E1430B">
                            <w:pPr>
                              <w:rPr>
                                <w:sz w:val="20"/>
                                <w:szCs w:val="20"/>
                                <w:lang w:val="en-IN"/>
                              </w:rPr>
                            </w:pPr>
                            <w:r>
                              <w:rPr>
                                <w:sz w:val="20"/>
                                <w:szCs w:val="20"/>
                                <w:lang w:val="en-IN"/>
                              </w:rPr>
                              <w:t>Completed Stabilization process and signed the letter of intent with C</w:t>
                            </w:r>
                            <w:r w:rsidRPr="00861ECD">
                              <w:rPr>
                                <w:sz w:val="20"/>
                                <w:szCs w:val="20"/>
                                <w:lang w:val="en-IN"/>
                              </w:rPr>
                              <w:t>hinese companies, XTX</w:t>
                            </w:r>
                            <w:r>
                              <w:rPr>
                                <w:rFonts w:ascii="Arial" w:hAnsi="Arial" w:cs="Arial"/>
                                <w:sz w:val="25"/>
                                <w:szCs w:val="25"/>
                              </w:rPr>
                              <w:t xml:space="preserve"> </w:t>
                            </w:r>
                            <w:r w:rsidRPr="00861ECD">
                              <w:rPr>
                                <w:sz w:val="20"/>
                                <w:szCs w:val="20"/>
                                <w:lang w:val="en-IN"/>
                              </w:rPr>
                              <w:t xml:space="preserve">Technology and </w:t>
                            </w:r>
                            <w:proofErr w:type="spellStart"/>
                            <w:r w:rsidRPr="00861ECD">
                              <w:rPr>
                                <w:sz w:val="20"/>
                                <w:szCs w:val="20"/>
                                <w:lang w:val="en-IN"/>
                              </w:rPr>
                              <w:t>SiEn</w:t>
                            </w:r>
                            <w:proofErr w:type="spellEnd"/>
                            <w:r>
                              <w:rPr>
                                <w:sz w:val="20"/>
                                <w:szCs w:val="20"/>
                                <w:lang w:val="en-IN"/>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D71835" id="_x0000_s1060" type="#_x0000_t202" style="position:absolute;left:0;text-align:left;margin-left:251.3pt;margin-top:1.65pt;width:199pt;height: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" stroked="f">
                <v:textbox>
                  <w:txbxContent>
                    <w:p w14:paraId="1A014040" w14:textId="77777777" w:rsidR="00A868A7" w:rsidRPr="008A6B69" w:rsidRDefault="00A868A7" w:rsidP="00E1430B">
                      <w:pPr>
                        <w:rPr>
                          <w:sz w:val="20"/>
                          <w:szCs w:val="20"/>
                          <w:lang w:val="en-IN"/>
                        </w:rPr>
                      </w:pPr>
                      <w:r>
                        <w:rPr>
                          <w:sz w:val="20"/>
                          <w:szCs w:val="20"/>
                          <w:lang w:val="en-IN"/>
                        </w:rPr>
                        <w:t>Completed Stabilization process and signed the letter of intent with C</w:t>
                      </w:r>
                      <w:r w:rsidRPr="00861ECD">
                        <w:rPr>
                          <w:sz w:val="20"/>
                          <w:szCs w:val="20"/>
                          <w:lang w:val="en-IN"/>
                        </w:rPr>
                        <w:t>hinese companies, XTX</w:t>
                      </w:r>
                      <w:r>
                        <w:rPr>
                          <w:rFonts w:ascii="Arial" w:hAnsi="Arial" w:cs="Arial"/>
                          <w:sz w:val="25"/>
                          <w:szCs w:val="25"/>
                        </w:rPr>
                        <w:t xml:space="preserve"> </w:t>
                      </w:r>
                      <w:r w:rsidRPr="00861ECD">
                        <w:rPr>
                          <w:sz w:val="20"/>
                          <w:szCs w:val="20"/>
                          <w:lang w:val="en-IN"/>
                        </w:rPr>
                        <w:t xml:space="preserve">Technology and </w:t>
                      </w:r>
                      <w:proofErr w:type="spellStart"/>
                      <w:r w:rsidRPr="00861ECD">
                        <w:rPr>
                          <w:sz w:val="20"/>
                          <w:szCs w:val="20"/>
                          <w:lang w:val="en-IN"/>
                        </w:rPr>
                        <w:t>SiEn</w:t>
                      </w:r>
                      <w:proofErr w:type="spellEnd"/>
                      <w:r>
                        <w:rPr>
                          <w:sz w:val="20"/>
                          <w:szCs w:val="20"/>
                          <w:lang w:val="en-IN"/>
                        </w:rPr>
                        <w:t>.</w:t>
                      </w:r>
                    </w:p>
                  </w:txbxContent>
                </v:textbox>
              </v:shape>
            </w:pict>
          </mc:Fallback>
        </mc:AlternateContent>
      </w:r>
    </w:p>
    <w:p w14:paraId="57B574BA" w14:textId="77777777" w:rsidR="00E1430B" w:rsidRPr="00FF483F" w:rsidRDefault="00E1430B" w:rsidP="00E1430B">
      <w:pPr>
        <w:spacing w:after="200" w:line="276" w:lineRule="auto"/>
        <w:jc w:val="both"/>
        <w:rPr>
          <w:rFonts w:ascii="Calibri" w:eastAsia="Calibri" w:hAnsi="Calibri" w:cs="Arial"/>
          <w:sz w:val="24"/>
          <w:lang w:bidi="ar-SA"/>
          <w:rPrChange w:id="1510" w:author="Author">
            <w:rPr>
              <w:rFonts w:ascii="Calibri" w:eastAsia="Calibri" w:hAnsi="Calibri" w:cs="Arial"/>
              <w:sz w:val="24"/>
              <w:lang w:val="en-GB" w:bidi="ar-SA"/>
            </w:rPr>
          </w:rPrChange>
        </w:rPr>
      </w:pPr>
    </w:p>
    <w:p w14:paraId="674BF6E3" w14:textId="77777777" w:rsidR="00E1430B" w:rsidRPr="00FF483F" w:rsidRDefault="00E1430B" w:rsidP="00E1430B">
      <w:pPr>
        <w:spacing w:after="0" w:line="276" w:lineRule="auto"/>
        <w:jc w:val="both"/>
        <w:rPr>
          <w:rFonts w:ascii="Calibri" w:eastAsia="Calibri" w:hAnsi="Calibri" w:cs="Arial"/>
          <w:sz w:val="24"/>
          <w:lang w:bidi="ar-SA"/>
          <w:rPrChange w:id="1511" w:author="Author">
            <w:rPr>
              <w:rFonts w:ascii="Calibri" w:eastAsia="Calibri" w:hAnsi="Calibri" w:cs="Arial"/>
              <w:sz w:val="24"/>
              <w:lang w:val="en-GB" w:bidi="ar-SA"/>
            </w:rPr>
          </w:rPrChange>
        </w:rPr>
      </w:pPr>
    </w:p>
    <w:p w14:paraId="684B41D9" w14:textId="77777777" w:rsidR="00E1430B" w:rsidRPr="00FF483F" w:rsidRDefault="00E1430B" w:rsidP="009B08A0">
      <w:pPr>
        <w:pStyle w:val="Text"/>
        <w:rPr>
          <w:lang w:val="en-US"/>
          <w:rPrChange w:id="1512" w:author="Author">
            <w:rPr/>
          </w:rPrChange>
        </w:rPr>
      </w:pPr>
      <w:r w:rsidRPr="00FF483F">
        <w:rPr>
          <w:lang w:val="en-US"/>
          <w:rPrChange w:id="1513" w:author="Author">
            <w:rPr/>
          </w:rPrChange>
        </w:rPr>
        <w:t xml:space="preserve">Weebit is aggressively pursuing its' primary goals for 2021, aiming to demonstrate the finished memory module and sign a commercial agreement. Transferring the technology into a production fab would be a significant milestone that will enable Weebit to productize the memory cell, followed by a memory module's qualification process. By the end of September 2021, Weebit will demonstrate the company's first selector-one resistor (1S1R) memory cell that integrates the </w:t>
      </w:r>
      <w:proofErr w:type="spellStart"/>
      <w:r w:rsidRPr="00FF483F">
        <w:rPr>
          <w:lang w:val="en-US"/>
          <w:rPrChange w:id="1514" w:author="Author">
            <w:rPr/>
          </w:rPrChange>
        </w:rPr>
        <w:t>SiOx</w:t>
      </w:r>
      <w:proofErr w:type="spellEnd"/>
      <w:r w:rsidRPr="00FF483F">
        <w:rPr>
          <w:lang w:val="en-US"/>
          <w:rPrChange w:id="1515" w:author="Author">
            <w:rPr/>
          </w:rPrChange>
        </w:rPr>
        <w:t xml:space="preserve"> ReRAM cell with a selector, thereby creating a platform for the development of discrete memory modules in the near future. Such a selector is a crucial entity of 3DXPoint technology co-developed by Intel and Micron. The company has underlined 2023 as the milestone year for its ReRAM technology to be embedded in a full-fledged product, with 2022 focusing on quality improvements and volume production. </w:t>
      </w:r>
    </w:p>
    <w:tbl>
      <w:tblPr>
        <w:tblStyle w:val="TableGrid1"/>
        <w:tblW w:w="10620" w:type="dxa"/>
        <w:tblInd w:w="108" w:type="dxa"/>
        <w:tblBorders>
          <w:insideH w:val="none" w:sz="0" w:space="0" w:color="auto"/>
          <w:insideV w:val="none" w:sz="0" w:space="0" w:color="auto"/>
        </w:tblBorders>
        <w:tblLayout w:type="fixed"/>
        <w:tblLook w:val="04A0" w:firstRow="1" w:lastRow="0" w:firstColumn="1" w:lastColumn="0" w:noHBand="0" w:noVBand="1"/>
      </w:tblPr>
      <w:tblGrid>
        <w:gridCol w:w="4500"/>
        <w:gridCol w:w="1620"/>
        <w:gridCol w:w="2250"/>
        <w:gridCol w:w="2250"/>
      </w:tblGrid>
      <w:tr w:rsidR="00257B82" w:rsidRPr="002816FA" w14:paraId="1B50C105" w14:textId="77777777" w:rsidTr="00A03E2D">
        <w:trPr>
          <w:trHeight w:val="41"/>
        </w:trPr>
        <w:tc>
          <w:tcPr>
            <w:tcW w:w="4500" w:type="dxa"/>
            <w:tcBorders>
              <w:bottom w:val="single" w:sz="4" w:space="0" w:color="auto"/>
            </w:tcBorders>
            <w:shd w:val="clear" w:color="auto" w:fill="0070C0"/>
            <w:vAlign w:val="center"/>
          </w:tcPr>
          <w:p w14:paraId="019229E4" w14:textId="77777777" w:rsidR="00257B82" w:rsidRPr="002816FA" w:rsidRDefault="00257B82" w:rsidP="00A03E2D">
            <w:pPr>
              <w:spacing w:line="360" w:lineRule="auto"/>
              <w:ind w:right="41"/>
              <w:jc w:val="center"/>
              <w:rPr>
                <w:rFonts w:cstheme="minorHAnsi"/>
                <w:b/>
                <w:bCs/>
                <w:color w:val="FFFFFF" w:themeColor="background1"/>
                <w:sz w:val="20"/>
                <w:szCs w:val="20"/>
              </w:rPr>
            </w:pPr>
            <w:r w:rsidRPr="002816FA">
              <w:rPr>
                <w:rFonts w:cstheme="minorHAnsi"/>
                <w:b/>
                <w:bCs/>
                <w:color w:val="FFFFFF" w:themeColor="background1"/>
                <w:sz w:val="20"/>
                <w:szCs w:val="20"/>
              </w:rPr>
              <w:t>Milestone</w:t>
            </w:r>
          </w:p>
        </w:tc>
        <w:tc>
          <w:tcPr>
            <w:tcW w:w="1620" w:type="dxa"/>
            <w:tcBorders>
              <w:bottom w:val="single" w:sz="4" w:space="0" w:color="auto"/>
            </w:tcBorders>
            <w:shd w:val="clear" w:color="auto" w:fill="0070C0"/>
          </w:tcPr>
          <w:p w14:paraId="5F5DBAAF" w14:textId="77777777" w:rsidR="00257B82" w:rsidRPr="002816FA" w:rsidRDefault="00257B82" w:rsidP="00A03E2D">
            <w:pPr>
              <w:spacing w:line="360" w:lineRule="auto"/>
              <w:ind w:right="34"/>
              <w:jc w:val="center"/>
              <w:rPr>
                <w:rFonts w:cstheme="minorHAnsi"/>
                <w:b/>
                <w:bCs/>
                <w:color w:val="FFFFFF" w:themeColor="background1"/>
                <w:sz w:val="20"/>
                <w:szCs w:val="20"/>
              </w:rPr>
            </w:pPr>
            <w:r w:rsidRPr="002816FA">
              <w:rPr>
                <w:rFonts w:cstheme="minorHAnsi"/>
                <w:b/>
                <w:bCs/>
                <w:color w:val="FFFFFF" w:themeColor="background1"/>
                <w:sz w:val="20"/>
                <w:szCs w:val="20"/>
              </w:rPr>
              <w:t>Significance</w:t>
            </w:r>
          </w:p>
        </w:tc>
        <w:tc>
          <w:tcPr>
            <w:tcW w:w="2250" w:type="dxa"/>
            <w:tcBorders>
              <w:bottom w:val="single" w:sz="4" w:space="0" w:color="auto"/>
            </w:tcBorders>
            <w:shd w:val="clear" w:color="auto" w:fill="0070C0"/>
          </w:tcPr>
          <w:p w14:paraId="29CFC7E2" w14:textId="77777777" w:rsidR="00257B82" w:rsidRPr="002816FA" w:rsidRDefault="00257B82" w:rsidP="00A03E2D">
            <w:pPr>
              <w:spacing w:line="360" w:lineRule="auto"/>
              <w:ind w:right="34"/>
              <w:jc w:val="center"/>
              <w:rPr>
                <w:rFonts w:cstheme="minorHAnsi"/>
                <w:b/>
                <w:bCs/>
                <w:color w:val="FFFFFF" w:themeColor="background1"/>
                <w:sz w:val="20"/>
                <w:szCs w:val="20"/>
              </w:rPr>
            </w:pPr>
            <w:r w:rsidRPr="002816FA">
              <w:rPr>
                <w:rFonts w:cstheme="minorHAnsi"/>
                <w:b/>
                <w:bCs/>
                <w:color w:val="FFFFFF" w:themeColor="background1"/>
                <w:sz w:val="20"/>
                <w:szCs w:val="20"/>
              </w:rPr>
              <w:t>Timeline</w:t>
            </w:r>
          </w:p>
        </w:tc>
        <w:tc>
          <w:tcPr>
            <w:tcW w:w="2250" w:type="dxa"/>
            <w:tcBorders>
              <w:bottom w:val="single" w:sz="4" w:space="0" w:color="auto"/>
            </w:tcBorders>
            <w:shd w:val="clear" w:color="auto" w:fill="0070C0"/>
          </w:tcPr>
          <w:p w14:paraId="2333F528" w14:textId="77777777" w:rsidR="00257B82" w:rsidRPr="002816FA" w:rsidRDefault="00257B82" w:rsidP="00A03E2D">
            <w:pPr>
              <w:spacing w:line="360" w:lineRule="auto"/>
              <w:ind w:right="34"/>
              <w:jc w:val="center"/>
              <w:rPr>
                <w:rFonts w:cstheme="minorHAnsi"/>
                <w:b/>
                <w:bCs/>
                <w:color w:val="FFFFFF" w:themeColor="background1"/>
                <w:sz w:val="20"/>
                <w:szCs w:val="20"/>
              </w:rPr>
            </w:pPr>
            <w:r w:rsidRPr="002816FA">
              <w:rPr>
                <w:rFonts w:cstheme="minorHAnsi"/>
                <w:b/>
                <w:bCs/>
                <w:color w:val="FFFFFF" w:themeColor="background1"/>
                <w:sz w:val="20"/>
                <w:szCs w:val="20"/>
              </w:rPr>
              <w:t>Status</w:t>
            </w:r>
          </w:p>
        </w:tc>
      </w:tr>
      <w:tr w:rsidR="00257B82" w:rsidRPr="002816FA" w14:paraId="7A961C49" w14:textId="77777777" w:rsidTr="00A03E2D">
        <w:trPr>
          <w:trHeight w:val="338"/>
        </w:trPr>
        <w:tc>
          <w:tcPr>
            <w:tcW w:w="4500" w:type="dxa"/>
            <w:tcBorders>
              <w:top w:val="single" w:sz="4" w:space="0" w:color="auto"/>
              <w:right w:val="single" w:sz="4" w:space="0" w:color="auto"/>
            </w:tcBorders>
          </w:tcPr>
          <w:p w14:paraId="0409AD38" w14:textId="4C5579FB" w:rsidR="00257B82" w:rsidRPr="002816FA" w:rsidRDefault="00257B82" w:rsidP="00257B82">
            <w:pPr>
              <w:spacing w:line="360" w:lineRule="auto"/>
              <w:contextualSpacing/>
              <w:jc w:val="center"/>
              <w:rPr>
                <w:rFonts w:cstheme="majorBidi"/>
                <w:color w:val="000000" w:themeColor="text1"/>
                <w:sz w:val="20"/>
                <w:szCs w:val="20"/>
              </w:rPr>
            </w:pPr>
            <w:r w:rsidRPr="002816FA">
              <w:rPr>
                <w:rFonts w:cstheme="majorBidi"/>
                <w:color w:val="000000" w:themeColor="text1"/>
                <w:sz w:val="20"/>
                <w:szCs w:val="20"/>
              </w:rPr>
              <w:t xml:space="preserve">Weebit will demonstrate its first 1S1R memory cell that integrates the </w:t>
            </w:r>
            <w:proofErr w:type="spellStart"/>
            <w:r w:rsidRPr="002816FA">
              <w:rPr>
                <w:rFonts w:cstheme="majorBidi"/>
                <w:color w:val="000000" w:themeColor="text1"/>
                <w:sz w:val="20"/>
                <w:szCs w:val="20"/>
              </w:rPr>
              <w:t>SiOx</w:t>
            </w:r>
            <w:proofErr w:type="spellEnd"/>
            <w:r w:rsidRPr="002816FA">
              <w:rPr>
                <w:rFonts w:cstheme="majorBidi"/>
                <w:color w:val="000000" w:themeColor="text1"/>
                <w:sz w:val="20"/>
                <w:szCs w:val="20"/>
              </w:rPr>
              <w:t xml:space="preserve"> ReRAM cell with a selector</w:t>
            </w:r>
          </w:p>
        </w:tc>
        <w:tc>
          <w:tcPr>
            <w:tcW w:w="1620" w:type="dxa"/>
            <w:tcBorders>
              <w:top w:val="single" w:sz="4" w:space="0" w:color="auto"/>
              <w:left w:val="single" w:sz="4" w:space="0" w:color="auto"/>
              <w:right w:val="single" w:sz="4" w:space="0" w:color="auto"/>
            </w:tcBorders>
          </w:tcPr>
          <w:p w14:paraId="0246ED01" w14:textId="77777777" w:rsidR="00257B82" w:rsidRPr="002816FA" w:rsidRDefault="00257B82" w:rsidP="00A03E2D">
            <w:pPr>
              <w:spacing w:line="360" w:lineRule="auto"/>
              <w:contextualSpacing/>
              <w:jc w:val="center"/>
              <w:rPr>
                <w:rFonts w:cstheme="majorBidi"/>
                <w:b/>
                <w:bCs/>
                <w:color w:val="000000" w:themeColor="text1"/>
                <w:sz w:val="20"/>
                <w:szCs w:val="20"/>
              </w:rPr>
            </w:pPr>
            <w:r w:rsidRPr="002816FA">
              <w:rPr>
                <w:rFonts w:cstheme="majorBidi"/>
                <w:b/>
                <w:bCs/>
                <w:color w:val="000000" w:themeColor="text1"/>
                <w:sz w:val="20"/>
                <w:szCs w:val="20"/>
              </w:rPr>
              <w:t>High</w:t>
            </w:r>
          </w:p>
        </w:tc>
        <w:tc>
          <w:tcPr>
            <w:tcW w:w="2250" w:type="dxa"/>
            <w:tcBorders>
              <w:top w:val="single" w:sz="4" w:space="0" w:color="auto"/>
              <w:left w:val="single" w:sz="4" w:space="0" w:color="auto"/>
            </w:tcBorders>
          </w:tcPr>
          <w:p w14:paraId="75FEE08E" w14:textId="58BBBBC2" w:rsidR="00257B82" w:rsidRPr="00FF483F" w:rsidRDefault="00257B82" w:rsidP="00257B82">
            <w:pPr>
              <w:spacing w:line="360" w:lineRule="auto"/>
              <w:ind w:right="34"/>
              <w:contextualSpacing/>
              <w:jc w:val="center"/>
              <w:rPr>
                <w:rFonts w:cs="David"/>
                <w:b/>
                <w:bCs/>
                <w:color w:val="000000" w:themeColor="text1"/>
                <w:sz w:val="20"/>
                <w:szCs w:val="20"/>
                <w:rPrChange w:id="1516" w:author="Author">
                  <w:rPr>
                    <w:rFonts w:cs="David"/>
                    <w:b/>
                    <w:bCs/>
                    <w:noProof/>
                    <w:color w:val="000000" w:themeColor="text1"/>
                    <w:sz w:val="20"/>
                    <w:szCs w:val="20"/>
                  </w:rPr>
                </w:rPrChange>
              </w:rPr>
            </w:pPr>
            <w:r w:rsidRPr="00FF483F">
              <w:rPr>
                <w:rFonts w:cs="David"/>
                <w:b/>
                <w:bCs/>
                <w:color w:val="000000" w:themeColor="text1"/>
                <w:sz w:val="20"/>
                <w:szCs w:val="20"/>
                <w:rPrChange w:id="1517" w:author="Author">
                  <w:rPr>
                    <w:rFonts w:cs="David"/>
                    <w:b/>
                    <w:bCs/>
                    <w:noProof/>
                    <w:color w:val="000000" w:themeColor="text1"/>
                    <w:sz w:val="20"/>
                    <w:szCs w:val="20"/>
                  </w:rPr>
                </w:rPrChange>
              </w:rPr>
              <w:t>Q3-2021</w:t>
            </w:r>
          </w:p>
        </w:tc>
        <w:tc>
          <w:tcPr>
            <w:tcW w:w="2250" w:type="dxa"/>
            <w:tcBorders>
              <w:top w:val="single" w:sz="4" w:space="0" w:color="auto"/>
              <w:left w:val="single" w:sz="4" w:space="0" w:color="auto"/>
            </w:tcBorders>
          </w:tcPr>
          <w:p w14:paraId="4DF99356" w14:textId="77777777" w:rsidR="00257B82" w:rsidRPr="00FF483F" w:rsidRDefault="00257B82" w:rsidP="00A03E2D">
            <w:pPr>
              <w:spacing w:line="360" w:lineRule="auto"/>
              <w:ind w:right="34"/>
              <w:contextualSpacing/>
              <w:jc w:val="center"/>
              <w:rPr>
                <w:rFonts w:cs="David"/>
                <w:b/>
                <w:bCs/>
                <w:color w:val="000000" w:themeColor="text1"/>
                <w:sz w:val="20"/>
                <w:szCs w:val="20"/>
                <w:rPrChange w:id="1518" w:author="Author">
                  <w:rPr>
                    <w:rFonts w:cs="David"/>
                    <w:b/>
                    <w:bCs/>
                    <w:noProof/>
                    <w:color w:val="000000" w:themeColor="text1"/>
                    <w:sz w:val="20"/>
                    <w:szCs w:val="20"/>
                  </w:rPr>
                </w:rPrChange>
              </w:rPr>
            </w:pPr>
            <w:proofErr w:type="spellStart"/>
            <w:r w:rsidRPr="00FF483F">
              <w:rPr>
                <w:rFonts w:cs="David"/>
                <w:b/>
                <w:bCs/>
                <w:color w:val="000000" w:themeColor="text1"/>
                <w:sz w:val="20"/>
                <w:szCs w:val="20"/>
                <w:rPrChange w:id="1519" w:author="Author">
                  <w:rPr>
                    <w:rFonts w:cs="David"/>
                    <w:b/>
                    <w:bCs/>
                    <w:noProof/>
                    <w:color w:val="000000" w:themeColor="text1"/>
                    <w:sz w:val="20"/>
                    <w:szCs w:val="20"/>
                  </w:rPr>
                </w:rPrChange>
              </w:rPr>
              <w:t>Achived</w:t>
            </w:r>
            <w:proofErr w:type="spellEnd"/>
          </w:p>
        </w:tc>
      </w:tr>
      <w:tr w:rsidR="00B36CFD" w:rsidRPr="002816FA" w14:paraId="74626106" w14:textId="77777777" w:rsidTr="00A03E2D">
        <w:trPr>
          <w:trHeight w:val="338"/>
        </w:trPr>
        <w:tc>
          <w:tcPr>
            <w:tcW w:w="4500" w:type="dxa"/>
            <w:tcBorders>
              <w:top w:val="single" w:sz="4" w:space="0" w:color="auto"/>
              <w:right w:val="single" w:sz="4" w:space="0" w:color="auto"/>
            </w:tcBorders>
          </w:tcPr>
          <w:p w14:paraId="524BA11B" w14:textId="56587C4D" w:rsidR="00B36CFD" w:rsidRPr="002816FA" w:rsidRDefault="00B36CFD" w:rsidP="00257B82">
            <w:pPr>
              <w:spacing w:line="360" w:lineRule="auto"/>
              <w:contextualSpacing/>
              <w:jc w:val="center"/>
              <w:rPr>
                <w:rFonts w:cstheme="majorBidi"/>
                <w:color w:val="000000" w:themeColor="text1"/>
                <w:sz w:val="20"/>
                <w:szCs w:val="20"/>
              </w:rPr>
            </w:pPr>
            <w:r w:rsidRPr="002816FA">
              <w:rPr>
                <w:rFonts w:cstheme="majorBidi"/>
                <w:color w:val="000000" w:themeColor="text1"/>
                <w:sz w:val="20"/>
                <w:szCs w:val="20"/>
              </w:rPr>
              <w:t xml:space="preserve">Quality improvements and volume production – </w:t>
            </w:r>
            <w:r w:rsidRPr="002816FA">
              <w:rPr>
                <w:rFonts w:cstheme="majorBidi"/>
                <w:color w:val="000000" w:themeColor="text1"/>
                <w:sz w:val="20"/>
                <w:szCs w:val="20"/>
                <w:highlight w:val="yellow"/>
              </w:rPr>
              <w:t>in numbers?</w:t>
            </w:r>
          </w:p>
        </w:tc>
        <w:tc>
          <w:tcPr>
            <w:tcW w:w="1620" w:type="dxa"/>
            <w:tcBorders>
              <w:top w:val="single" w:sz="4" w:space="0" w:color="auto"/>
              <w:left w:val="single" w:sz="4" w:space="0" w:color="auto"/>
              <w:right w:val="single" w:sz="4" w:space="0" w:color="auto"/>
            </w:tcBorders>
          </w:tcPr>
          <w:p w14:paraId="3A707D53" w14:textId="33C53B7D" w:rsidR="00B36CFD" w:rsidRPr="002816FA" w:rsidRDefault="00B36CFD" w:rsidP="00A03E2D">
            <w:pPr>
              <w:spacing w:line="360" w:lineRule="auto"/>
              <w:contextualSpacing/>
              <w:jc w:val="center"/>
              <w:rPr>
                <w:rFonts w:cstheme="majorBidi"/>
                <w:b/>
                <w:bCs/>
                <w:color w:val="000000" w:themeColor="text1"/>
                <w:sz w:val="20"/>
                <w:szCs w:val="20"/>
              </w:rPr>
            </w:pPr>
            <w:r w:rsidRPr="002816FA">
              <w:rPr>
                <w:rFonts w:cstheme="majorBidi"/>
                <w:b/>
                <w:bCs/>
                <w:color w:val="000000" w:themeColor="text1"/>
                <w:sz w:val="20"/>
                <w:szCs w:val="20"/>
              </w:rPr>
              <w:t>Medium</w:t>
            </w:r>
          </w:p>
        </w:tc>
        <w:tc>
          <w:tcPr>
            <w:tcW w:w="2250" w:type="dxa"/>
            <w:tcBorders>
              <w:top w:val="single" w:sz="4" w:space="0" w:color="auto"/>
              <w:left w:val="single" w:sz="4" w:space="0" w:color="auto"/>
            </w:tcBorders>
          </w:tcPr>
          <w:p w14:paraId="08849DF1" w14:textId="4CB82C00" w:rsidR="00B36CFD" w:rsidRPr="00FF483F" w:rsidRDefault="00B36CFD" w:rsidP="00257B82">
            <w:pPr>
              <w:spacing w:line="360" w:lineRule="auto"/>
              <w:ind w:right="34"/>
              <w:contextualSpacing/>
              <w:jc w:val="center"/>
              <w:rPr>
                <w:rFonts w:cs="David"/>
                <w:b/>
                <w:bCs/>
                <w:color w:val="000000" w:themeColor="text1"/>
                <w:sz w:val="20"/>
                <w:szCs w:val="20"/>
                <w:rPrChange w:id="1520" w:author="Author">
                  <w:rPr>
                    <w:rFonts w:cs="David"/>
                    <w:b/>
                    <w:bCs/>
                    <w:noProof/>
                    <w:color w:val="000000" w:themeColor="text1"/>
                    <w:sz w:val="20"/>
                    <w:szCs w:val="20"/>
                  </w:rPr>
                </w:rPrChange>
              </w:rPr>
            </w:pPr>
            <w:r w:rsidRPr="00FF483F">
              <w:rPr>
                <w:rFonts w:cs="David"/>
                <w:b/>
                <w:bCs/>
                <w:color w:val="000000" w:themeColor="text1"/>
                <w:sz w:val="20"/>
                <w:szCs w:val="20"/>
                <w:rPrChange w:id="1521" w:author="Author">
                  <w:rPr>
                    <w:rFonts w:cs="David"/>
                    <w:b/>
                    <w:bCs/>
                    <w:noProof/>
                    <w:color w:val="000000" w:themeColor="text1"/>
                    <w:sz w:val="20"/>
                    <w:szCs w:val="20"/>
                  </w:rPr>
                </w:rPrChange>
              </w:rPr>
              <w:t>2022</w:t>
            </w:r>
          </w:p>
        </w:tc>
        <w:tc>
          <w:tcPr>
            <w:tcW w:w="2250" w:type="dxa"/>
            <w:tcBorders>
              <w:top w:val="single" w:sz="4" w:space="0" w:color="auto"/>
              <w:left w:val="single" w:sz="4" w:space="0" w:color="auto"/>
            </w:tcBorders>
          </w:tcPr>
          <w:p w14:paraId="62ABD049" w14:textId="77777777" w:rsidR="00B36CFD" w:rsidRPr="00FF483F" w:rsidRDefault="00B36CFD" w:rsidP="00A03E2D">
            <w:pPr>
              <w:spacing w:line="360" w:lineRule="auto"/>
              <w:ind w:right="34"/>
              <w:contextualSpacing/>
              <w:jc w:val="center"/>
              <w:rPr>
                <w:rFonts w:cs="David"/>
                <w:b/>
                <w:bCs/>
                <w:color w:val="000000" w:themeColor="text1"/>
                <w:sz w:val="20"/>
                <w:szCs w:val="20"/>
                <w:rPrChange w:id="1522" w:author="Author">
                  <w:rPr>
                    <w:rFonts w:cs="David"/>
                    <w:b/>
                    <w:bCs/>
                    <w:noProof/>
                    <w:color w:val="000000" w:themeColor="text1"/>
                    <w:sz w:val="20"/>
                    <w:szCs w:val="20"/>
                  </w:rPr>
                </w:rPrChange>
              </w:rPr>
            </w:pPr>
          </w:p>
        </w:tc>
      </w:tr>
      <w:tr w:rsidR="00257B82" w:rsidRPr="002816FA" w14:paraId="7CDEE3EF" w14:textId="77777777" w:rsidTr="00A03E2D">
        <w:trPr>
          <w:trHeight w:val="365"/>
        </w:trPr>
        <w:tc>
          <w:tcPr>
            <w:tcW w:w="4500" w:type="dxa"/>
            <w:tcBorders>
              <w:top w:val="single" w:sz="4" w:space="0" w:color="auto"/>
              <w:right w:val="single" w:sz="4" w:space="0" w:color="auto"/>
            </w:tcBorders>
          </w:tcPr>
          <w:p w14:paraId="6BC818C0" w14:textId="3DAD44BA" w:rsidR="00257B82" w:rsidRPr="002816FA" w:rsidRDefault="00257B82" w:rsidP="00257B82">
            <w:pPr>
              <w:spacing w:line="360" w:lineRule="auto"/>
              <w:contextualSpacing/>
              <w:jc w:val="center"/>
              <w:rPr>
                <w:rFonts w:cstheme="majorBidi"/>
                <w:color w:val="000000" w:themeColor="text1"/>
                <w:sz w:val="20"/>
                <w:szCs w:val="20"/>
              </w:rPr>
            </w:pPr>
            <w:r w:rsidRPr="002816FA">
              <w:rPr>
                <w:rFonts w:cstheme="majorBidi"/>
                <w:color w:val="000000" w:themeColor="text1"/>
                <w:sz w:val="20"/>
                <w:szCs w:val="20"/>
              </w:rPr>
              <w:t>Successful embed its ReRAM technology in a full-fledged product</w:t>
            </w:r>
          </w:p>
        </w:tc>
        <w:tc>
          <w:tcPr>
            <w:tcW w:w="1620" w:type="dxa"/>
            <w:tcBorders>
              <w:top w:val="single" w:sz="4" w:space="0" w:color="auto"/>
              <w:left w:val="single" w:sz="4" w:space="0" w:color="auto"/>
              <w:right w:val="single" w:sz="4" w:space="0" w:color="auto"/>
            </w:tcBorders>
          </w:tcPr>
          <w:p w14:paraId="766A5DBB" w14:textId="77777777" w:rsidR="00257B82" w:rsidRPr="002816FA" w:rsidRDefault="00257B82" w:rsidP="00A03E2D">
            <w:pPr>
              <w:spacing w:line="360" w:lineRule="auto"/>
              <w:contextualSpacing/>
              <w:jc w:val="center"/>
              <w:rPr>
                <w:rFonts w:cstheme="majorBidi"/>
                <w:b/>
                <w:bCs/>
                <w:color w:val="000000" w:themeColor="text1"/>
                <w:sz w:val="20"/>
                <w:szCs w:val="20"/>
              </w:rPr>
            </w:pPr>
            <w:r w:rsidRPr="002816FA">
              <w:rPr>
                <w:rFonts w:cstheme="majorBidi"/>
                <w:b/>
                <w:bCs/>
                <w:color w:val="000000" w:themeColor="text1"/>
                <w:sz w:val="20"/>
                <w:szCs w:val="20"/>
              </w:rPr>
              <w:t>High</w:t>
            </w:r>
          </w:p>
        </w:tc>
        <w:tc>
          <w:tcPr>
            <w:tcW w:w="2250" w:type="dxa"/>
            <w:tcBorders>
              <w:top w:val="single" w:sz="4" w:space="0" w:color="auto"/>
              <w:left w:val="single" w:sz="4" w:space="0" w:color="auto"/>
            </w:tcBorders>
          </w:tcPr>
          <w:p w14:paraId="699AC2FF" w14:textId="1FB5E1C6" w:rsidR="00257B82" w:rsidRPr="00FF483F" w:rsidRDefault="00257B82" w:rsidP="00A03E2D">
            <w:pPr>
              <w:spacing w:line="360" w:lineRule="auto"/>
              <w:ind w:right="34"/>
              <w:contextualSpacing/>
              <w:jc w:val="center"/>
              <w:rPr>
                <w:rFonts w:cs="David"/>
                <w:b/>
                <w:bCs/>
                <w:color w:val="000000" w:themeColor="text1"/>
                <w:sz w:val="20"/>
                <w:szCs w:val="20"/>
                <w:rPrChange w:id="1523" w:author="Author">
                  <w:rPr>
                    <w:rFonts w:cs="David"/>
                    <w:b/>
                    <w:bCs/>
                    <w:noProof/>
                    <w:color w:val="000000" w:themeColor="text1"/>
                    <w:sz w:val="20"/>
                    <w:szCs w:val="20"/>
                  </w:rPr>
                </w:rPrChange>
              </w:rPr>
            </w:pPr>
            <w:r w:rsidRPr="00FF483F">
              <w:rPr>
                <w:rFonts w:cs="David"/>
                <w:b/>
                <w:bCs/>
                <w:color w:val="000000" w:themeColor="text1"/>
                <w:sz w:val="20"/>
                <w:szCs w:val="20"/>
                <w:rPrChange w:id="1524" w:author="Author">
                  <w:rPr>
                    <w:rFonts w:cs="David"/>
                    <w:b/>
                    <w:bCs/>
                    <w:noProof/>
                    <w:color w:val="000000" w:themeColor="text1"/>
                    <w:sz w:val="20"/>
                    <w:szCs w:val="20"/>
                  </w:rPr>
                </w:rPrChange>
              </w:rPr>
              <w:t>2023</w:t>
            </w:r>
          </w:p>
        </w:tc>
        <w:tc>
          <w:tcPr>
            <w:tcW w:w="2250" w:type="dxa"/>
            <w:tcBorders>
              <w:top w:val="single" w:sz="4" w:space="0" w:color="auto"/>
              <w:left w:val="single" w:sz="4" w:space="0" w:color="auto"/>
            </w:tcBorders>
          </w:tcPr>
          <w:p w14:paraId="71379869" w14:textId="77777777" w:rsidR="00257B82" w:rsidRPr="00FF483F" w:rsidRDefault="00257B82" w:rsidP="00A03E2D">
            <w:pPr>
              <w:spacing w:line="360" w:lineRule="auto"/>
              <w:ind w:right="34"/>
              <w:contextualSpacing/>
              <w:jc w:val="center"/>
              <w:rPr>
                <w:rFonts w:cs="David"/>
                <w:b/>
                <w:bCs/>
                <w:color w:val="000000" w:themeColor="text1"/>
                <w:sz w:val="20"/>
                <w:szCs w:val="20"/>
                <w:rPrChange w:id="1525" w:author="Author">
                  <w:rPr>
                    <w:rFonts w:cs="David"/>
                    <w:b/>
                    <w:bCs/>
                    <w:noProof/>
                    <w:color w:val="000000" w:themeColor="text1"/>
                    <w:sz w:val="20"/>
                    <w:szCs w:val="20"/>
                  </w:rPr>
                </w:rPrChange>
              </w:rPr>
            </w:pPr>
            <w:proofErr w:type="spellStart"/>
            <w:r w:rsidRPr="00FF483F">
              <w:rPr>
                <w:rFonts w:cs="David"/>
                <w:b/>
                <w:bCs/>
                <w:color w:val="000000" w:themeColor="text1"/>
                <w:sz w:val="20"/>
                <w:szCs w:val="20"/>
                <w:rPrChange w:id="1526" w:author="Author">
                  <w:rPr>
                    <w:rFonts w:cs="David"/>
                    <w:b/>
                    <w:bCs/>
                    <w:noProof/>
                    <w:color w:val="000000" w:themeColor="text1"/>
                    <w:sz w:val="20"/>
                    <w:szCs w:val="20"/>
                  </w:rPr>
                </w:rPrChange>
              </w:rPr>
              <w:t>Achived</w:t>
            </w:r>
            <w:proofErr w:type="spellEnd"/>
          </w:p>
        </w:tc>
      </w:tr>
      <w:tr w:rsidR="00B36CFD" w:rsidRPr="002816FA" w14:paraId="74849B17" w14:textId="77777777" w:rsidTr="00A03E2D">
        <w:trPr>
          <w:cantSplit/>
          <w:trHeight w:hRule="exact" w:val="358"/>
        </w:trPr>
        <w:tc>
          <w:tcPr>
            <w:tcW w:w="4500" w:type="dxa"/>
            <w:tcBorders>
              <w:top w:val="single" w:sz="4" w:space="0" w:color="auto"/>
              <w:left w:val="single" w:sz="4" w:space="0" w:color="auto"/>
              <w:bottom w:val="single" w:sz="4" w:space="0" w:color="auto"/>
              <w:right w:val="single" w:sz="4" w:space="0" w:color="auto"/>
            </w:tcBorders>
          </w:tcPr>
          <w:p w14:paraId="0DDB4854" w14:textId="0CAF416A" w:rsidR="00B36CFD" w:rsidRPr="002816FA" w:rsidRDefault="00B36CFD" w:rsidP="00A03E2D">
            <w:pPr>
              <w:spacing w:line="360" w:lineRule="auto"/>
              <w:ind w:right="34"/>
              <w:contextualSpacing/>
              <w:jc w:val="center"/>
              <w:rPr>
                <w:rFonts w:cstheme="majorBidi"/>
                <w:color w:val="000000" w:themeColor="text1"/>
                <w:sz w:val="20"/>
                <w:szCs w:val="20"/>
              </w:rPr>
            </w:pPr>
            <w:commentRangeStart w:id="1527"/>
          </w:p>
        </w:tc>
        <w:tc>
          <w:tcPr>
            <w:tcW w:w="1620" w:type="dxa"/>
            <w:tcBorders>
              <w:top w:val="single" w:sz="4" w:space="0" w:color="auto"/>
              <w:left w:val="single" w:sz="4" w:space="0" w:color="auto"/>
              <w:bottom w:val="single" w:sz="4" w:space="0" w:color="auto"/>
              <w:right w:val="single" w:sz="4" w:space="0" w:color="auto"/>
            </w:tcBorders>
          </w:tcPr>
          <w:p w14:paraId="307285C6" w14:textId="620FA163" w:rsidR="00B36CFD" w:rsidRPr="002816FA" w:rsidRDefault="00B36CFD" w:rsidP="00A03E2D">
            <w:pPr>
              <w:spacing w:line="360" w:lineRule="auto"/>
              <w:ind w:right="34"/>
              <w:contextualSpacing/>
              <w:jc w:val="center"/>
              <w:rPr>
                <w:rFonts w:cstheme="majorBidi"/>
                <w:b/>
                <w:bCs/>
                <w:color w:val="000000" w:themeColor="text1"/>
                <w:sz w:val="20"/>
                <w:szCs w:val="20"/>
              </w:rPr>
            </w:pPr>
          </w:p>
        </w:tc>
        <w:commentRangeEnd w:id="1527"/>
        <w:tc>
          <w:tcPr>
            <w:tcW w:w="2250" w:type="dxa"/>
            <w:tcBorders>
              <w:top w:val="single" w:sz="4" w:space="0" w:color="auto"/>
              <w:left w:val="single" w:sz="4" w:space="0" w:color="auto"/>
              <w:bottom w:val="single" w:sz="4" w:space="0" w:color="auto"/>
            </w:tcBorders>
          </w:tcPr>
          <w:p w14:paraId="3482CCCE" w14:textId="60E23B73" w:rsidR="00B36CFD" w:rsidRPr="002816FA" w:rsidRDefault="00643E4F" w:rsidP="00A03E2D">
            <w:pPr>
              <w:spacing w:line="360" w:lineRule="auto"/>
              <w:ind w:right="34"/>
              <w:contextualSpacing/>
              <w:jc w:val="center"/>
              <w:rPr>
                <w:rFonts w:cstheme="majorBidi"/>
                <w:b/>
                <w:color w:val="000000" w:themeColor="text1"/>
                <w:sz w:val="20"/>
                <w:szCs w:val="20"/>
              </w:rPr>
            </w:pPr>
            <w:r w:rsidRPr="00FF483F">
              <w:rPr>
                <w:rStyle w:val="CommentReference"/>
                <w:rFonts w:eastAsia="Calibri"/>
                <w:lang w:bidi="ar-SA"/>
                <w:rPrChange w:id="1528" w:author="Author">
                  <w:rPr>
                    <w:rStyle w:val="CommentReference"/>
                    <w:rFonts w:eastAsia="Calibri"/>
                    <w:lang w:val="en-GB" w:bidi="ar-SA"/>
                  </w:rPr>
                </w:rPrChange>
              </w:rPr>
              <w:commentReference w:id="1527"/>
            </w:r>
          </w:p>
        </w:tc>
        <w:tc>
          <w:tcPr>
            <w:tcW w:w="2250" w:type="dxa"/>
            <w:tcBorders>
              <w:top w:val="single" w:sz="4" w:space="0" w:color="auto"/>
              <w:left w:val="single" w:sz="4" w:space="0" w:color="auto"/>
              <w:bottom w:val="single" w:sz="4" w:space="0" w:color="auto"/>
            </w:tcBorders>
          </w:tcPr>
          <w:p w14:paraId="18F7C671" w14:textId="7D312195" w:rsidR="00B36CFD" w:rsidRPr="002816FA" w:rsidRDefault="00B36CFD" w:rsidP="00A03E2D">
            <w:pPr>
              <w:spacing w:line="360" w:lineRule="auto"/>
              <w:ind w:right="34"/>
              <w:contextualSpacing/>
              <w:jc w:val="center"/>
              <w:rPr>
                <w:rFonts w:cstheme="majorBidi"/>
                <w:b/>
                <w:color w:val="000000" w:themeColor="text1"/>
                <w:sz w:val="20"/>
                <w:szCs w:val="20"/>
              </w:rPr>
            </w:pPr>
          </w:p>
        </w:tc>
      </w:tr>
    </w:tbl>
    <w:p w14:paraId="2A2A0470" w14:textId="77777777" w:rsidR="00E1430B" w:rsidRPr="00FF483F" w:rsidRDefault="00E1430B" w:rsidP="00E1430B">
      <w:pPr>
        <w:spacing w:after="200" w:line="276" w:lineRule="auto"/>
        <w:jc w:val="both"/>
        <w:rPr>
          <w:rFonts w:ascii="Calibri" w:eastAsia="Calibri" w:hAnsi="Calibri" w:cs="Arial"/>
          <w:sz w:val="24"/>
          <w:lang w:bidi="ar-SA"/>
          <w:rPrChange w:id="1529" w:author="Author">
            <w:rPr>
              <w:rFonts w:ascii="Calibri" w:eastAsia="Calibri" w:hAnsi="Calibri" w:cs="Arial"/>
              <w:sz w:val="24"/>
              <w:lang w:val="en-GB" w:bidi="ar-SA"/>
            </w:rPr>
          </w:rPrChange>
        </w:rPr>
      </w:pPr>
    </w:p>
    <w:p w14:paraId="28F91807" w14:textId="77777777" w:rsidR="00E1430B" w:rsidRPr="002816FA" w:rsidRDefault="00E1430B" w:rsidP="009B08A0">
      <w:pPr>
        <w:pStyle w:val="Heading2"/>
      </w:pPr>
      <w:r w:rsidRPr="002816FA">
        <w:t>Products and Technology</w:t>
      </w:r>
    </w:p>
    <w:p w14:paraId="771B8820" w14:textId="77777777" w:rsidR="00E1430B" w:rsidRPr="00FF483F" w:rsidRDefault="00E1430B" w:rsidP="009B08A0">
      <w:pPr>
        <w:pStyle w:val="Text"/>
        <w:rPr>
          <w:lang w:val="en-US"/>
          <w:rPrChange w:id="1530" w:author="Author">
            <w:rPr>
              <w:lang w:val="en-IN"/>
            </w:rPr>
          </w:rPrChange>
        </w:rPr>
      </w:pPr>
      <w:r w:rsidRPr="00FF483F">
        <w:rPr>
          <w:lang w:val="en-US"/>
          <w:rPrChange w:id="1531" w:author="Author">
            <w:rPr/>
          </w:rPrChange>
        </w:rPr>
        <w:t>One of the key limitations of flash storage and some NVM technologies is their inability to scale below 28 nanometers (nm). In contrast, ReRAM has no problem going beyond 20 nm. With the future of semiconductor chipsets moving toward miniaturization, ReRAM's ability to fit within the smallest geometry could be disruptive. Moreover, while 3D NAND technology has provided a great reprieve for secondary storage devices, such as solid-state drives (SSDs), it is not feasible for embedded storage, thus making ReRAM an interesting proposition for applications relying on embedded NVM.</w:t>
      </w:r>
    </w:p>
    <w:p w14:paraId="76422DAE" w14:textId="77777777" w:rsidR="00E1430B" w:rsidRPr="00FF483F" w:rsidRDefault="00E1430B" w:rsidP="009B08A0">
      <w:pPr>
        <w:pStyle w:val="Text"/>
        <w:rPr>
          <w:lang w:val="en-US"/>
          <w:rPrChange w:id="1532" w:author="Author">
            <w:rPr>
              <w:lang w:val="en-IN"/>
            </w:rPr>
          </w:rPrChange>
        </w:rPr>
      </w:pPr>
      <w:r w:rsidRPr="00FF483F">
        <w:rPr>
          <w:lang w:val="en-US"/>
          <w:rPrChange w:id="1533" w:author="Author">
            <w:rPr>
              <w:lang w:val="en-IN"/>
            </w:rPr>
          </w:rPrChange>
        </w:rPr>
        <w:t xml:space="preserve">Unlike the traditional memory, where the data is stored in the form of an electrical charge, ReRAM technology leverages special resistive material sandwiched between two electrodes whose resistance is varied to record the binary data (0s and 1s) by applying an external voltage. </w:t>
      </w:r>
    </w:p>
    <w:p w14:paraId="63DF685E" w14:textId="77777777" w:rsidR="00E1430B" w:rsidRPr="00FF483F" w:rsidRDefault="00E1430B" w:rsidP="00E1430B">
      <w:pPr>
        <w:spacing w:after="200" w:line="276" w:lineRule="auto"/>
        <w:jc w:val="center"/>
        <w:rPr>
          <w:rFonts w:ascii="Calibri" w:eastAsia="Calibri" w:hAnsi="Calibri" w:cs="Arial"/>
          <w:sz w:val="24"/>
          <w:lang w:bidi="ar-SA"/>
          <w:rPrChange w:id="1534" w:author="Author">
            <w:rPr>
              <w:rFonts w:ascii="Calibri" w:eastAsia="Calibri" w:hAnsi="Calibri" w:cs="Arial"/>
              <w:sz w:val="24"/>
              <w:lang w:val="en-GB" w:bidi="ar-SA"/>
            </w:rPr>
          </w:rPrChange>
        </w:rPr>
      </w:pPr>
      <w:r w:rsidRPr="00A868A7">
        <w:rPr>
          <w:rFonts w:ascii="Calibri" w:eastAsia="Calibri" w:hAnsi="Calibri" w:cs="Arial"/>
          <w:noProof/>
          <w:sz w:val="24"/>
          <w:lang w:bidi="ar-SA"/>
        </w:rPr>
        <mc:AlternateContent>
          <mc:Choice Requires="wps">
            <w:drawing>
              <wp:anchor distT="0" distB="0" distL="114300" distR="114300" simplePos="0" relativeHeight="251804672" behindDoc="0" locked="0" layoutInCell="1" allowOverlap="1" wp14:anchorId="370D3E6F" wp14:editId="1220F654">
                <wp:simplePos x="0" y="0"/>
                <wp:positionH relativeFrom="column">
                  <wp:posOffset>1657350</wp:posOffset>
                </wp:positionH>
                <wp:positionV relativeFrom="paragraph">
                  <wp:posOffset>1728470</wp:posOffset>
                </wp:positionV>
                <wp:extent cx="3295650" cy="257175"/>
                <wp:effectExtent l="0" t="0" r="0" b="9525"/>
                <wp:wrapNone/>
                <wp:docPr id="14336" name="Text Box 14336"/>
                <wp:cNvGraphicFramePr/>
                <a:graphic xmlns:a="http://schemas.openxmlformats.org/drawingml/2006/main">
                  <a:graphicData uri="http://schemas.microsoft.com/office/word/2010/wordprocessingShape">
                    <wps:wsp>
                      <wps:cNvSpPr txBox="1"/>
                      <wps:spPr>
                        <a:xfrm>
                          <a:off x="0" y="0"/>
                          <a:ext cx="3295650" cy="257175"/>
                        </a:xfrm>
                        <a:prstGeom prst="rect">
                          <a:avLst/>
                        </a:prstGeom>
                        <a:solidFill>
                          <a:sysClr val="window" lastClr="FFFFFF"/>
                        </a:solidFill>
                        <a:ln w="6350">
                          <a:noFill/>
                        </a:ln>
                        <a:effectLst/>
                      </wps:spPr>
                      <wps:txbx>
                        <w:txbxContent>
                          <w:p w14:paraId="3D0A93A5" w14:textId="77777777" w:rsidR="00A868A7" w:rsidRPr="00BB439F" w:rsidRDefault="00A868A7" w:rsidP="00E1430B">
                            <w:pPr>
                              <w:rPr>
                                <w:b/>
                                <w:lang w:val="en-IN"/>
                              </w:rPr>
                            </w:pPr>
                            <w:r>
                              <w:rPr>
                                <w:b/>
                                <w:lang w:val="en-IN"/>
                              </w:rPr>
                              <w:t>Fig 3: Schematic Representation of ReRAM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D3E6F" id="Text Box 14336" o:spid="_x0000_s1061" type="#_x0000_t202" style="position:absolute;left:0;text-align:left;margin-left:130.5pt;margin-top:136.1pt;width:259.5pt;height:20.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" fillcolor="window" stroked="f" strokeweight=".5pt">
                <v:textbox>
                  <w:txbxContent>
                    <w:p w14:paraId="3D0A93A5" w14:textId="77777777" w:rsidR="00A868A7" w:rsidRPr="00BB439F" w:rsidRDefault="00A868A7" w:rsidP="00E1430B">
                      <w:pPr>
                        <w:rPr>
                          <w:b/>
                          <w:lang w:val="en-IN"/>
                        </w:rPr>
                      </w:pPr>
                      <w:r>
                        <w:rPr>
                          <w:b/>
                          <w:lang w:val="en-IN"/>
                        </w:rPr>
                        <w:t>Fig 3: Schematic Representation of ReRAM cell</w:t>
                      </w:r>
                    </w:p>
                  </w:txbxContent>
                </v:textbox>
              </v:shape>
            </w:pict>
          </mc:Fallback>
        </mc:AlternateContent>
      </w:r>
      <w:r w:rsidRPr="00A868A7">
        <w:rPr>
          <w:rFonts w:ascii="Calibri" w:eastAsia="Calibri" w:hAnsi="Calibri" w:cs="Arial"/>
          <w:noProof/>
          <w:sz w:val="24"/>
          <w:lang w:bidi="ar-SA"/>
        </w:rPr>
        <w:drawing>
          <wp:inline distT="0" distB="0" distL="0" distR="0" wp14:anchorId="1596AB5E" wp14:editId="5038E720">
            <wp:extent cx="3526727" cy="1781175"/>
            <wp:effectExtent l="0" t="0" r="0" b="0"/>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26727" cy="1781175"/>
                    </a:xfrm>
                    <a:prstGeom prst="rect">
                      <a:avLst/>
                    </a:prstGeom>
                  </pic:spPr>
                </pic:pic>
              </a:graphicData>
            </a:graphic>
          </wp:inline>
        </w:drawing>
      </w:r>
    </w:p>
    <w:p w14:paraId="0CB3B73E" w14:textId="77777777" w:rsidR="00E1430B" w:rsidRPr="00FF483F" w:rsidRDefault="00E1430B" w:rsidP="00E1430B">
      <w:pPr>
        <w:spacing w:after="200" w:line="276" w:lineRule="auto"/>
        <w:jc w:val="both"/>
        <w:rPr>
          <w:rFonts w:ascii="Calibri" w:eastAsia="Calibri" w:hAnsi="Calibri" w:cs="Arial"/>
          <w:sz w:val="24"/>
          <w:lang w:bidi="ar-SA"/>
          <w:rPrChange w:id="1535" w:author="Author">
            <w:rPr>
              <w:rFonts w:ascii="Calibri" w:eastAsia="Calibri" w:hAnsi="Calibri" w:cs="Arial"/>
              <w:sz w:val="24"/>
              <w:lang w:val="en-GB" w:bidi="ar-SA"/>
            </w:rPr>
          </w:rPrChange>
        </w:rPr>
      </w:pPr>
    </w:p>
    <w:p w14:paraId="658977E0" w14:textId="77777777" w:rsidR="00E1430B" w:rsidRPr="00FF483F" w:rsidRDefault="00E1430B" w:rsidP="00A15186">
      <w:pPr>
        <w:pStyle w:val="Text"/>
        <w:rPr>
          <w:lang w:val="en-US"/>
          <w:rPrChange w:id="1536" w:author="Author">
            <w:rPr/>
          </w:rPrChange>
        </w:rPr>
      </w:pPr>
      <w:r w:rsidRPr="00FF483F">
        <w:rPr>
          <w:lang w:val="en-US"/>
          <w:rPrChange w:id="1537" w:author="Author">
            <w:rPr/>
          </w:rPrChange>
        </w:rPr>
        <w:t xml:space="preserve">The ReRAM cell developed by Weebit comprises two metal layers separated by a layer of </w:t>
      </w:r>
      <w:proofErr w:type="spellStart"/>
      <w:r w:rsidRPr="00FF483F">
        <w:rPr>
          <w:lang w:val="en-US"/>
          <w:rPrChange w:id="1538" w:author="Author">
            <w:rPr/>
          </w:rPrChange>
        </w:rPr>
        <w:t>SiOx</w:t>
      </w:r>
      <w:proofErr w:type="spellEnd"/>
      <w:r w:rsidRPr="00FF483F">
        <w:rPr>
          <w:lang w:val="en-US"/>
          <w:rPrChange w:id="1539" w:author="Author">
            <w:rPr/>
          </w:rPrChange>
        </w:rPr>
        <w:t>. On applying a positive voltage on the cell, a conductive filament is formed while the cell attains Low Resistive State (LRS). The filament is broken on applying negative voltage resulting in the cell attaining a High Resistive State (HRS). The transition from LRS to HRS and vice versa is used to store the data.</w:t>
      </w:r>
    </w:p>
    <w:p w14:paraId="65C8A89C" w14:textId="2E4BFFCD" w:rsidR="00E1430B" w:rsidRPr="00FF483F" w:rsidRDefault="00246ADE" w:rsidP="00E1430B">
      <w:pPr>
        <w:spacing w:after="200" w:line="276" w:lineRule="auto"/>
        <w:jc w:val="center"/>
        <w:rPr>
          <w:rFonts w:ascii="Calibri" w:eastAsia="Calibri" w:hAnsi="Calibri" w:cs="Arial"/>
          <w:sz w:val="24"/>
          <w:lang w:bidi="ar-SA"/>
          <w:rPrChange w:id="1540" w:author="Author">
            <w:rPr>
              <w:rFonts w:ascii="Calibri" w:eastAsia="Calibri" w:hAnsi="Calibri" w:cs="Arial"/>
              <w:sz w:val="24"/>
              <w:lang w:val="en-GB" w:bidi="ar-SA"/>
            </w:rPr>
          </w:rPrChange>
        </w:rPr>
      </w:pPr>
      <w:r w:rsidRPr="00A868A7">
        <w:rPr>
          <w:rFonts w:ascii="Calibri" w:eastAsia="Calibri" w:hAnsi="Calibri" w:cs="Arial"/>
          <w:noProof/>
          <w:sz w:val="24"/>
          <w:lang w:bidi="ar-SA"/>
        </w:rPr>
        <mc:AlternateContent>
          <mc:Choice Requires="wps">
            <w:drawing>
              <wp:anchor distT="0" distB="0" distL="114300" distR="114300" simplePos="0" relativeHeight="251805696" behindDoc="0" locked="0" layoutInCell="1" allowOverlap="1" wp14:anchorId="56F082AB" wp14:editId="7F75EA46">
                <wp:simplePos x="0" y="0"/>
                <wp:positionH relativeFrom="column">
                  <wp:posOffset>1623695</wp:posOffset>
                </wp:positionH>
                <wp:positionV relativeFrom="paragraph">
                  <wp:posOffset>1971040</wp:posOffset>
                </wp:positionV>
                <wp:extent cx="3295650" cy="257175"/>
                <wp:effectExtent l="0" t="0" r="0" b="9525"/>
                <wp:wrapNone/>
                <wp:docPr id="14339" name="Text Box 14339"/>
                <wp:cNvGraphicFramePr/>
                <a:graphic xmlns:a="http://schemas.openxmlformats.org/drawingml/2006/main">
                  <a:graphicData uri="http://schemas.microsoft.com/office/word/2010/wordprocessingShape">
                    <wps:wsp>
                      <wps:cNvSpPr txBox="1"/>
                      <wps:spPr>
                        <a:xfrm>
                          <a:off x="0" y="0"/>
                          <a:ext cx="3295650" cy="257175"/>
                        </a:xfrm>
                        <a:prstGeom prst="rect">
                          <a:avLst/>
                        </a:prstGeom>
                        <a:solidFill>
                          <a:sysClr val="window" lastClr="FFFFFF"/>
                        </a:solidFill>
                        <a:ln w="6350">
                          <a:noFill/>
                        </a:ln>
                        <a:effectLst/>
                      </wps:spPr>
                      <wps:txbx>
                        <w:txbxContent>
                          <w:p w14:paraId="710803E6" w14:textId="77777777" w:rsidR="00A868A7" w:rsidRPr="00BB439F" w:rsidRDefault="00A868A7" w:rsidP="00E1430B">
                            <w:pPr>
                              <w:rPr>
                                <w:b/>
                                <w:lang w:val="en-IN"/>
                              </w:rPr>
                            </w:pPr>
                            <w:r>
                              <w:rPr>
                                <w:b/>
                                <w:lang w:val="en-IN"/>
                              </w:rPr>
                              <w:t xml:space="preserve">Fig 4: Functional Diagram of </w:t>
                            </w:r>
                            <w:proofErr w:type="spellStart"/>
                            <w:r>
                              <w:rPr>
                                <w:b/>
                                <w:lang w:val="en-IN"/>
                              </w:rPr>
                              <w:t>Weebit’s</w:t>
                            </w:r>
                            <w:proofErr w:type="spellEnd"/>
                            <w:r>
                              <w:rPr>
                                <w:b/>
                                <w:lang w:val="en-IN"/>
                              </w:rPr>
                              <w:t xml:space="preserve"> ReRAM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082AB" id="Text Box 14339" o:spid="_x0000_s1062" type="#_x0000_t202" style="position:absolute;left:0;text-align:left;margin-left:127.85pt;margin-top:155.2pt;width:259.5pt;height:20.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" fillcolor="window" stroked="f" strokeweight=".5pt">
                <v:textbox>
                  <w:txbxContent>
                    <w:p w14:paraId="710803E6" w14:textId="77777777" w:rsidR="00A868A7" w:rsidRPr="00BB439F" w:rsidRDefault="00A868A7" w:rsidP="00E1430B">
                      <w:pPr>
                        <w:rPr>
                          <w:b/>
                          <w:lang w:val="en-IN"/>
                        </w:rPr>
                      </w:pPr>
                      <w:r>
                        <w:rPr>
                          <w:b/>
                          <w:lang w:val="en-IN"/>
                        </w:rPr>
                        <w:t xml:space="preserve">Fig 4: Functional Diagram of </w:t>
                      </w:r>
                      <w:proofErr w:type="spellStart"/>
                      <w:r>
                        <w:rPr>
                          <w:b/>
                          <w:lang w:val="en-IN"/>
                        </w:rPr>
                        <w:t>Weebit’s</w:t>
                      </w:r>
                      <w:proofErr w:type="spellEnd"/>
                      <w:r>
                        <w:rPr>
                          <w:b/>
                          <w:lang w:val="en-IN"/>
                        </w:rPr>
                        <w:t xml:space="preserve"> ReRAM Cell</w:t>
                      </w:r>
                    </w:p>
                  </w:txbxContent>
                </v:textbox>
              </v:shape>
            </w:pict>
          </mc:Fallback>
        </mc:AlternateContent>
      </w:r>
      <w:r w:rsidR="00E1430B" w:rsidRPr="00FF483F">
        <w:rPr>
          <w:rFonts w:ascii="Calibri" w:eastAsia="Calibri" w:hAnsi="Calibri" w:cs="Arial"/>
          <w:noProof/>
          <w:sz w:val="24"/>
          <w:lang w:bidi="ar-SA"/>
          <w:rPrChange w:id="1541" w:author="Author">
            <w:rPr>
              <w:rFonts w:ascii="Calibri" w:eastAsia="Calibri" w:hAnsi="Calibri" w:cs="Arial"/>
              <w:noProof/>
              <w:sz w:val="24"/>
              <w:lang w:bidi="ar-SA"/>
            </w:rPr>
          </w:rPrChange>
        </w:rPr>
        <mc:AlternateContent>
          <mc:Choice Requires="wps">
            <w:drawing>
              <wp:anchor distT="0" distB="0" distL="114300" distR="114300" simplePos="0" relativeHeight="251806720" behindDoc="0" locked="0" layoutInCell="1" allowOverlap="1" wp14:anchorId="32079662" wp14:editId="1CF403B8">
                <wp:simplePos x="0" y="0"/>
                <wp:positionH relativeFrom="column">
                  <wp:posOffset>4838700</wp:posOffset>
                </wp:positionH>
                <wp:positionV relativeFrom="paragraph">
                  <wp:posOffset>1980565</wp:posOffset>
                </wp:positionV>
                <wp:extent cx="1905000" cy="219075"/>
                <wp:effectExtent l="0" t="0" r="0" b="9525"/>
                <wp:wrapNone/>
                <wp:docPr id="528" name="Text Box 528"/>
                <wp:cNvGraphicFramePr/>
                <a:graphic xmlns:a="http://schemas.openxmlformats.org/drawingml/2006/main">
                  <a:graphicData uri="http://schemas.microsoft.com/office/word/2010/wordprocessingShape">
                    <wps:wsp>
                      <wps:cNvSpPr txBox="1"/>
                      <wps:spPr>
                        <a:xfrm>
                          <a:off x="0" y="0"/>
                          <a:ext cx="1905000" cy="219075"/>
                        </a:xfrm>
                        <a:prstGeom prst="rect">
                          <a:avLst/>
                        </a:prstGeom>
                        <a:solidFill>
                          <a:sysClr val="window" lastClr="FFFFFF"/>
                        </a:solidFill>
                        <a:ln w="6350">
                          <a:noFill/>
                        </a:ln>
                        <a:effectLst/>
                      </wps:spPr>
                      <wps:txbx>
                        <w:txbxContent>
                          <w:p w14:paraId="59CEE3DA" w14:textId="77777777" w:rsidR="00A868A7" w:rsidRPr="007A1124" w:rsidRDefault="00A868A7" w:rsidP="00E1430B">
                            <w:pPr>
                              <w:rPr>
                                <w:i/>
                                <w:sz w:val="16"/>
                                <w:szCs w:val="16"/>
                              </w:rPr>
                            </w:pPr>
                            <w:r w:rsidRPr="007A1124">
                              <w:rPr>
                                <w:i/>
                                <w:sz w:val="16"/>
                                <w:szCs w:val="16"/>
                              </w:rPr>
                              <w:t xml:space="preserve">Image Source: </w:t>
                            </w:r>
                            <w:r>
                              <w:rPr>
                                <w:i/>
                                <w:sz w:val="16"/>
                                <w:szCs w:val="16"/>
                              </w:rPr>
                              <w:t>Weebit Nano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79662" id="Text Box 528" o:spid="_x0000_s1063" type="#_x0000_t202" style="position:absolute;left:0;text-align:left;margin-left:381pt;margin-top:155.95pt;width:150pt;height:17.2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" fillcolor="window" stroked="f" strokeweight=".5pt">
                <v:textbox>
                  <w:txbxContent>
                    <w:p w14:paraId="59CEE3DA" w14:textId="77777777" w:rsidR="00A868A7" w:rsidRPr="007A1124" w:rsidRDefault="00A868A7" w:rsidP="00E1430B">
                      <w:pPr>
                        <w:rPr>
                          <w:i/>
                          <w:sz w:val="16"/>
                          <w:szCs w:val="16"/>
                        </w:rPr>
                      </w:pPr>
                      <w:r w:rsidRPr="007A1124">
                        <w:rPr>
                          <w:i/>
                          <w:sz w:val="16"/>
                          <w:szCs w:val="16"/>
                        </w:rPr>
                        <w:t xml:space="preserve">Image Source: </w:t>
                      </w:r>
                      <w:r>
                        <w:rPr>
                          <w:i/>
                          <w:sz w:val="16"/>
                          <w:szCs w:val="16"/>
                        </w:rPr>
                        <w:t>Weebit Nano Ltd</w:t>
                      </w:r>
                    </w:p>
                  </w:txbxContent>
                </v:textbox>
              </v:shape>
            </w:pict>
          </mc:Fallback>
        </mc:AlternateContent>
      </w:r>
      <w:r w:rsidR="00E1430B" w:rsidRPr="00FF483F">
        <w:rPr>
          <w:rFonts w:ascii="Calibri" w:eastAsia="Calibri" w:hAnsi="Calibri" w:cs="Arial"/>
          <w:noProof/>
          <w:sz w:val="24"/>
          <w:lang w:bidi="ar-SA"/>
          <w:rPrChange w:id="1542" w:author="Author">
            <w:rPr>
              <w:rFonts w:ascii="Calibri" w:eastAsia="Calibri" w:hAnsi="Calibri" w:cs="Arial"/>
              <w:noProof/>
              <w:sz w:val="24"/>
              <w:lang w:bidi="ar-SA"/>
            </w:rPr>
          </w:rPrChange>
        </w:rPr>
        <w:drawing>
          <wp:inline distT="0" distB="0" distL="0" distR="0" wp14:anchorId="01A39701" wp14:editId="79890B1B">
            <wp:extent cx="5381625" cy="1981200"/>
            <wp:effectExtent l="0" t="0" r="9525" b="0"/>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81625" cy="1981200"/>
                    </a:xfrm>
                    <a:prstGeom prst="rect">
                      <a:avLst/>
                    </a:prstGeom>
                  </pic:spPr>
                </pic:pic>
              </a:graphicData>
            </a:graphic>
          </wp:inline>
        </w:drawing>
      </w:r>
    </w:p>
    <w:p w14:paraId="5DF95983" w14:textId="77777777" w:rsidR="00E1430B" w:rsidRPr="00FF483F" w:rsidRDefault="00E1430B" w:rsidP="00E1430B">
      <w:pPr>
        <w:spacing w:after="200" w:line="276" w:lineRule="auto"/>
        <w:jc w:val="both"/>
        <w:rPr>
          <w:rFonts w:ascii="Calibri" w:eastAsia="Calibri" w:hAnsi="Calibri" w:cs="Arial"/>
          <w:sz w:val="24"/>
          <w:lang w:bidi="ar-SA"/>
          <w:rPrChange w:id="1543" w:author="Author">
            <w:rPr>
              <w:rFonts w:ascii="Calibri" w:eastAsia="Calibri" w:hAnsi="Calibri" w:cs="Arial"/>
              <w:sz w:val="24"/>
              <w:lang w:val="en-GB" w:bidi="ar-SA"/>
            </w:rPr>
          </w:rPrChange>
        </w:rPr>
      </w:pPr>
    </w:p>
    <w:p w14:paraId="41EBE58F" w14:textId="45211B08" w:rsidR="00E1430B" w:rsidRPr="00FF483F" w:rsidRDefault="00246ADE" w:rsidP="00A15186">
      <w:pPr>
        <w:pStyle w:val="Text"/>
        <w:rPr>
          <w:lang w:val="en-US"/>
          <w:rPrChange w:id="1544" w:author="Author">
            <w:rPr/>
          </w:rPrChange>
        </w:rPr>
      </w:pPr>
      <w:r w:rsidRPr="00A868A7">
        <w:rPr>
          <w:noProof/>
          <w:lang w:val="en-US"/>
        </w:rPr>
        <mc:AlternateContent>
          <mc:Choice Requires="wpg">
            <w:drawing>
              <wp:anchor distT="0" distB="0" distL="114300" distR="114300" simplePos="0" relativeHeight="251810816" behindDoc="0" locked="0" layoutInCell="1" allowOverlap="1" wp14:anchorId="112B2013" wp14:editId="4EFA7847">
                <wp:simplePos x="0" y="0"/>
                <wp:positionH relativeFrom="margin">
                  <wp:posOffset>4326255</wp:posOffset>
                </wp:positionH>
                <wp:positionV relativeFrom="margin">
                  <wp:posOffset>2499995</wp:posOffset>
                </wp:positionV>
                <wp:extent cx="2562225" cy="2305050"/>
                <wp:effectExtent l="0" t="0" r="9525" b="0"/>
                <wp:wrapSquare wrapText="bothSides"/>
                <wp:docPr id="14340" name="Group 14340"/>
                <wp:cNvGraphicFramePr/>
                <a:graphic xmlns:a="http://schemas.openxmlformats.org/drawingml/2006/main">
                  <a:graphicData uri="http://schemas.microsoft.com/office/word/2010/wordprocessingGroup">
                    <wpg:wgp>
                      <wpg:cNvGrpSpPr/>
                      <wpg:grpSpPr>
                        <a:xfrm>
                          <a:off x="0" y="0"/>
                          <a:ext cx="2562225" cy="2305050"/>
                          <a:chOff x="0" y="0"/>
                          <a:chExt cx="2314575" cy="2131945"/>
                        </a:xfrm>
                      </wpg:grpSpPr>
                      <pic:pic xmlns:pic="http://schemas.openxmlformats.org/drawingml/2006/picture">
                        <pic:nvPicPr>
                          <pic:cNvPr id="14341" name="Picture 1434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4575" cy="1733550"/>
                          </a:xfrm>
                          <a:prstGeom prst="rect">
                            <a:avLst/>
                          </a:prstGeom>
                        </pic:spPr>
                      </pic:pic>
                      <wps:wsp>
                        <wps:cNvPr id="14342" name="Text Box 14342"/>
                        <wps:cNvSpPr txBox="1"/>
                        <wps:spPr>
                          <a:xfrm>
                            <a:off x="190500" y="1733551"/>
                            <a:ext cx="1905000" cy="398394"/>
                          </a:xfrm>
                          <a:prstGeom prst="rect">
                            <a:avLst/>
                          </a:prstGeom>
                          <a:solidFill>
                            <a:sysClr val="window" lastClr="FFFFFF"/>
                          </a:solidFill>
                          <a:ln w="6350">
                            <a:noFill/>
                          </a:ln>
                          <a:effectLst/>
                        </wps:spPr>
                        <wps:txbx>
                          <w:txbxContent>
                            <w:p w14:paraId="5B8A895C" w14:textId="77777777" w:rsidR="00A868A7" w:rsidRDefault="00A868A7" w:rsidP="00E1430B">
                              <w:pPr>
                                <w:spacing w:after="0" w:line="240" w:lineRule="auto"/>
                                <w:rPr>
                                  <w:b/>
                                </w:rPr>
                              </w:pPr>
                              <w:r>
                                <w:rPr>
                                  <w:b/>
                                </w:rPr>
                                <w:t xml:space="preserve">Fig 5: </w:t>
                              </w:r>
                              <w:proofErr w:type="spellStart"/>
                              <w:r>
                                <w:rPr>
                                  <w:b/>
                                </w:rPr>
                                <w:t>SiOx</w:t>
                              </w:r>
                              <w:proofErr w:type="spellEnd"/>
                              <w:r>
                                <w:rPr>
                                  <w:b/>
                                </w:rPr>
                                <w:t xml:space="preserve"> ReRAM Package</w:t>
                              </w:r>
                            </w:p>
                            <w:p w14:paraId="6CC48388" w14:textId="77777777" w:rsidR="00A868A7" w:rsidRPr="007A1124" w:rsidRDefault="00A868A7" w:rsidP="00E1430B">
                              <w:pPr>
                                <w:spacing w:after="0" w:line="240" w:lineRule="auto"/>
                                <w:rPr>
                                  <w:i/>
                                  <w:sz w:val="16"/>
                                  <w:szCs w:val="16"/>
                                </w:rPr>
                              </w:pPr>
                              <w:r w:rsidRPr="007A1124">
                                <w:rPr>
                                  <w:i/>
                                  <w:sz w:val="16"/>
                                  <w:szCs w:val="16"/>
                                </w:rPr>
                                <w:t xml:space="preserve">Image Source: </w:t>
                              </w:r>
                              <w:r>
                                <w:rPr>
                                  <w:i/>
                                  <w:sz w:val="16"/>
                                  <w:szCs w:val="16"/>
                                </w:rPr>
                                <w:t>Weebit Nano Ltd</w:t>
                              </w:r>
                            </w:p>
                            <w:p w14:paraId="49F6F4F0" w14:textId="77777777" w:rsidR="00A868A7" w:rsidRPr="00484918" w:rsidRDefault="00A868A7" w:rsidP="00E14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12B2013" id="Group 14340" o:spid="_x0000_s1064" style="position:absolute;left:0;text-align:left;margin-left:340.65pt;margin-top:196.85pt;width:201.75pt;height:181.5pt;z-index:251810816;mso-position-horizontal-relative:margin;mso-position-vertical-relative:margin;mso-height-relative:margin" coordsize="23145,21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">
                <v:shape id="Picture 14341" o:spid="_x0000_s1065" type="#_x0000_t75" style="position:absolute;width:23145;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">
                  <v:imagedata r:id="rId25" o:title=""/>
                </v:shape>
                <v:shape id="Text Box 14342" o:spid="_x0000_s1066" type="#_x0000_t202" style="position:absolute;left:1905;top:17335;width:19050;height: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" fillcolor="window" stroked="f" strokeweight=".5pt">
                  <v:textbox>
                    <w:txbxContent>
                      <w:p w14:paraId="5B8A895C" w14:textId="77777777" w:rsidR="00A868A7" w:rsidRDefault="00A868A7" w:rsidP="00E1430B">
                        <w:pPr>
                          <w:spacing w:after="0" w:line="240" w:lineRule="auto"/>
                          <w:rPr>
                            <w:b/>
                          </w:rPr>
                        </w:pPr>
                        <w:r>
                          <w:rPr>
                            <w:b/>
                          </w:rPr>
                          <w:t xml:space="preserve">Fig 5: </w:t>
                        </w:r>
                        <w:proofErr w:type="spellStart"/>
                        <w:r>
                          <w:rPr>
                            <w:b/>
                          </w:rPr>
                          <w:t>SiOx</w:t>
                        </w:r>
                        <w:proofErr w:type="spellEnd"/>
                        <w:r>
                          <w:rPr>
                            <w:b/>
                          </w:rPr>
                          <w:t xml:space="preserve"> ReRAM Package</w:t>
                        </w:r>
                      </w:p>
                      <w:p w14:paraId="6CC48388" w14:textId="77777777" w:rsidR="00A868A7" w:rsidRPr="007A1124" w:rsidRDefault="00A868A7" w:rsidP="00E1430B">
                        <w:pPr>
                          <w:spacing w:after="0" w:line="240" w:lineRule="auto"/>
                          <w:rPr>
                            <w:i/>
                            <w:sz w:val="16"/>
                            <w:szCs w:val="16"/>
                          </w:rPr>
                        </w:pPr>
                        <w:r w:rsidRPr="007A1124">
                          <w:rPr>
                            <w:i/>
                            <w:sz w:val="16"/>
                            <w:szCs w:val="16"/>
                          </w:rPr>
                          <w:t xml:space="preserve">Image Source: </w:t>
                        </w:r>
                        <w:r>
                          <w:rPr>
                            <w:i/>
                            <w:sz w:val="16"/>
                            <w:szCs w:val="16"/>
                          </w:rPr>
                          <w:t>Weebit Nano Ltd</w:t>
                        </w:r>
                      </w:p>
                      <w:p w14:paraId="49F6F4F0" w14:textId="77777777" w:rsidR="00A868A7" w:rsidRPr="00484918" w:rsidRDefault="00A868A7" w:rsidP="00E1430B"/>
                    </w:txbxContent>
                  </v:textbox>
                </v:shape>
                <w10:wrap type="square" anchorx="margin" anchory="margin"/>
              </v:group>
            </w:pict>
          </mc:Fallback>
        </mc:AlternateContent>
      </w:r>
      <w:r w:rsidR="00E1430B" w:rsidRPr="00FF483F">
        <w:rPr>
          <w:lang w:val="en-US"/>
          <w:rPrChange w:id="1545" w:author="Author">
            <w:rPr/>
          </w:rPrChange>
        </w:rPr>
        <w:t xml:space="preserve">A key differentiator of </w:t>
      </w:r>
      <w:proofErr w:type="spellStart"/>
      <w:r w:rsidR="00E1430B" w:rsidRPr="00FF483F">
        <w:rPr>
          <w:lang w:val="en-US"/>
          <w:rPrChange w:id="1546" w:author="Author">
            <w:rPr/>
          </w:rPrChange>
        </w:rPr>
        <w:t>Weebit's</w:t>
      </w:r>
      <w:proofErr w:type="spellEnd"/>
      <w:r w:rsidR="00E1430B" w:rsidRPr="00FF483F">
        <w:rPr>
          <w:lang w:val="en-US"/>
          <w:rPrChange w:id="1547" w:author="Author">
            <w:rPr/>
          </w:rPrChange>
        </w:rPr>
        <w:t xml:space="preserve"> ReRAM technology that sets it apart from competing solutions is the use of standard fab-friendly materials such as </w:t>
      </w:r>
      <w:proofErr w:type="spellStart"/>
      <w:r w:rsidR="00E1430B" w:rsidRPr="00FF483F">
        <w:rPr>
          <w:lang w:val="en-US"/>
          <w:rPrChange w:id="1548" w:author="Author">
            <w:rPr/>
          </w:rPrChange>
        </w:rPr>
        <w:t>SiOx</w:t>
      </w:r>
      <w:proofErr w:type="spellEnd"/>
      <w:r w:rsidR="00E1430B" w:rsidRPr="00FF483F">
        <w:rPr>
          <w:lang w:val="en-US"/>
          <w:rPrChange w:id="1549" w:author="Author">
            <w:rPr/>
          </w:rPrChange>
        </w:rPr>
        <w:t>, which is the most common semiconductor material for fabricating chips, unlike other ReRAM companies that rely on materials such as praseodymium (</w:t>
      </w:r>
      <w:proofErr w:type="spellStart"/>
      <w:r w:rsidR="00E1430B" w:rsidRPr="00FF483F">
        <w:rPr>
          <w:lang w:val="en-US"/>
          <w:rPrChange w:id="1550" w:author="Author">
            <w:rPr/>
          </w:rPrChange>
        </w:rPr>
        <w:t>Pr</w:t>
      </w:r>
      <w:proofErr w:type="spellEnd"/>
      <w:r w:rsidR="00E1430B" w:rsidRPr="00FF483F">
        <w:rPr>
          <w:lang w:val="en-US"/>
          <w:rPrChange w:id="1551" w:author="Author">
            <w:rPr/>
          </w:rPrChange>
        </w:rPr>
        <w:t>), manganese (Mn), calcium (CA), and tellurium (</w:t>
      </w:r>
      <w:proofErr w:type="spellStart"/>
      <w:r w:rsidR="00E1430B" w:rsidRPr="00FF483F">
        <w:rPr>
          <w:lang w:val="en-US"/>
          <w:rPrChange w:id="1552" w:author="Author">
            <w:rPr/>
          </w:rPrChange>
        </w:rPr>
        <w:t>Te</w:t>
      </w:r>
      <w:proofErr w:type="spellEnd"/>
      <w:r w:rsidR="00E1430B" w:rsidRPr="00FF483F">
        <w:rPr>
          <w:lang w:val="en-US"/>
          <w:rPrChange w:id="1553" w:author="Author">
            <w:rPr/>
          </w:rPrChange>
        </w:rPr>
        <w:t xml:space="preserve">), which are uncommon in the semiconductor industry. </w:t>
      </w:r>
      <w:proofErr w:type="spellStart"/>
      <w:r w:rsidR="00E1430B" w:rsidRPr="00FF483F">
        <w:rPr>
          <w:lang w:val="en-US"/>
          <w:rPrChange w:id="1554" w:author="Author">
            <w:rPr/>
          </w:rPrChange>
        </w:rPr>
        <w:t>SiOx</w:t>
      </w:r>
      <w:proofErr w:type="spellEnd"/>
      <w:r w:rsidR="00E1430B" w:rsidRPr="00FF483F">
        <w:rPr>
          <w:lang w:val="en-US"/>
          <w:rPrChange w:id="1555" w:author="Author">
            <w:rPr/>
          </w:rPrChange>
        </w:rPr>
        <w:t xml:space="preserve"> has accelerated the company's product development phase while firmly placing Weebit in positioning to forge partnerships with global fabricators proficient in silicon, paving the way for a smooth technology transfer.</w:t>
      </w:r>
    </w:p>
    <w:p w14:paraId="11D2792B" w14:textId="77777777" w:rsidR="00E1430B" w:rsidRPr="00FF483F" w:rsidRDefault="00E1430B" w:rsidP="00A15186">
      <w:pPr>
        <w:pStyle w:val="Text"/>
        <w:rPr>
          <w:i/>
          <w:sz w:val="20"/>
          <w:rtl/>
          <w:lang w:val="en-US"/>
          <w:rPrChange w:id="1556" w:author="Author">
            <w:rPr>
              <w:i/>
              <w:sz w:val="20"/>
              <w:rtl/>
            </w:rPr>
          </w:rPrChange>
        </w:rPr>
      </w:pPr>
      <w:r w:rsidRPr="00FF483F">
        <w:rPr>
          <w:lang w:val="en-US"/>
          <w:rPrChange w:id="1557" w:author="Author">
            <w:rPr/>
          </w:rPrChange>
        </w:rPr>
        <w:t xml:space="preserve">Weebit uses the standard tools and technology available in the semiconductor industry. To maintain this standardization, the company ensures that its devices and machines used in the cleanroom of its in-house fabrication facility are common in any global fabrication facility. As a result, Weebit has successfully produced its memory cells on </w:t>
      </w:r>
      <w:bookmarkStart w:id="1558" w:name="_Hlk63680877"/>
      <w:r w:rsidRPr="00FF483F">
        <w:rPr>
          <w:lang w:val="en-US"/>
          <w:rPrChange w:id="1559" w:author="Author">
            <w:rPr/>
          </w:rPrChange>
        </w:rPr>
        <w:t>different process nodes associated with various fabrication facilities</w:t>
      </w:r>
      <w:bookmarkEnd w:id="1558"/>
      <w:r w:rsidRPr="00FF483F">
        <w:rPr>
          <w:lang w:val="en-US"/>
          <w:rPrChange w:id="1560" w:author="Author">
            <w:rPr/>
          </w:rPrChange>
        </w:rPr>
        <w:t xml:space="preserve">, thus providing an impetus to the company's goal of establishing a fabrication-friendly technology. Another key aspect of </w:t>
      </w:r>
      <w:proofErr w:type="spellStart"/>
      <w:r w:rsidRPr="00FF483F">
        <w:rPr>
          <w:lang w:val="en-US"/>
          <w:rPrChange w:id="1561" w:author="Author">
            <w:rPr/>
          </w:rPrChange>
        </w:rPr>
        <w:t>Weebit's</w:t>
      </w:r>
      <w:proofErr w:type="spellEnd"/>
      <w:r w:rsidRPr="00FF483F">
        <w:rPr>
          <w:lang w:val="en-US"/>
          <w:rPrChange w:id="1562" w:author="Author">
            <w:rPr/>
          </w:rPrChange>
        </w:rPr>
        <w:t xml:space="preserve"> </w:t>
      </w:r>
      <w:proofErr w:type="spellStart"/>
      <w:r w:rsidRPr="00FF483F">
        <w:rPr>
          <w:lang w:val="en-US"/>
          <w:rPrChange w:id="1563" w:author="Author">
            <w:rPr/>
          </w:rPrChange>
        </w:rPr>
        <w:t>SiOx</w:t>
      </w:r>
      <w:proofErr w:type="spellEnd"/>
      <w:r w:rsidRPr="00FF483F">
        <w:rPr>
          <w:lang w:val="en-US"/>
          <w:rPrChange w:id="1564" w:author="Author">
            <w:rPr/>
          </w:rPrChange>
        </w:rPr>
        <w:t xml:space="preserve"> ReRAM technology is its ease of integration into existing CMOS-fabricating facilities, which will significantly the time to market and cost of production.</w:t>
      </w:r>
    </w:p>
    <w:p w14:paraId="6F5896ED" w14:textId="1C34A94A" w:rsidR="00E1430B" w:rsidRPr="00FF483F" w:rsidRDefault="00E1430B" w:rsidP="00CC06C0">
      <w:pPr>
        <w:pStyle w:val="Text"/>
        <w:rPr>
          <w:lang w:val="en-US"/>
          <w:rPrChange w:id="1565" w:author="Author">
            <w:rPr/>
          </w:rPrChange>
        </w:rPr>
      </w:pPr>
      <w:r w:rsidRPr="00FF483F">
        <w:rPr>
          <w:lang w:val="en-US"/>
          <w:rPrChange w:id="1566" w:author="Author">
            <w:rPr/>
          </w:rPrChange>
        </w:rPr>
        <w:t>Weebit has completed the stabilization process, which is an essential precursor for production. The uniformity through the cell and the die was validated as no changes were observed in the wafer characteristics. Moreover, the same level of endurance was o</w:t>
      </w:r>
      <w:r w:rsidR="00CC06C0" w:rsidRPr="00FF483F">
        <w:rPr>
          <w:lang w:val="en-US"/>
          <w:rPrChange w:id="1567" w:author="Author">
            <w:rPr/>
          </w:rPrChange>
        </w:rPr>
        <w:t>bserved across multiple wafers.</w:t>
      </w:r>
    </w:p>
    <w:p w14:paraId="34A2F88F" w14:textId="77777777" w:rsidR="00E1430B" w:rsidRPr="00FF483F" w:rsidRDefault="00E1430B" w:rsidP="00A15186">
      <w:pPr>
        <w:spacing w:after="200" w:line="360" w:lineRule="auto"/>
        <w:rPr>
          <w:rFonts w:ascii="Calibri" w:eastAsia="Calibri" w:hAnsi="Calibri" w:cs="Arial"/>
          <w:b/>
          <w:sz w:val="24"/>
          <w:lang w:bidi="ar-SA"/>
          <w:rPrChange w:id="1568" w:author="Author">
            <w:rPr>
              <w:rFonts w:ascii="Calibri" w:eastAsia="Calibri" w:hAnsi="Calibri" w:cs="Arial"/>
              <w:b/>
              <w:sz w:val="24"/>
              <w:lang w:val="en-GB" w:bidi="ar-SA"/>
            </w:rPr>
          </w:rPrChange>
        </w:rPr>
      </w:pPr>
      <w:r w:rsidRPr="00FF483F">
        <w:rPr>
          <w:rFonts w:ascii="Calibri" w:eastAsia="Calibri" w:hAnsi="Calibri" w:cs="Arial"/>
          <w:b/>
          <w:sz w:val="24"/>
          <w:lang w:bidi="ar-SA"/>
          <w:rPrChange w:id="1569" w:author="Author">
            <w:rPr>
              <w:rFonts w:ascii="Calibri" w:eastAsia="Calibri" w:hAnsi="Calibri" w:cs="Arial"/>
              <w:b/>
              <w:sz w:val="24"/>
              <w:lang w:val="en-GB" w:bidi="ar-SA"/>
            </w:rPr>
          </w:rPrChange>
        </w:rPr>
        <w:t xml:space="preserve">Additional Benefits of </w:t>
      </w:r>
      <w:proofErr w:type="spellStart"/>
      <w:r w:rsidRPr="00FF483F">
        <w:rPr>
          <w:rFonts w:ascii="Calibri" w:eastAsia="Calibri" w:hAnsi="Calibri" w:cs="Arial"/>
          <w:b/>
          <w:sz w:val="24"/>
          <w:lang w:bidi="ar-SA"/>
          <w:rPrChange w:id="1570" w:author="Author">
            <w:rPr>
              <w:rFonts w:ascii="Calibri" w:eastAsia="Calibri" w:hAnsi="Calibri" w:cs="Arial"/>
              <w:b/>
              <w:sz w:val="24"/>
              <w:lang w:val="en-GB" w:bidi="ar-SA"/>
            </w:rPr>
          </w:rPrChange>
        </w:rPr>
        <w:t>Weebit's</w:t>
      </w:r>
      <w:proofErr w:type="spellEnd"/>
      <w:r w:rsidRPr="00FF483F">
        <w:rPr>
          <w:rFonts w:ascii="Calibri" w:eastAsia="Calibri" w:hAnsi="Calibri" w:cs="Arial"/>
          <w:b/>
          <w:sz w:val="24"/>
          <w:lang w:bidi="ar-SA"/>
          <w:rPrChange w:id="1571" w:author="Author">
            <w:rPr>
              <w:rFonts w:ascii="Calibri" w:eastAsia="Calibri" w:hAnsi="Calibri" w:cs="Arial"/>
              <w:b/>
              <w:sz w:val="24"/>
              <w:lang w:val="en-GB" w:bidi="ar-SA"/>
            </w:rPr>
          </w:rPrChange>
        </w:rPr>
        <w:t xml:space="preserve"> </w:t>
      </w:r>
      <w:proofErr w:type="spellStart"/>
      <w:r w:rsidRPr="00FF483F">
        <w:rPr>
          <w:rFonts w:ascii="Calibri" w:eastAsia="Calibri" w:hAnsi="Calibri" w:cs="Arial"/>
          <w:b/>
          <w:sz w:val="24"/>
          <w:lang w:bidi="ar-SA"/>
          <w:rPrChange w:id="1572" w:author="Author">
            <w:rPr>
              <w:rFonts w:ascii="Calibri" w:eastAsia="Calibri" w:hAnsi="Calibri" w:cs="Arial"/>
              <w:b/>
              <w:sz w:val="24"/>
              <w:lang w:val="en-GB" w:bidi="ar-SA"/>
            </w:rPr>
          </w:rPrChange>
        </w:rPr>
        <w:t>SiOx</w:t>
      </w:r>
      <w:proofErr w:type="spellEnd"/>
      <w:r w:rsidRPr="00FF483F">
        <w:rPr>
          <w:rFonts w:ascii="Calibri" w:eastAsia="Calibri" w:hAnsi="Calibri" w:cs="Arial"/>
          <w:b/>
          <w:sz w:val="24"/>
          <w:lang w:bidi="ar-SA"/>
          <w:rPrChange w:id="1573" w:author="Author">
            <w:rPr>
              <w:rFonts w:ascii="Calibri" w:eastAsia="Calibri" w:hAnsi="Calibri" w:cs="Arial"/>
              <w:b/>
              <w:sz w:val="24"/>
              <w:lang w:val="en-GB" w:bidi="ar-SA"/>
            </w:rPr>
          </w:rPrChange>
        </w:rPr>
        <w:t xml:space="preserve"> ReRAM Technology include:</w:t>
      </w:r>
    </w:p>
    <w:p w14:paraId="6B266688" w14:textId="77777777" w:rsidR="00E1430B" w:rsidRPr="00FF483F" w:rsidRDefault="00E1430B" w:rsidP="00A15186">
      <w:pPr>
        <w:numPr>
          <w:ilvl w:val="0"/>
          <w:numId w:val="28"/>
        </w:numPr>
        <w:spacing w:after="200" w:line="360" w:lineRule="auto"/>
        <w:contextualSpacing/>
        <w:jc w:val="both"/>
        <w:rPr>
          <w:rFonts w:ascii="Calibri" w:eastAsia="Calibri" w:hAnsi="Calibri" w:cs="Arial"/>
          <w:b/>
          <w:sz w:val="24"/>
          <w:lang w:bidi="ar-SA"/>
          <w:rPrChange w:id="1574" w:author="Author">
            <w:rPr>
              <w:rFonts w:ascii="Calibri" w:eastAsia="Calibri" w:hAnsi="Calibri" w:cs="Arial"/>
              <w:b/>
              <w:sz w:val="24"/>
              <w:lang w:val="en-GB" w:bidi="ar-SA"/>
            </w:rPr>
          </w:rPrChange>
        </w:rPr>
      </w:pPr>
      <w:r w:rsidRPr="00FF483F">
        <w:rPr>
          <w:rFonts w:ascii="Calibri" w:eastAsia="Calibri" w:hAnsi="Calibri" w:cs="Arial"/>
          <w:b/>
          <w:sz w:val="24"/>
          <w:lang w:bidi="ar-SA"/>
          <w:rPrChange w:id="1575" w:author="Author">
            <w:rPr>
              <w:rFonts w:ascii="Calibri" w:eastAsia="Calibri" w:hAnsi="Calibri" w:cs="Arial"/>
              <w:b/>
              <w:sz w:val="24"/>
              <w:lang w:val="en-GB" w:bidi="ar-SA"/>
            </w:rPr>
          </w:rPrChange>
        </w:rPr>
        <w:t xml:space="preserve">High Endurance: </w:t>
      </w:r>
      <w:r w:rsidRPr="00FF483F">
        <w:rPr>
          <w:rFonts w:ascii="Calibri" w:eastAsia="Calibri" w:hAnsi="Calibri" w:cs="Arial"/>
          <w:sz w:val="24"/>
          <w:lang w:bidi="ar-SA"/>
          <w:rPrChange w:id="1576" w:author="Author">
            <w:rPr>
              <w:rFonts w:ascii="Calibri" w:eastAsia="Calibri" w:hAnsi="Calibri" w:cs="Arial"/>
              <w:sz w:val="24"/>
              <w:lang w:val="en-GB" w:bidi="ar-SA"/>
            </w:rPr>
          </w:rPrChange>
        </w:rPr>
        <w:t>The memory cell exhibits a very high endurance of one million cycles, unlike flash storage, which has a maximum endurance of few thousand cycles.</w:t>
      </w:r>
    </w:p>
    <w:p w14:paraId="3B384E6A" w14:textId="77777777" w:rsidR="00E1430B" w:rsidRPr="00FF483F" w:rsidRDefault="00E1430B" w:rsidP="00A15186">
      <w:pPr>
        <w:numPr>
          <w:ilvl w:val="0"/>
          <w:numId w:val="28"/>
        </w:numPr>
        <w:spacing w:after="200" w:line="360" w:lineRule="auto"/>
        <w:contextualSpacing/>
        <w:jc w:val="both"/>
        <w:rPr>
          <w:rFonts w:ascii="Calibri" w:eastAsia="Calibri" w:hAnsi="Calibri" w:cs="Arial"/>
          <w:b/>
          <w:sz w:val="24"/>
          <w:lang w:bidi="ar-SA"/>
          <w:rPrChange w:id="1577" w:author="Author">
            <w:rPr>
              <w:rFonts w:ascii="Calibri" w:eastAsia="Calibri" w:hAnsi="Calibri" w:cs="Arial"/>
              <w:b/>
              <w:sz w:val="24"/>
              <w:lang w:val="en-GB" w:bidi="ar-SA"/>
            </w:rPr>
          </w:rPrChange>
        </w:rPr>
      </w:pPr>
      <w:r w:rsidRPr="00FF483F">
        <w:rPr>
          <w:rFonts w:ascii="Calibri" w:eastAsia="Calibri" w:hAnsi="Calibri" w:cs="Arial"/>
          <w:b/>
          <w:sz w:val="24"/>
          <w:lang w:bidi="ar-SA"/>
          <w:rPrChange w:id="1578" w:author="Author">
            <w:rPr>
              <w:rFonts w:ascii="Calibri" w:eastAsia="Calibri" w:hAnsi="Calibri" w:cs="Arial"/>
              <w:b/>
              <w:sz w:val="24"/>
              <w:lang w:val="en-GB" w:bidi="ar-SA"/>
            </w:rPr>
          </w:rPrChange>
        </w:rPr>
        <w:t xml:space="preserve">High Retention: </w:t>
      </w:r>
      <w:r w:rsidRPr="00FF483F">
        <w:rPr>
          <w:rFonts w:ascii="Calibri" w:eastAsia="Calibri" w:hAnsi="Calibri" w:cs="Arial"/>
          <w:sz w:val="24"/>
          <w:lang w:bidi="ar-SA"/>
          <w:rPrChange w:id="1579" w:author="Author">
            <w:rPr>
              <w:rFonts w:ascii="Calibri" w:eastAsia="Calibri" w:hAnsi="Calibri" w:cs="Arial"/>
              <w:sz w:val="24"/>
              <w:lang w:val="en-GB" w:bidi="ar-SA"/>
            </w:rPr>
          </w:rPrChange>
        </w:rPr>
        <w:t>The memory cell can withstand high temperatures of up to 150 Celsius degrees, with data retention of 10 years.</w:t>
      </w:r>
    </w:p>
    <w:p w14:paraId="7A251EA2" w14:textId="77777777" w:rsidR="00E1430B" w:rsidRPr="00FF483F" w:rsidRDefault="00E1430B" w:rsidP="00A15186">
      <w:pPr>
        <w:numPr>
          <w:ilvl w:val="0"/>
          <w:numId w:val="28"/>
        </w:numPr>
        <w:spacing w:after="200" w:line="360" w:lineRule="auto"/>
        <w:contextualSpacing/>
        <w:jc w:val="both"/>
        <w:rPr>
          <w:rFonts w:ascii="Calibri" w:eastAsia="Calibri" w:hAnsi="Calibri" w:cs="Arial"/>
          <w:b/>
          <w:sz w:val="24"/>
          <w:lang w:bidi="ar-SA"/>
          <w:rPrChange w:id="1580" w:author="Author">
            <w:rPr>
              <w:rFonts w:ascii="Calibri" w:eastAsia="Calibri" w:hAnsi="Calibri" w:cs="Arial"/>
              <w:b/>
              <w:sz w:val="24"/>
              <w:lang w:val="en-GB" w:bidi="ar-SA"/>
            </w:rPr>
          </w:rPrChange>
        </w:rPr>
      </w:pPr>
      <w:r w:rsidRPr="00FF483F">
        <w:rPr>
          <w:rFonts w:ascii="Calibri" w:eastAsia="Calibri" w:hAnsi="Calibri" w:cs="Arial"/>
          <w:b/>
          <w:sz w:val="24"/>
          <w:lang w:bidi="ar-SA"/>
          <w:rPrChange w:id="1581" w:author="Author">
            <w:rPr>
              <w:rFonts w:ascii="Calibri" w:eastAsia="Calibri" w:hAnsi="Calibri" w:cs="Arial"/>
              <w:b/>
              <w:sz w:val="24"/>
              <w:lang w:val="en-GB" w:bidi="ar-SA"/>
            </w:rPr>
          </w:rPrChange>
        </w:rPr>
        <w:t>Short Read/Write Time:</w:t>
      </w:r>
      <w:r w:rsidRPr="00FF483F">
        <w:rPr>
          <w:rFonts w:ascii="Calibri" w:eastAsia="Calibri" w:hAnsi="Calibri" w:cs="Arial"/>
          <w:sz w:val="24"/>
          <w:lang w:bidi="ar-SA"/>
          <w:rPrChange w:id="1582" w:author="Author">
            <w:rPr>
              <w:rFonts w:ascii="Calibri" w:eastAsia="Calibri" w:hAnsi="Calibri" w:cs="Arial"/>
              <w:sz w:val="24"/>
              <w:lang w:val="en-GB" w:bidi="ar-SA"/>
            </w:rPr>
          </w:rPrChange>
        </w:rPr>
        <w:t xml:space="preserve"> The time taken by the cell to read/write data is in the order of tens of nanoseconds, unlike flash, which offers a read/write time of few microseconds, thereby making ReRAM a high-speed memory.</w:t>
      </w:r>
    </w:p>
    <w:p w14:paraId="7D151CCB" w14:textId="77777777" w:rsidR="00E1430B" w:rsidRPr="00FF483F" w:rsidRDefault="00E1430B" w:rsidP="00A15186">
      <w:pPr>
        <w:numPr>
          <w:ilvl w:val="0"/>
          <w:numId w:val="28"/>
        </w:numPr>
        <w:spacing w:after="200" w:line="360" w:lineRule="auto"/>
        <w:contextualSpacing/>
        <w:jc w:val="both"/>
        <w:rPr>
          <w:rFonts w:ascii="Calibri" w:eastAsia="Calibri" w:hAnsi="Calibri" w:cs="Arial"/>
          <w:b/>
          <w:sz w:val="24"/>
          <w:lang w:bidi="ar-SA"/>
          <w:rPrChange w:id="1583" w:author="Author">
            <w:rPr>
              <w:rFonts w:ascii="Calibri" w:eastAsia="Calibri" w:hAnsi="Calibri" w:cs="Arial"/>
              <w:b/>
              <w:sz w:val="24"/>
              <w:lang w:val="en-GB" w:bidi="ar-SA"/>
            </w:rPr>
          </w:rPrChange>
        </w:rPr>
      </w:pPr>
      <w:r w:rsidRPr="00FF483F">
        <w:rPr>
          <w:rFonts w:ascii="Calibri" w:eastAsia="Calibri" w:hAnsi="Calibri" w:cs="Arial"/>
          <w:b/>
          <w:sz w:val="24"/>
          <w:lang w:bidi="ar-SA"/>
          <w:rPrChange w:id="1584" w:author="Author">
            <w:rPr>
              <w:rFonts w:ascii="Calibri" w:eastAsia="Calibri" w:hAnsi="Calibri" w:cs="Arial"/>
              <w:b/>
              <w:sz w:val="24"/>
              <w:lang w:val="en-GB" w:bidi="ar-SA"/>
            </w:rPr>
          </w:rPrChange>
        </w:rPr>
        <w:t>Low Power Consumption:</w:t>
      </w:r>
      <w:r w:rsidRPr="00FF483F">
        <w:rPr>
          <w:rFonts w:ascii="Calibri" w:eastAsia="Calibri" w:hAnsi="Calibri" w:cs="Arial"/>
          <w:sz w:val="24"/>
          <w:lang w:bidi="ar-SA"/>
          <w:rPrChange w:id="1585" w:author="Author">
            <w:rPr>
              <w:rFonts w:ascii="Calibri" w:eastAsia="Calibri" w:hAnsi="Calibri" w:cs="Arial"/>
              <w:sz w:val="24"/>
              <w:lang w:val="en-GB" w:bidi="ar-SA"/>
            </w:rPr>
          </w:rPrChange>
        </w:rPr>
        <w:t xml:space="preserve"> The memory cell consumes around 0.1 Joule for writing one bit of data.</w:t>
      </w:r>
    </w:p>
    <w:p w14:paraId="2DFE7FD3" w14:textId="77777777" w:rsidR="00E1430B" w:rsidRPr="00FF483F" w:rsidRDefault="00E1430B" w:rsidP="00A15186">
      <w:pPr>
        <w:numPr>
          <w:ilvl w:val="0"/>
          <w:numId w:val="28"/>
        </w:numPr>
        <w:spacing w:after="200" w:line="360" w:lineRule="auto"/>
        <w:contextualSpacing/>
        <w:jc w:val="both"/>
        <w:rPr>
          <w:rFonts w:ascii="Calibri" w:eastAsia="Calibri" w:hAnsi="Calibri" w:cs="Arial"/>
          <w:b/>
          <w:sz w:val="24"/>
          <w:lang w:bidi="ar-SA"/>
          <w:rPrChange w:id="1586" w:author="Author">
            <w:rPr>
              <w:rFonts w:ascii="Calibri" w:eastAsia="Calibri" w:hAnsi="Calibri" w:cs="Arial"/>
              <w:b/>
              <w:sz w:val="24"/>
              <w:lang w:val="en-GB" w:bidi="ar-SA"/>
            </w:rPr>
          </w:rPrChange>
        </w:rPr>
      </w:pPr>
      <w:r w:rsidRPr="00FF483F">
        <w:rPr>
          <w:rFonts w:ascii="Calibri" w:eastAsia="Calibri" w:hAnsi="Calibri" w:cs="Arial"/>
          <w:b/>
          <w:sz w:val="24"/>
          <w:lang w:bidi="ar-SA"/>
          <w:rPrChange w:id="1587" w:author="Author">
            <w:rPr>
              <w:rFonts w:ascii="Calibri" w:eastAsia="Calibri" w:hAnsi="Calibri" w:cs="Arial"/>
              <w:b/>
              <w:sz w:val="24"/>
              <w:lang w:val="en-GB" w:bidi="ar-SA"/>
            </w:rPr>
          </w:rPrChange>
        </w:rPr>
        <w:t>Scalability:</w:t>
      </w:r>
      <w:r w:rsidRPr="00FF483F">
        <w:rPr>
          <w:rFonts w:ascii="Calibri" w:eastAsia="Calibri" w:hAnsi="Calibri" w:cs="Arial"/>
          <w:sz w:val="24"/>
          <w:lang w:bidi="ar-SA"/>
          <w:rPrChange w:id="1588" w:author="Author">
            <w:rPr>
              <w:rFonts w:ascii="Calibri" w:eastAsia="Calibri" w:hAnsi="Calibri" w:cs="Arial"/>
              <w:sz w:val="24"/>
              <w:lang w:val="en-GB" w:bidi="ar-SA"/>
            </w:rPr>
          </w:rPrChange>
        </w:rPr>
        <w:t xml:space="preserve"> The ReRAM architecture could possibly be shrunk (full shrinking potential is still under research) to few </w:t>
      </w:r>
      <w:proofErr w:type="spellStart"/>
      <w:r w:rsidRPr="00FF483F">
        <w:rPr>
          <w:rFonts w:ascii="Calibri" w:eastAsia="Calibri" w:hAnsi="Calibri" w:cs="Arial"/>
          <w:sz w:val="24"/>
          <w:lang w:bidi="ar-SA"/>
          <w:rPrChange w:id="1589" w:author="Author">
            <w:rPr>
              <w:rFonts w:ascii="Calibri" w:eastAsia="Calibri" w:hAnsi="Calibri" w:cs="Arial"/>
              <w:sz w:val="24"/>
              <w:lang w:val="en-GB" w:bidi="ar-SA"/>
            </w:rPr>
          </w:rPrChange>
        </w:rPr>
        <w:t>nanometres</w:t>
      </w:r>
      <w:proofErr w:type="spellEnd"/>
      <w:r w:rsidRPr="00FF483F">
        <w:rPr>
          <w:rFonts w:ascii="Calibri" w:eastAsia="Calibri" w:hAnsi="Calibri" w:cs="Arial"/>
          <w:sz w:val="24"/>
          <w:lang w:bidi="ar-SA"/>
          <w:rPrChange w:id="1590" w:author="Author">
            <w:rPr>
              <w:rFonts w:ascii="Calibri" w:eastAsia="Calibri" w:hAnsi="Calibri" w:cs="Arial"/>
              <w:sz w:val="24"/>
              <w:lang w:val="en-GB" w:bidi="ar-SA"/>
            </w:rPr>
          </w:rPrChange>
        </w:rPr>
        <w:t xml:space="preserve"> of 20, 16, or 5, unlike flash, which doesn't shrink below 40 nm.</w:t>
      </w:r>
    </w:p>
    <w:p w14:paraId="177A80AB" w14:textId="77777777" w:rsidR="00E1430B" w:rsidRPr="00FF483F" w:rsidRDefault="00E1430B" w:rsidP="00A15186">
      <w:pPr>
        <w:numPr>
          <w:ilvl w:val="0"/>
          <w:numId w:val="28"/>
        </w:numPr>
        <w:spacing w:after="200" w:line="360" w:lineRule="auto"/>
        <w:contextualSpacing/>
        <w:jc w:val="both"/>
        <w:rPr>
          <w:rFonts w:ascii="Calibri" w:eastAsia="Calibri" w:hAnsi="Calibri" w:cs="Arial"/>
          <w:b/>
          <w:sz w:val="24"/>
          <w:lang w:bidi="ar-SA"/>
          <w:rPrChange w:id="1591" w:author="Author">
            <w:rPr>
              <w:rFonts w:ascii="Calibri" w:eastAsia="Calibri" w:hAnsi="Calibri" w:cs="Arial"/>
              <w:b/>
              <w:sz w:val="24"/>
              <w:lang w:val="en-GB" w:bidi="ar-SA"/>
            </w:rPr>
          </w:rPrChange>
        </w:rPr>
      </w:pPr>
      <w:r w:rsidRPr="00FF483F">
        <w:rPr>
          <w:rFonts w:ascii="Calibri" w:eastAsia="Calibri" w:hAnsi="Calibri" w:cs="Arial"/>
          <w:b/>
          <w:sz w:val="24"/>
          <w:lang w:bidi="ar-SA"/>
          <w:rPrChange w:id="1592" w:author="Author">
            <w:rPr>
              <w:rFonts w:ascii="Calibri" w:eastAsia="Calibri" w:hAnsi="Calibri" w:cs="Arial"/>
              <w:b/>
              <w:sz w:val="24"/>
              <w:lang w:val="en-GB" w:bidi="ar-SA"/>
            </w:rPr>
          </w:rPrChange>
        </w:rPr>
        <w:t xml:space="preserve">Futuristic Memory Technology: </w:t>
      </w:r>
      <w:r w:rsidRPr="00FF483F">
        <w:rPr>
          <w:rFonts w:ascii="Calibri" w:eastAsia="Calibri" w:hAnsi="Calibri" w:cs="Arial"/>
          <w:sz w:val="24"/>
          <w:lang w:bidi="ar-SA"/>
          <w:rPrChange w:id="1593" w:author="Author">
            <w:rPr>
              <w:rFonts w:ascii="Calibri" w:eastAsia="Calibri" w:hAnsi="Calibri" w:cs="Arial"/>
              <w:sz w:val="24"/>
              <w:lang w:val="en-GB" w:bidi="ar-SA"/>
            </w:rPr>
          </w:rPrChange>
        </w:rPr>
        <w:t>The ReRAM architecture resembles biological synapses found in the human brain, making it an ideal starting point for the design of brain-inspired AI systems.</w:t>
      </w:r>
    </w:p>
    <w:p w14:paraId="51A6F0BE" w14:textId="77777777" w:rsidR="00E1430B" w:rsidRPr="002816FA" w:rsidRDefault="00E1430B" w:rsidP="00E1430B">
      <w:pPr>
        <w:keepNext/>
        <w:keepLines/>
        <w:spacing w:after="120" w:line="276" w:lineRule="auto"/>
        <w:jc w:val="both"/>
        <w:outlineLvl w:val="0"/>
        <w:rPr>
          <w:rFonts w:ascii="Calibri" w:eastAsia="Times New Roman" w:hAnsi="Calibri" w:cs="Times New Roman"/>
          <w:b/>
          <w:bCs/>
          <w:sz w:val="28"/>
          <w:szCs w:val="28"/>
        </w:rPr>
      </w:pPr>
    </w:p>
    <w:p w14:paraId="0C6E93F3" w14:textId="77777777" w:rsidR="00E1430B" w:rsidRPr="002816FA" w:rsidRDefault="00E1430B" w:rsidP="00FD46B8">
      <w:pPr>
        <w:pStyle w:val="Heading2"/>
      </w:pPr>
      <w:r w:rsidRPr="002816FA">
        <w:t>Significant Partnerships and LOIs:</w:t>
      </w:r>
    </w:p>
    <w:p w14:paraId="092E8C79" w14:textId="55AA0992" w:rsidR="00E1430B" w:rsidRPr="00FF483F" w:rsidRDefault="00CC06C0" w:rsidP="00FD46B8">
      <w:pPr>
        <w:pStyle w:val="Text"/>
        <w:rPr>
          <w:lang w:val="en-US"/>
          <w:rPrChange w:id="1594" w:author="Author">
            <w:rPr/>
          </w:rPrChange>
        </w:rPr>
      </w:pPr>
      <w:r w:rsidRPr="00A868A7">
        <w:rPr>
          <w:rFonts w:eastAsia="Times New Roman" w:cs="Calibri"/>
          <w:noProof/>
          <w:lang w:val="en-US"/>
        </w:rPr>
        <mc:AlternateContent>
          <mc:Choice Requires="wpg">
            <w:drawing>
              <wp:anchor distT="0" distB="0" distL="114300" distR="114300" simplePos="0" relativeHeight="251811840" behindDoc="0" locked="0" layoutInCell="1" allowOverlap="1" wp14:anchorId="6F759D60" wp14:editId="773E1228">
                <wp:simplePos x="0" y="0"/>
                <wp:positionH relativeFrom="column">
                  <wp:posOffset>554355</wp:posOffset>
                </wp:positionH>
                <wp:positionV relativeFrom="paragraph">
                  <wp:posOffset>1161415</wp:posOffset>
                </wp:positionV>
                <wp:extent cx="5949950" cy="1524000"/>
                <wp:effectExtent l="0" t="0" r="12700" b="19050"/>
                <wp:wrapNone/>
                <wp:docPr id="14357" name="Group 10"/>
                <wp:cNvGraphicFramePr/>
                <a:graphic xmlns:a="http://schemas.openxmlformats.org/drawingml/2006/main">
                  <a:graphicData uri="http://schemas.microsoft.com/office/word/2010/wordprocessingGroup">
                    <wpg:wgp>
                      <wpg:cNvGrpSpPr/>
                      <wpg:grpSpPr>
                        <a:xfrm>
                          <a:off x="0" y="0"/>
                          <a:ext cx="5949950" cy="1524000"/>
                          <a:chOff x="0" y="25173"/>
                          <a:chExt cx="7239000" cy="2209800"/>
                        </a:xfrm>
                      </wpg:grpSpPr>
                      <wpg:grpSp>
                        <wpg:cNvPr id="14358" name="Group 14358"/>
                        <wpg:cNvGrpSpPr/>
                        <wpg:grpSpPr>
                          <a:xfrm>
                            <a:off x="0" y="25173"/>
                            <a:ext cx="7239000" cy="2209800"/>
                            <a:chOff x="0" y="25173"/>
                            <a:chExt cx="7239000" cy="2209800"/>
                          </a:xfrm>
                        </wpg:grpSpPr>
                        <wps:wsp>
                          <wps:cNvPr id="14359" name="Rectangle 14359"/>
                          <wps:cNvSpPr/>
                          <wps:spPr>
                            <a:xfrm>
                              <a:off x="0" y="25173"/>
                              <a:ext cx="7239000" cy="2209800"/>
                            </a:xfrm>
                            <a:prstGeom prst="rect">
                              <a:avLst/>
                            </a:prstGeom>
                            <a:solidFill>
                              <a:sysClr val="window" lastClr="FFFFFF"/>
                            </a:solidFill>
                            <a:ln w="25400" cap="flat" cmpd="sng" algn="ctr">
                              <a:solidFill>
                                <a:srgbClr val="4F81BD"/>
                              </a:solidFill>
                              <a:prstDash val="solid"/>
                            </a:ln>
                            <a:effectLst/>
                          </wps:spPr>
                          <wps:txbx>
                            <w:txbxContent>
                              <w:p w14:paraId="221F70AF" w14:textId="77777777" w:rsidR="00A868A7" w:rsidRDefault="00A868A7" w:rsidP="00E1430B">
                                <w:pPr>
                                  <w:jc w:val="cente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360" name="Picture 143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4800" y="228600"/>
                              <a:ext cx="971550" cy="833438"/>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4361" name="Picture 14361">
                              <a:extLst>
                                <a:ext uri="{FF2B5EF4-FFF2-40B4-BE49-F238E27FC236}">
                                  <a16:creationId xmlns:a16="http://schemas.microsoft.com/office/drawing/2014/main" id="{A49F60AA-C41C-4E12-BDF9-6EBE9FCB58D7}"/>
                                </a:ext>
                              </a:extLst>
                            </pic:cNvPr>
                            <pic:cNvPicPr>
                              <a:picLocks noChangeAspect="1"/>
                            </pic:cNvPicPr>
                          </pic:nvPicPr>
                          <pic:blipFill rotWithShape="1">
                            <a:blip r:embed="rId27"/>
                            <a:srcRect r="1266"/>
                            <a:stretch/>
                          </pic:blipFill>
                          <pic:spPr>
                            <a:xfrm>
                              <a:off x="1636767" y="341745"/>
                              <a:ext cx="1460002" cy="512310"/>
                            </a:xfrm>
                            <a:prstGeom prst="rect">
                              <a:avLst/>
                            </a:prstGeom>
                          </pic:spPr>
                        </pic:pic>
                        <pic:pic xmlns:pic="http://schemas.openxmlformats.org/drawingml/2006/picture">
                          <pic:nvPicPr>
                            <pic:cNvPr id="14362" name="Picture 14362" descr="https://upload.wikimedia.org/wikipedia/en/thumb/a/a4/Indian_Institute_of_Technology_Delhi_logo.png/220px-Indian_Institute_of_Technology_Delhi_logo.png">
                              <a:extLst>
                                <a:ext uri="{FF2B5EF4-FFF2-40B4-BE49-F238E27FC236}">
                                  <a16:creationId xmlns:a16="http://schemas.microsoft.com/office/drawing/2014/main" id="{67F0A319-4FDE-43CB-8BF6-D1DAEDB8DDDE}"/>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429000" y="183760"/>
                              <a:ext cx="828282" cy="8282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4363" name="Picture 14363" descr="×ª××¦××ª ×ª××× × ×¢×××¨ âªpolitecnico di milanoâ¬â">
                              <a:extLst>
                                <a:ext uri="{FF2B5EF4-FFF2-40B4-BE49-F238E27FC236}">
                                  <a16:creationId xmlns:a16="http://schemas.microsoft.com/office/drawing/2014/main" id="{686FB216-8D02-41C7-B65E-0485E8935E5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572000" y="160760"/>
                              <a:ext cx="1189500" cy="8742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4364" name="Picture 14364" descr="Technion logo vector.svg">
                              <a:extLst>
                                <a:ext uri="{FF2B5EF4-FFF2-40B4-BE49-F238E27FC236}">
                                  <a16:creationId xmlns:a16="http://schemas.microsoft.com/office/drawing/2014/main" id="{8B137B43-1567-4432-9A09-2393DA2D2E48}"/>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400800" y="144130"/>
                              <a:ext cx="603198" cy="86791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4365" name="Picture 143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08833" y="1348471"/>
                              <a:ext cx="2055867" cy="639423"/>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4366" name="Picture 143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781004" y="1423363"/>
                              <a:ext cx="2124274" cy="489638"/>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bg2"/>
                                    </a:outerShdw>
                                  </a:effectLst>
                                </a14:hiddenEffects>
                              </a:ext>
                            </a:extLst>
                          </pic:spPr>
                        </pic:pic>
                      </wpg:grpSp>
                      <pic:pic xmlns:pic="http://schemas.openxmlformats.org/drawingml/2006/picture">
                        <pic:nvPicPr>
                          <pic:cNvPr id="14367" name="Picture 143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128354" y="1319213"/>
                            <a:ext cx="1695450" cy="65722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6F759D60" id="Group 10" o:spid="_x0000_s1067" style="position:absolute;left:0;text-align:left;margin-left:43.65pt;margin-top:91.45pt;width:468.5pt;height:120pt;z-index:251811840;mso-width-relative:margin;mso-height-relative:margin" coordorigin=",251" coordsize="72390,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">
                <v:group id="Group 14358" o:spid="_x0000_s1068" style="position:absolute;top:251;width:72390;height:22098" coordorigin=",251" coordsize="72390,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">
                  <v:rect id="Rectangle 14359" o:spid="_x0000_s1069" style="position:absolute;top:251;width:72390;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" fillcolor="window" strokecolor="#4f81bd" strokeweight="2pt">
                    <v:textbox>
                      <w:txbxContent>
                        <w:p w14:paraId="221F70AF" w14:textId="77777777" w:rsidR="00A868A7" w:rsidRDefault="00A868A7" w:rsidP="00E1430B">
                          <w:pPr>
                            <w:jc w:val="center"/>
                            <w:rPr>
                              <w:rFonts w:eastAsia="Times New Roman"/>
                            </w:rPr>
                          </w:pPr>
                        </w:p>
                      </w:txbxContent>
                    </v:textbox>
                  </v:rect>
                  <v:shape id="Picture 14360" o:spid="_x0000_s1070" type="#_x0000_t75" style="position:absolute;left:3048;top:2286;width:9715;height:8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">
                    <v:imagedata r:id="rId34" o:title=""/>
                  </v:shape>
                  <v:shape id="Picture 14361" o:spid="_x0000_s1071" type="#_x0000_t75" style="position:absolute;left:16367;top:3417;width:14600;height:5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">
                    <v:imagedata r:id="rId35" o:title="" cropright="830f"/>
                  </v:shape>
                  <v:shape id="Picture 14362" o:spid="_x0000_s1072" type="#_x0000_t75" alt="https://upload.wikimedia.org/wikipedia/en/thumb/a/a4/Indian_Institute_of_Technology_Delhi_logo.png/220px-Indian_Institute_of_Technology_Delhi_logo.png" style="position:absolute;left:34290;top:1837;width:8282;height:8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">
                    <v:imagedata r:id="rId36" o:title="220px-Indian_Institute_of_Technology_Delhi_logo"/>
                  </v:shape>
                  <v:shape id="Picture 14363" o:spid="_x0000_s1073" type="#_x0000_t75" alt="×ª××¦××ª ×ª××× × ×¢×××¨ âªpolitecnico di milanoâ¬â" style="position:absolute;left:45720;top:1607;width:11895;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">
                    <v:imagedata r:id="rId37" o:title="×ª××¦××ª ×ª××× × ×¢×××¨ âªpolitecnico di milanoâ¬â"/>
                  </v:shape>
                  <v:shape id="Picture 14364" o:spid="_x0000_s1074" type="#_x0000_t75" alt="Technion logo vector.svg" style="position:absolute;left:64008;top:1441;width:6031;height:8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">
                    <v:imagedata r:id="rId38" o:title="Technion logo vector"/>
                  </v:shape>
                  <v:shape id="Picture 14365" o:spid="_x0000_s1075" type="#_x0000_t75" style="position:absolute;left:6088;top:13484;width:20559;height:6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">
                    <v:imagedata r:id="rId39" o:title=""/>
                  </v:shape>
                  <v:shape id="Picture 14366" o:spid="_x0000_s1076" type="#_x0000_t75" style="position:absolute;left:27810;top:14233;width:21242;height: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">
                    <v:imagedata r:id="rId40" o:title=""/>
                  </v:shape>
                </v:group>
                <v:shape id="Picture 14367" o:spid="_x0000_s1077" type="#_x0000_t75" style="position:absolute;left:51283;top:13192;width:16955;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">
                  <v:imagedata r:id="rId41" o:title=""/>
                </v:shape>
              </v:group>
            </w:pict>
          </mc:Fallback>
        </mc:AlternateContent>
      </w:r>
      <w:r w:rsidR="00E1430B" w:rsidRPr="00FF483F">
        <w:rPr>
          <w:lang w:val="en-US"/>
          <w:rPrChange w:id="1595" w:author="Author">
            <w:rPr/>
          </w:rPrChange>
        </w:rPr>
        <w:t xml:space="preserve">Strategic collaborations were a vital factor in driving the technology development and laying down the foundation for future commercialization of </w:t>
      </w:r>
      <w:proofErr w:type="spellStart"/>
      <w:r w:rsidR="00E1430B" w:rsidRPr="00FF483F">
        <w:rPr>
          <w:lang w:val="en-US"/>
          <w:rPrChange w:id="1596" w:author="Author">
            <w:rPr/>
          </w:rPrChange>
        </w:rPr>
        <w:t>Weebit's</w:t>
      </w:r>
      <w:proofErr w:type="spellEnd"/>
      <w:r w:rsidR="00E1430B" w:rsidRPr="00FF483F">
        <w:rPr>
          <w:lang w:val="en-US"/>
          <w:rPrChange w:id="1597" w:author="Author">
            <w:rPr/>
          </w:rPrChange>
        </w:rPr>
        <w:t xml:space="preserve"> technology. The company's long-standing partnership with CEA-</w:t>
      </w:r>
      <w:proofErr w:type="spellStart"/>
      <w:r w:rsidR="00E1430B" w:rsidRPr="00FF483F">
        <w:rPr>
          <w:lang w:val="en-US"/>
          <w:rPrChange w:id="1598" w:author="Author">
            <w:rPr/>
          </w:rPrChange>
        </w:rPr>
        <w:t>Leti</w:t>
      </w:r>
      <w:proofErr w:type="spellEnd"/>
      <w:r w:rsidR="00E1430B" w:rsidRPr="00FF483F">
        <w:rPr>
          <w:lang w:val="en-US"/>
          <w:rPrChange w:id="1599" w:author="Author">
            <w:rPr/>
          </w:rPrChange>
        </w:rPr>
        <w:t xml:space="preserve"> has enabled Weebit to accelerate its development process in terms of improving performance and gaining the capability to enter new sectors such as discrete memory and neuromorphic computing. </w:t>
      </w:r>
    </w:p>
    <w:p w14:paraId="59CFC477" w14:textId="5BD3567E" w:rsidR="00E1430B" w:rsidRPr="00FF483F" w:rsidRDefault="00E1430B" w:rsidP="00E1430B">
      <w:pPr>
        <w:spacing w:after="200" w:line="276" w:lineRule="auto"/>
        <w:jc w:val="both"/>
        <w:rPr>
          <w:rFonts w:ascii="Calibri" w:eastAsia="Calibri" w:hAnsi="Calibri" w:cs="Arial"/>
          <w:sz w:val="24"/>
          <w:lang w:bidi="ar-SA"/>
          <w:rPrChange w:id="1600" w:author="Author">
            <w:rPr>
              <w:rFonts w:ascii="Calibri" w:eastAsia="Calibri" w:hAnsi="Calibri" w:cs="Arial"/>
              <w:sz w:val="24"/>
              <w:lang w:val="en-GB" w:bidi="ar-SA"/>
            </w:rPr>
          </w:rPrChange>
        </w:rPr>
      </w:pPr>
    </w:p>
    <w:p w14:paraId="12B0E026" w14:textId="77777777" w:rsidR="00E1430B" w:rsidRPr="00FF483F" w:rsidRDefault="00E1430B" w:rsidP="00E1430B">
      <w:pPr>
        <w:spacing w:after="200" w:line="276" w:lineRule="auto"/>
        <w:jc w:val="both"/>
        <w:rPr>
          <w:rFonts w:ascii="Calibri" w:eastAsia="Calibri" w:hAnsi="Calibri" w:cs="Arial"/>
          <w:b/>
          <w:sz w:val="24"/>
          <w:lang w:bidi="ar-SA"/>
          <w:rPrChange w:id="1601" w:author="Author">
            <w:rPr>
              <w:rFonts w:ascii="Calibri" w:eastAsia="Calibri" w:hAnsi="Calibri" w:cs="Arial"/>
              <w:b/>
              <w:sz w:val="24"/>
              <w:lang w:val="en-GB" w:bidi="ar-SA"/>
            </w:rPr>
          </w:rPrChange>
        </w:rPr>
      </w:pPr>
    </w:p>
    <w:p w14:paraId="2693E042" w14:textId="77777777" w:rsidR="00E1430B" w:rsidRPr="00FF483F" w:rsidRDefault="00E1430B" w:rsidP="00E1430B">
      <w:pPr>
        <w:spacing w:after="200" w:line="276" w:lineRule="auto"/>
        <w:jc w:val="both"/>
        <w:rPr>
          <w:rFonts w:ascii="Calibri" w:eastAsia="Calibri" w:hAnsi="Calibri" w:cs="Arial"/>
          <w:sz w:val="24"/>
          <w:lang w:bidi="ar-SA"/>
          <w:rPrChange w:id="1602" w:author="Author">
            <w:rPr>
              <w:rFonts w:ascii="Calibri" w:eastAsia="Calibri" w:hAnsi="Calibri" w:cs="Arial"/>
              <w:sz w:val="24"/>
              <w:lang w:val="en-GB" w:bidi="ar-SA"/>
            </w:rPr>
          </w:rPrChange>
        </w:rPr>
      </w:pPr>
    </w:p>
    <w:p w14:paraId="120EFE46" w14:textId="77777777" w:rsidR="00E1430B" w:rsidRPr="00FF483F" w:rsidRDefault="00E1430B" w:rsidP="00E1430B">
      <w:pPr>
        <w:spacing w:after="200" w:line="276" w:lineRule="auto"/>
        <w:jc w:val="both"/>
        <w:rPr>
          <w:rFonts w:ascii="Calibri" w:eastAsia="Calibri" w:hAnsi="Calibri" w:cs="Arial"/>
          <w:sz w:val="24"/>
          <w:lang w:bidi="ar-SA"/>
          <w:rPrChange w:id="1603" w:author="Author">
            <w:rPr>
              <w:rFonts w:ascii="Calibri" w:eastAsia="Calibri" w:hAnsi="Calibri" w:cs="Arial"/>
              <w:sz w:val="24"/>
              <w:lang w:val="en-GB" w:bidi="ar-SA"/>
            </w:rPr>
          </w:rPrChange>
        </w:rPr>
      </w:pPr>
    </w:p>
    <w:p w14:paraId="47C88EFB" w14:textId="77777777" w:rsidR="00E1430B" w:rsidRPr="00FF483F" w:rsidRDefault="00E1430B" w:rsidP="00FD46B8">
      <w:pPr>
        <w:pStyle w:val="Text"/>
        <w:rPr>
          <w:b/>
          <w:bCs/>
          <w:lang w:val="en-US"/>
          <w:rPrChange w:id="1604" w:author="Author">
            <w:rPr>
              <w:b/>
              <w:bCs/>
            </w:rPr>
          </w:rPrChange>
        </w:rPr>
      </w:pPr>
      <w:r w:rsidRPr="00FF483F">
        <w:rPr>
          <w:b/>
          <w:bCs/>
          <w:lang w:val="en-US"/>
          <w:rPrChange w:id="1605" w:author="Author">
            <w:rPr>
              <w:b/>
              <w:bCs/>
            </w:rPr>
          </w:rPrChange>
        </w:rPr>
        <w:t>CEA-</w:t>
      </w:r>
      <w:proofErr w:type="spellStart"/>
      <w:r w:rsidRPr="00FF483F">
        <w:rPr>
          <w:b/>
          <w:bCs/>
          <w:lang w:val="en-US"/>
          <w:rPrChange w:id="1606" w:author="Author">
            <w:rPr>
              <w:b/>
              <w:bCs/>
            </w:rPr>
          </w:rPrChange>
        </w:rPr>
        <w:t>Leti</w:t>
      </w:r>
      <w:proofErr w:type="spellEnd"/>
    </w:p>
    <w:p w14:paraId="742203E1" w14:textId="77777777" w:rsidR="00E1430B" w:rsidRPr="00FF483F" w:rsidRDefault="00E1430B" w:rsidP="00FD46B8">
      <w:pPr>
        <w:pStyle w:val="Text"/>
        <w:rPr>
          <w:lang w:val="en-US"/>
          <w:rPrChange w:id="1607" w:author="Author">
            <w:rPr/>
          </w:rPrChange>
        </w:rPr>
      </w:pPr>
      <w:r w:rsidRPr="00FF483F">
        <w:rPr>
          <w:lang w:val="en-US"/>
          <w:rPrChange w:id="1608" w:author="Author">
            <w:rPr/>
          </w:rPrChange>
        </w:rPr>
        <w:t>Risks involved in converting academic research into a commercialized product posed another major challenge for Weebit. To mitigate these risks, the company availed CEA-</w:t>
      </w:r>
      <w:proofErr w:type="spellStart"/>
      <w:r w:rsidRPr="00FF483F">
        <w:rPr>
          <w:lang w:val="en-US"/>
          <w:rPrChange w:id="1609" w:author="Author">
            <w:rPr/>
          </w:rPrChange>
        </w:rPr>
        <w:t>Leti's</w:t>
      </w:r>
      <w:proofErr w:type="spellEnd"/>
      <w:r w:rsidRPr="00FF483F">
        <w:rPr>
          <w:lang w:val="en-US"/>
          <w:rPrChange w:id="1610" w:author="Author">
            <w:rPr/>
          </w:rPrChange>
        </w:rPr>
        <w:t xml:space="preserve"> manufacturing experience and capabilities by forming a strategic partnership in 2016. Together with CEA-</w:t>
      </w:r>
      <w:proofErr w:type="spellStart"/>
      <w:r w:rsidRPr="00FF483F">
        <w:rPr>
          <w:lang w:val="en-US"/>
          <w:rPrChange w:id="1611" w:author="Author">
            <w:rPr/>
          </w:rPrChange>
        </w:rPr>
        <w:t>Leti</w:t>
      </w:r>
      <w:proofErr w:type="spellEnd"/>
      <w:r w:rsidRPr="00FF483F">
        <w:rPr>
          <w:lang w:val="en-US"/>
          <w:rPrChange w:id="1612" w:author="Author">
            <w:rPr/>
          </w:rPrChange>
        </w:rPr>
        <w:t>, Weebit successfully lowered the risks associated with production and achieved its project milestones within four years, unlike its competitors that have spent more than seven years in technology development. Weebit and CEA-</w:t>
      </w:r>
      <w:proofErr w:type="spellStart"/>
      <w:r w:rsidRPr="00FF483F">
        <w:rPr>
          <w:lang w:val="en-US"/>
          <w:rPrChange w:id="1613" w:author="Author">
            <w:rPr/>
          </w:rPrChange>
        </w:rPr>
        <w:t>Leti</w:t>
      </w:r>
      <w:proofErr w:type="spellEnd"/>
      <w:r w:rsidRPr="00FF483F">
        <w:rPr>
          <w:lang w:val="en-US"/>
          <w:rPrChange w:id="1614" w:author="Author">
            <w:rPr/>
          </w:rPrChange>
        </w:rPr>
        <w:t xml:space="preserve"> are broadening their strategic partnership to carry out additional research activities in enhancing the features of the </w:t>
      </w:r>
      <w:proofErr w:type="spellStart"/>
      <w:r w:rsidRPr="00FF483F">
        <w:rPr>
          <w:lang w:val="en-US"/>
          <w:rPrChange w:id="1615" w:author="Author">
            <w:rPr/>
          </w:rPrChange>
        </w:rPr>
        <w:t>SiOx</w:t>
      </w:r>
      <w:proofErr w:type="spellEnd"/>
      <w:r w:rsidRPr="00FF483F">
        <w:rPr>
          <w:lang w:val="en-US"/>
          <w:rPrChange w:id="1616" w:author="Author">
            <w:rPr/>
          </w:rPrChange>
        </w:rPr>
        <w:t xml:space="preserve"> ReRAM technology and memory module development to address customer needs and meet the desired production levels. Some of the recent key patents jointly filed by Weebit and CEA-</w:t>
      </w:r>
      <w:proofErr w:type="spellStart"/>
      <w:r w:rsidRPr="00FF483F">
        <w:rPr>
          <w:lang w:val="en-US"/>
          <w:rPrChange w:id="1617" w:author="Author">
            <w:rPr/>
          </w:rPrChange>
        </w:rPr>
        <w:t>Leti</w:t>
      </w:r>
      <w:proofErr w:type="spellEnd"/>
      <w:r w:rsidRPr="00FF483F">
        <w:rPr>
          <w:lang w:val="en-US"/>
          <w:rPrChange w:id="1618" w:author="Author">
            <w:rPr/>
          </w:rPrChange>
        </w:rPr>
        <w:t xml:space="preserve"> include methods for implementing multi-level storage in ReRAM, enabling high memory yield and uniformity across the memory cells along the wafer. Moreover, in collaboration with CEA-</w:t>
      </w:r>
      <w:proofErr w:type="spellStart"/>
      <w:r w:rsidRPr="00FF483F">
        <w:rPr>
          <w:lang w:val="en-US"/>
          <w:rPrChange w:id="1619" w:author="Author">
            <w:rPr/>
          </w:rPrChange>
        </w:rPr>
        <w:t>Leti</w:t>
      </w:r>
      <w:proofErr w:type="spellEnd"/>
      <w:r w:rsidRPr="00FF483F">
        <w:rPr>
          <w:lang w:val="en-US"/>
          <w:rPrChange w:id="1620" w:author="Author">
            <w:rPr/>
          </w:rPrChange>
        </w:rPr>
        <w:t>, Weebit builds an advanced neuromorphic demonstration system equipped with sophisticated AI algorithms.</w:t>
      </w:r>
    </w:p>
    <w:p w14:paraId="57FBC0A1" w14:textId="77777777" w:rsidR="00E1430B" w:rsidRPr="00FF483F" w:rsidRDefault="00E1430B" w:rsidP="00FD46B8">
      <w:pPr>
        <w:pStyle w:val="Text"/>
        <w:rPr>
          <w:b/>
          <w:bCs/>
          <w:lang w:val="en-US"/>
          <w:rPrChange w:id="1621" w:author="Author">
            <w:rPr>
              <w:b/>
              <w:bCs/>
            </w:rPr>
          </w:rPrChange>
        </w:rPr>
      </w:pPr>
      <w:proofErr w:type="spellStart"/>
      <w:r w:rsidRPr="00FF483F">
        <w:rPr>
          <w:b/>
          <w:bCs/>
          <w:lang w:val="en-US"/>
          <w:rPrChange w:id="1622" w:author="Author">
            <w:rPr>
              <w:b/>
              <w:bCs/>
            </w:rPr>
          </w:rPrChange>
        </w:rPr>
        <w:t>Silvaco</w:t>
      </w:r>
      <w:proofErr w:type="spellEnd"/>
      <w:r w:rsidRPr="00FF483F">
        <w:rPr>
          <w:b/>
          <w:bCs/>
          <w:lang w:val="en-US"/>
          <w:rPrChange w:id="1623" w:author="Author">
            <w:rPr>
              <w:b/>
              <w:bCs/>
            </w:rPr>
          </w:rPrChange>
        </w:rPr>
        <w:t xml:space="preserve"> Inc</w:t>
      </w:r>
    </w:p>
    <w:p w14:paraId="7019BDEC" w14:textId="77777777" w:rsidR="00E1430B" w:rsidRPr="00FF483F" w:rsidRDefault="00E1430B" w:rsidP="00FD46B8">
      <w:pPr>
        <w:pStyle w:val="Text"/>
        <w:rPr>
          <w:lang w:val="en-US"/>
          <w:rPrChange w:id="1624" w:author="Author">
            <w:rPr/>
          </w:rPrChange>
        </w:rPr>
      </w:pPr>
      <w:r w:rsidRPr="00FF483F">
        <w:rPr>
          <w:lang w:val="en-US"/>
          <w:rPrChange w:id="1625" w:author="Author">
            <w:rPr/>
          </w:rPrChange>
        </w:rPr>
        <w:t xml:space="preserve">Weebit has entered into a strategic collaboration with </w:t>
      </w:r>
      <w:proofErr w:type="spellStart"/>
      <w:r w:rsidRPr="00FF483F">
        <w:rPr>
          <w:lang w:val="en-US"/>
          <w:rPrChange w:id="1626" w:author="Author">
            <w:rPr/>
          </w:rPrChange>
        </w:rPr>
        <w:t>Silvaco</w:t>
      </w:r>
      <w:proofErr w:type="spellEnd"/>
      <w:r w:rsidRPr="00FF483F">
        <w:rPr>
          <w:lang w:val="en-US"/>
          <w:rPrChange w:id="1627" w:author="Author">
            <w:rPr/>
          </w:rPrChange>
        </w:rPr>
        <w:t xml:space="preserve"> Inc, a leading global electronic design automation (EDA) tools and semiconductor IP provider. This collaboration has resulted in a model of </w:t>
      </w:r>
      <w:proofErr w:type="spellStart"/>
      <w:r w:rsidRPr="00FF483F">
        <w:rPr>
          <w:lang w:val="en-US"/>
          <w:rPrChange w:id="1628" w:author="Author">
            <w:rPr/>
          </w:rPrChange>
        </w:rPr>
        <w:t>Weebit’s</w:t>
      </w:r>
      <w:proofErr w:type="spellEnd"/>
      <w:r w:rsidRPr="00FF483F">
        <w:rPr>
          <w:lang w:val="en-US"/>
          <w:rPrChange w:id="1629" w:author="Author">
            <w:rPr/>
          </w:rPrChange>
        </w:rPr>
        <w:t xml:space="preserve"> ReRAM solution which allows potential partners/customers to experiment with the technology without having to manufacture and measure results. The resulting platform from the collaboration is an exciting proposition for embedded original equipment manufacturers (OEMs) because they will be able to replace flash memory, thus shrinking the size of the embedded device by using ReRAM. Apart from EDA providers, Weebit Nano is in talks with chip manufacturers, fabricators, and product companies worldwide.</w:t>
      </w:r>
    </w:p>
    <w:p w14:paraId="2697F3FB" w14:textId="77777777" w:rsidR="00E1430B" w:rsidRPr="00FF483F" w:rsidRDefault="00E1430B" w:rsidP="00FD46B8">
      <w:pPr>
        <w:pStyle w:val="Text"/>
        <w:rPr>
          <w:b/>
          <w:bCs/>
          <w:lang w:val="en-US"/>
          <w:rPrChange w:id="1630" w:author="Author">
            <w:rPr>
              <w:b/>
              <w:bCs/>
            </w:rPr>
          </w:rPrChange>
        </w:rPr>
      </w:pPr>
      <w:r w:rsidRPr="00FF483F">
        <w:rPr>
          <w:b/>
          <w:bCs/>
          <w:lang w:val="en-US"/>
          <w:rPrChange w:id="1631" w:author="Author">
            <w:rPr>
              <w:b/>
              <w:bCs/>
            </w:rPr>
          </w:rPrChange>
        </w:rPr>
        <w:t>Academic</w:t>
      </w:r>
    </w:p>
    <w:p w14:paraId="2E77B795" w14:textId="77777777" w:rsidR="00E1430B" w:rsidRPr="00FF483F" w:rsidRDefault="00E1430B" w:rsidP="00FD46B8">
      <w:pPr>
        <w:pStyle w:val="Text"/>
        <w:rPr>
          <w:lang w:val="en-US"/>
          <w:rPrChange w:id="1632" w:author="Author">
            <w:rPr/>
          </w:rPrChange>
        </w:rPr>
      </w:pPr>
      <w:r w:rsidRPr="00FF483F">
        <w:rPr>
          <w:lang w:val="en-US"/>
          <w:rPrChange w:id="1633" w:author="Author">
            <w:rPr/>
          </w:rPrChange>
        </w:rPr>
        <w:t xml:space="preserve">As ReRAM poses an entirely new alternative to brain simulation in the form of emulating brain signals, Weebit has established academic partnerships with global universities, such as the Indian Institute of Technology in New Delhi and </w:t>
      </w:r>
      <w:proofErr w:type="spellStart"/>
      <w:r w:rsidRPr="00FF483F">
        <w:rPr>
          <w:lang w:val="en-US"/>
          <w:rPrChange w:id="1634" w:author="Author">
            <w:rPr/>
          </w:rPrChange>
        </w:rPr>
        <w:t>Politecnico</w:t>
      </w:r>
      <w:proofErr w:type="spellEnd"/>
      <w:r w:rsidRPr="00FF483F">
        <w:rPr>
          <w:lang w:val="en-US"/>
          <w:rPrChange w:id="1635" w:author="Author">
            <w:rPr/>
          </w:rPrChange>
        </w:rPr>
        <w:t xml:space="preserve"> di Milano (</w:t>
      </w:r>
      <w:proofErr w:type="spellStart"/>
      <w:r w:rsidRPr="00FF483F">
        <w:rPr>
          <w:lang w:val="en-US"/>
          <w:rPrChange w:id="1636" w:author="Author">
            <w:rPr/>
          </w:rPrChange>
        </w:rPr>
        <w:t>Polimi</w:t>
      </w:r>
      <w:proofErr w:type="spellEnd"/>
      <w:r w:rsidRPr="00FF483F">
        <w:rPr>
          <w:lang w:val="en-US"/>
          <w:rPrChange w:id="1637" w:author="Author">
            <w:rPr/>
          </w:rPrChange>
        </w:rPr>
        <w:t xml:space="preserve">) in Italy. Their prime focus will be on developing neuromorphic ReRAM.  Weebit and </w:t>
      </w:r>
      <w:proofErr w:type="spellStart"/>
      <w:r w:rsidRPr="00FF483F">
        <w:rPr>
          <w:lang w:val="en-US"/>
          <w:rPrChange w:id="1638" w:author="Author">
            <w:rPr/>
          </w:rPrChange>
        </w:rPr>
        <w:t>Polimi</w:t>
      </w:r>
      <w:proofErr w:type="spellEnd"/>
      <w:r w:rsidRPr="00FF483F">
        <w:rPr>
          <w:lang w:val="en-US"/>
          <w:rPrChange w:id="1639" w:author="Author">
            <w:rPr/>
          </w:rPrChange>
        </w:rPr>
        <w:t xml:space="preserve"> have successfully demonstrated Spiking Neural Network (SNN) based AI module capable of performing unsupervised learning tasks. Moreover, Weebit Nano is collaborating with Technion (Israel Institute of Technology) to develop 'Real Processing in Memory,' which will assess the benefits of employing ReRAM in a novel computing architecture in terms of processing speed, memory transfer rate, and processing latency.</w:t>
      </w:r>
    </w:p>
    <w:p w14:paraId="41CA88F9" w14:textId="77777777" w:rsidR="00E1430B" w:rsidRPr="00FF483F" w:rsidRDefault="00E1430B" w:rsidP="00FD46B8">
      <w:pPr>
        <w:pStyle w:val="Text"/>
        <w:rPr>
          <w:b/>
          <w:bCs/>
          <w:lang w:val="en-US"/>
          <w:rPrChange w:id="1640" w:author="Author">
            <w:rPr>
              <w:b/>
              <w:bCs/>
            </w:rPr>
          </w:rPrChange>
        </w:rPr>
      </w:pPr>
      <w:r w:rsidRPr="00FF483F">
        <w:rPr>
          <w:b/>
          <w:bCs/>
          <w:lang w:val="en-US"/>
          <w:rPrChange w:id="1641" w:author="Author">
            <w:rPr>
              <w:b/>
              <w:bCs/>
            </w:rPr>
          </w:rPrChange>
        </w:rPr>
        <w:t>China</w:t>
      </w:r>
    </w:p>
    <w:p w14:paraId="11F59AFE" w14:textId="77777777" w:rsidR="00E1430B" w:rsidRPr="00FF483F" w:rsidRDefault="00E1430B" w:rsidP="00FD46B8">
      <w:pPr>
        <w:pStyle w:val="Text"/>
        <w:rPr>
          <w:lang w:val="en-US"/>
          <w:rPrChange w:id="1642" w:author="Author">
            <w:rPr/>
          </w:rPrChange>
        </w:rPr>
      </w:pPr>
      <w:r w:rsidRPr="00FF483F">
        <w:rPr>
          <w:lang w:val="en-US"/>
          <w:rPrChange w:id="1643" w:author="Author">
            <w:rPr/>
          </w:rPrChange>
        </w:rPr>
        <w:t xml:space="preserve">China is emerging as a major global player in the semiconductor industry with its goals set on achieving 80% of semiconductor production domestically by 2025. Memory has been one of the major semiconductor imports for China. At present, around 30 fabrication facilities with standard </w:t>
      </w:r>
      <w:proofErr w:type="spellStart"/>
      <w:r w:rsidRPr="00FF483F">
        <w:rPr>
          <w:lang w:val="en-US"/>
          <w:rPrChange w:id="1644" w:author="Author">
            <w:rPr/>
          </w:rPrChange>
        </w:rPr>
        <w:t>SiOx</w:t>
      </w:r>
      <w:proofErr w:type="spellEnd"/>
      <w:r w:rsidRPr="00FF483F">
        <w:rPr>
          <w:lang w:val="en-US"/>
          <w:rPrChange w:id="1645" w:author="Author">
            <w:rPr/>
          </w:rPrChange>
        </w:rPr>
        <w:t xml:space="preserve"> manufacturing capabilities are being built all over the country, thereby offering a significant inroad in the embedded memory segment for Weebit in China. Weebit announced letters of intent (LOIs) for cooperation with a few Chinese semiconductor players, namely XTX Technology and </w:t>
      </w:r>
      <w:proofErr w:type="spellStart"/>
      <w:r w:rsidRPr="00FF483F">
        <w:rPr>
          <w:lang w:val="en-US"/>
          <w:rPrChange w:id="1646" w:author="Author">
            <w:rPr/>
          </w:rPrChange>
        </w:rPr>
        <w:t>SiEn</w:t>
      </w:r>
      <w:proofErr w:type="spellEnd"/>
      <w:r w:rsidRPr="00FF483F">
        <w:rPr>
          <w:lang w:val="en-US"/>
          <w:rPrChange w:id="1647" w:author="Author">
            <w:rPr/>
          </w:rPrChange>
        </w:rPr>
        <w:t xml:space="preserve">. After signing the LOI with XTX Technology in 2019, Weebit works alongside XTX to investigate methods to leverage </w:t>
      </w:r>
      <w:proofErr w:type="spellStart"/>
      <w:r w:rsidRPr="00FF483F">
        <w:rPr>
          <w:lang w:val="en-US"/>
          <w:rPrChange w:id="1648" w:author="Author">
            <w:rPr/>
          </w:rPrChange>
        </w:rPr>
        <w:t>SiOx</w:t>
      </w:r>
      <w:proofErr w:type="spellEnd"/>
      <w:r w:rsidRPr="00FF483F">
        <w:rPr>
          <w:lang w:val="en-US"/>
          <w:rPrChange w:id="1649" w:author="Author">
            <w:rPr/>
          </w:rPrChange>
        </w:rPr>
        <w:t xml:space="preserve"> ReRAM technology in its products. In early 2020, Weebit signed an LOI with </w:t>
      </w:r>
      <w:proofErr w:type="spellStart"/>
      <w:r w:rsidRPr="00FF483F">
        <w:rPr>
          <w:lang w:val="en-US"/>
          <w:rPrChange w:id="1650" w:author="Author">
            <w:rPr/>
          </w:rPrChange>
        </w:rPr>
        <w:t>SiEn</w:t>
      </w:r>
      <w:proofErr w:type="spellEnd"/>
      <w:r w:rsidRPr="00FF483F">
        <w:rPr>
          <w:lang w:val="en-US"/>
          <w:rPrChange w:id="1651" w:author="Author">
            <w:rPr/>
          </w:rPrChange>
        </w:rPr>
        <w:t xml:space="preserve"> (</w:t>
      </w:r>
      <w:proofErr w:type="spellStart"/>
      <w:r w:rsidRPr="00FF483F">
        <w:rPr>
          <w:lang w:val="en-US"/>
          <w:rPrChange w:id="1652" w:author="Author">
            <w:rPr/>
          </w:rPrChange>
        </w:rPr>
        <w:t>QingDao</w:t>
      </w:r>
      <w:proofErr w:type="spellEnd"/>
      <w:r w:rsidRPr="00FF483F">
        <w:rPr>
          <w:lang w:val="en-US"/>
          <w:rPrChange w:id="1653" w:author="Author">
            <w:rPr/>
          </w:rPrChange>
        </w:rPr>
        <w:t xml:space="preserve">) Integrated Circuits Co., Ltd and will be exploring the possibilities of embedding ReRAM in </w:t>
      </w:r>
      <w:proofErr w:type="spellStart"/>
      <w:r w:rsidRPr="00FF483F">
        <w:rPr>
          <w:lang w:val="en-US"/>
          <w:rPrChange w:id="1654" w:author="Author">
            <w:rPr/>
          </w:rPrChange>
        </w:rPr>
        <w:t>SiEn's</w:t>
      </w:r>
      <w:proofErr w:type="spellEnd"/>
      <w:r w:rsidRPr="00FF483F">
        <w:rPr>
          <w:lang w:val="en-US"/>
          <w:rPrChange w:id="1655" w:author="Author">
            <w:rPr/>
          </w:rPrChange>
        </w:rPr>
        <w:t xml:space="preserve"> IoT devices. </w:t>
      </w:r>
    </w:p>
    <w:p w14:paraId="1C647F43" w14:textId="77777777" w:rsidR="00E1430B" w:rsidRPr="00FF483F" w:rsidRDefault="00E1430B" w:rsidP="00E1430B">
      <w:pPr>
        <w:rPr>
          <w:rPrChange w:id="1656" w:author="Author">
            <w:rPr>
              <w:lang w:val="en-GB"/>
            </w:rPr>
          </w:rPrChange>
        </w:rPr>
      </w:pPr>
    </w:p>
    <w:p w14:paraId="3F47B5E3" w14:textId="4E118E6D" w:rsidR="00F24FE9" w:rsidRPr="00FF483F" w:rsidRDefault="00F24FE9" w:rsidP="0032480F">
      <w:pPr>
        <w:spacing w:after="200" w:line="276" w:lineRule="auto"/>
        <w:jc w:val="both"/>
        <w:rPr>
          <w:rFonts w:ascii="Calibri" w:eastAsia="Calibri" w:hAnsi="Calibri" w:cs="Arial"/>
          <w:sz w:val="24"/>
          <w:lang w:bidi="ar-SA"/>
          <w:rPrChange w:id="1657" w:author="Author">
            <w:rPr>
              <w:rFonts w:ascii="Calibri" w:eastAsia="Calibri" w:hAnsi="Calibri" w:cs="Arial"/>
              <w:sz w:val="24"/>
              <w:lang w:val="en-GB" w:bidi="ar-SA"/>
            </w:rPr>
          </w:rPrChange>
        </w:rPr>
      </w:pPr>
    </w:p>
    <w:p w14:paraId="199B3A41" w14:textId="0B638CED" w:rsidR="00F50CFF" w:rsidRPr="00FF483F" w:rsidRDefault="00F24FE9" w:rsidP="00A72D29">
      <w:pPr>
        <w:rPr>
          <w:rFonts w:ascii="Calibri" w:eastAsia="Calibri" w:hAnsi="Calibri" w:cs="Arial"/>
          <w:sz w:val="24"/>
          <w:lang w:bidi="ar-SA"/>
          <w:rPrChange w:id="1658" w:author="Author">
            <w:rPr>
              <w:rFonts w:ascii="Calibri" w:eastAsia="Calibri" w:hAnsi="Calibri" w:cs="Arial"/>
              <w:sz w:val="24"/>
              <w:lang w:val="en-GB" w:bidi="ar-SA"/>
            </w:rPr>
          </w:rPrChange>
        </w:rPr>
      </w:pPr>
      <w:r w:rsidRPr="00FF483F">
        <w:rPr>
          <w:rFonts w:ascii="Calibri" w:eastAsia="Calibri" w:hAnsi="Calibri" w:cs="Arial"/>
          <w:sz w:val="24"/>
          <w:lang w:bidi="ar-SA"/>
          <w:rPrChange w:id="1659" w:author="Author">
            <w:rPr>
              <w:rFonts w:ascii="Calibri" w:eastAsia="Calibri" w:hAnsi="Calibri" w:cs="Arial"/>
              <w:sz w:val="24"/>
              <w:lang w:val="en-GB" w:bidi="ar-SA"/>
            </w:rPr>
          </w:rPrChange>
        </w:rPr>
        <w:br w:type="page"/>
      </w:r>
    </w:p>
    <w:p w14:paraId="73169B83" w14:textId="2E6D8B04" w:rsidR="00F50CFF" w:rsidRPr="002816FA" w:rsidRDefault="00A72D29" w:rsidP="003B601E">
      <w:pPr>
        <w:pStyle w:val="Heading1"/>
        <w:rPr>
          <w:color w:val="4F81BD"/>
        </w:rPr>
      </w:pPr>
      <w:bookmarkStart w:id="1660" w:name="_Toc64371515"/>
      <w:r w:rsidRPr="002816FA">
        <w:t>2</w:t>
      </w:r>
      <w:r w:rsidR="005074CD" w:rsidRPr="002816FA">
        <w:t xml:space="preserve">. </w:t>
      </w:r>
      <w:bookmarkEnd w:id="1660"/>
      <w:r w:rsidR="003B601E" w:rsidRPr="002816FA">
        <w:t>Market Overview of Emerging Memory Technologies</w:t>
      </w:r>
    </w:p>
    <w:p w14:paraId="78C712BA" w14:textId="77777777" w:rsidR="008347B5" w:rsidRPr="00FF483F" w:rsidRDefault="008347B5" w:rsidP="008347B5">
      <w:pPr>
        <w:spacing w:after="200" w:line="360" w:lineRule="auto"/>
        <w:jc w:val="both"/>
        <w:rPr>
          <w:rFonts w:ascii="Calibri" w:eastAsia="Calibri" w:hAnsi="Calibri" w:cs="Arial"/>
          <w:sz w:val="24"/>
          <w:lang w:bidi="ar-SA"/>
          <w:rPrChange w:id="1661" w:author="Author">
            <w:rPr>
              <w:rFonts w:ascii="Calibri" w:eastAsia="Calibri" w:hAnsi="Calibri" w:cs="Arial"/>
              <w:sz w:val="24"/>
              <w:lang w:val="en-GB" w:bidi="ar-SA"/>
            </w:rPr>
          </w:rPrChange>
        </w:rPr>
      </w:pPr>
      <w:r w:rsidRPr="00FF483F">
        <w:rPr>
          <w:rFonts w:ascii="Calibri" w:eastAsia="Calibri" w:hAnsi="Calibri" w:cs="Arial"/>
          <w:sz w:val="24"/>
          <w:lang w:bidi="ar-SA"/>
          <w:rPrChange w:id="1662" w:author="Author">
            <w:rPr>
              <w:rFonts w:ascii="Calibri" w:eastAsia="Calibri" w:hAnsi="Calibri" w:cs="Arial"/>
              <w:sz w:val="24"/>
              <w:lang w:val="en-GB" w:bidi="ar-SA"/>
            </w:rPr>
          </w:rPrChange>
        </w:rPr>
        <w:t>The data storage industry is expanding exponentially, with the demand for high-speed and energy-efficient memory on the rise. Because of the revival of flash storage, major data storage participants, such as Samsung, Intel, Micron, Western Digital (WD), Toshiba, and SanDisk, are developing their own proprietary 3D NAND flash technology. As a result, the NVM industry has facilitated the growth of small and medium data storage companies focusing on emerging NVM technologies, such as MRAM, ReRAM, and FRAM. The semiconductor memory industry is pursuing research and development in the emerging NVM technologies to integrate notable features of conventional memory storage such as the high switching speed of static RAM, storage density equivalent to dynamic RAM, and non-volatile functionality of flash memory. The successful culmination of all the features mentioned above will result in an attractive NVM solution for computation-intensive workloads.</w:t>
      </w:r>
    </w:p>
    <w:p w14:paraId="0826515A" w14:textId="77777777" w:rsidR="008347B5" w:rsidRPr="00FF483F" w:rsidRDefault="008347B5" w:rsidP="008347B5">
      <w:pPr>
        <w:spacing w:before="240" w:after="200" w:line="360" w:lineRule="auto"/>
        <w:jc w:val="center"/>
        <w:rPr>
          <w:rFonts w:ascii="Calibri" w:eastAsia="Calibri" w:hAnsi="Calibri" w:cs="Arial"/>
          <w:sz w:val="24"/>
          <w:lang w:bidi="ar-SA"/>
          <w:rPrChange w:id="1663" w:author="Author">
            <w:rPr>
              <w:rFonts w:ascii="Calibri" w:eastAsia="Calibri" w:hAnsi="Calibri" w:cs="Arial"/>
              <w:sz w:val="24"/>
              <w:lang w:val="en-GB" w:bidi="ar-SA"/>
            </w:rPr>
          </w:rPrChange>
        </w:rPr>
      </w:pPr>
      <w:r w:rsidRPr="00A868A7">
        <w:rPr>
          <w:rFonts w:ascii="Calibri" w:eastAsia="Calibri" w:hAnsi="Calibri" w:cs="Arial"/>
          <w:noProof/>
          <w:sz w:val="24"/>
          <w:lang w:bidi="ar-SA"/>
        </w:rPr>
        <mc:AlternateContent>
          <mc:Choice Requires="wps">
            <w:drawing>
              <wp:anchor distT="0" distB="0" distL="114300" distR="114300" simplePos="0" relativeHeight="251819008" behindDoc="0" locked="0" layoutInCell="1" allowOverlap="1" wp14:anchorId="24F555E0" wp14:editId="72EC33C9">
                <wp:simplePos x="0" y="0"/>
                <wp:positionH relativeFrom="column">
                  <wp:posOffset>1849945</wp:posOffset>
                </wp:positionH>
                <wp:positionV relativeFrom="paragraph">
                  <wp:posOffset>1971040</wp:posOffset>
                </wp:positionV>
                <wp:extent cx="2580005" cy="266700"/>
                <wp:effectExtent l="0" t="0" r="0" b="0"/>
                <wp:wrapNone/>
                <wp:docPr id="14356" name="Text Box 14356"/>
                <wp:cNvGraphicFramePr/>
                <a:graphic xmlns:a="http://schemas.openxmlformats.org/drawingml/2006/main">
                  <a:graphicData uri="http://schemas.microsoft.com/office/word/2010/wordprocessingShape">
                    <wps:wsp>
                      <wps:cNvSpPr txBox="1"/>
                      <wps:spPr>
                        <a:xfrm>
                          <a:off x="0" y="0"/>
                          <a:ext cx="2580005" cy="266700"/>
                        </a:xfrm>
                        <a:prstGeom prst="rect">
                          <a:avLst/>
                        </a:prstGeom>
                        <a:solidFill>
                          <a:sysClr val="window" lastClr="FFFFFF"/>
                        </a:solidFill>
                        <a:ln w="6350">
                          <a:noFill/>
                        </a:ln>
                        <a:effectLst/>
                      </wps:spPr>
                      <wps:txbx>
                        <w:txbxContent>
                          <w:p w14:paraId="3DF29560" w14:textId="77777777" w:rsidR="00A868A7" w:rsidRPr="00EF64E7" w:rsidRDefault="00A868A7" w:rsidP="008347B5">
                            <w:pPr>
                              <w:jc w:val="center"/>
                              <w:rPr>
                                <w:b/>
                                <w:lang w:val="en-IN"/>
                              </w:rPr>
                            </w:pPr>
                            <w:r w:rsidRPr="00EF64E7">
                              <w:rPr>
                                <w:b/>
                                <w:lang w:val="en-IN"/>
                              </w:rPr>
                              <w:t>Fig</w:t>
                            </w:r>
                            <w:r>
                              <w:rPr>
                                <w:b/>
                                <w:lang w:val="en-IN"/>
                              </w:rPr>
                              <w:t xml:space="preserve"> 6: Market Potential of NVM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555E0" id="Text Box 14356" o:spid="_x0000_s1078" type="#_x0000_t202" style="position:absolute;left:0;text-align:left;margin-left:145.65pt;margin-top:155.2pt;width:203.15pt;height:2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" fillcolor="window" stroked="f" strokeweight=".5pt">
                <v:textbox>
                  <w:txbxContent>
                    <w:p w14:paraId="3DF29560" w14:textId="77777777" w:rsidR="00A868A7" w:rsidRPr="00EF64E7" w:rsidRDefault="00A868A7" w:rsidP="008347B5">
                      <w:pPr>
                        <w:jc w:val="center"/>
                        <w:rPr>
                          <w:b/>
                          <w:lang w:val="en-IN"/>
                        </w:rPr>
                      </w:pPr>
                      <w:r w:rsidRPr="00EF64E7">
                        <w:rPr>
                          <w:b/>
                          <w:lang w:val="en-IN"/>
                        </w:rPr>
                        <w:t>Fig</w:t>
                      </w:r>
                      <w:r>
                        <w:rPr>
                          <w:b/>
                          <w:lang w:val="en-IN"/>
                        </w:rPr>
                        <w:t xml:space="preserve"> 6: Market Potential of NVM</w:t>
                      </w:r>
                    </w:p>
                  </w:txbxContent>
                </v:textbox>
              </v:shape>
            </w:pict>
          </mc:Fallback>
        </mc:AlternateContent>
      </w:r>
      <w:r w:rsidRPr="00FF483F">
        <w:rPr>
          <w:rFonts w:ascii="Calibri" w:eastAsia="Calibri" w:hAnsi="Calibri" w:cs="Arial"/>
          <w:noProof/>
          <w:sz w:val="24"/>
          <w:lang w:bidi="ar-SA"/>
          <w:rPrChange w:id="1664" w:author="Author">
            <w:rPr>
              <w:rFonts w:ascii="Calibri" w:eastAsia="Calibri" w:hAnsi="Calibri" w:cs="Arial"/>
              <w:noProof/>
              <w:sz w:val="24"/>
              <w:lang w:bidi="ar-SA"/>
            </w:rPr>
          </w:rPrChange>
        </w:rPr>
        <mc:AlternateContent>
          <mc:Choice Requires="wps">
            <w:drawing>
              <wp:anchor distT="0" distB="0" distL="114300" distR="114300" simplePos="0" relativeHeight="251821056" behindDoc="0" locked="0" layoutInCell="1" allowOverlap="1" wp14:anchorId="6A8B95CF" wp14:editId="07FF26B4">
                <wp:simplePos x="0" y="0"/>
                <wp:positionH relativeFrom="column">
                  <wp:posOffset>4951562</wp:posOffset>
                </wp:positionH>
                <wp:positionV relativeFrom="paragraph">
                  <wp:posOffset>1967530</wp:posOffset>
                </wp:positionV>
                <wp:extent cx="1664898" cy="2190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1664898" cy="219075"/>
                        </a:xfrm>
                        <a:prstGeom prst="rect">
                          <a:avLst/>
                        </a:prstGeom>
                        <a:solidFill>
                          <a:sysClr val="window" lastClr="FFFFFF"/>
                        </a:solidFill>
                        <a:ln w="6350">
                          <a:noFill/>
                        </a:ln>
                        <a:effectLst/>
                      </wps:spPr>
                      <wps:txbx>
                        <w:txbxContent>
                          <w:p w14:paraId="645633B2" w14:textId="77777777" w:rsidR="00A868A7" w:rsidRPr="007A1124" w:rsidRDefault="00A868A7" w:rsidP="008347B5">
                            <w:pPr>
                              <w:rPr>
                                <w:i/>
                                <w:sz w:val="16"/>
                                <w:szCs w:val="16"/>
                              </w:rPr>
                            </w:pPr>
                            <w:r w:rsidRPr="007A1124">
                              <w:rPr>
                                <w:i/>
                                <w:sz w:val="16"/>
                                <w:szCs w:val="16"/>
                              </w:rPr>
                              <w:t xml:space="preserve">Source: </w:t>
                            </w:r>
                            <w:r>
                              <w:rPr>
                                <w:i/>
                                <w:sz w:val="16"/>
                                <w:szCs w:val="16"/>
                              </w:rPr>
                              <w:t>Frost &amp; Sullivan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B95CF" id="Text Box 33" o:spid="_x0000_s1079" type="#_x0000_t202" style="position:absolute;left:0;text-align:left;margin-left:389.9pt;margin-top:154.9pt;width:131.1pt;height:17.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" fillcolor="window" stroked="f" strokeweight=".5pt">
                <v:textbox>
                  <w:txbxContent>
                    <w:p w14:paraId="645633B2" w14:textId="77777777" w:rsidR="00A868A7" w:rsidRPr="007A1124" w:rsidRDefault="00A868A7" w:rsidP="008347B5">
                      <w:pPr>
                        <w:rPr>
                          <w:i/>
                          <w:sz w:val="16"/>
                          <w:szCs w:val="16"/>
                        </w:rPr>
                      </w:pPr>
                      <w:r w:rsidRPr="007A1124">
                        <w:rPr>
                          <w:i/>
                          <w:sz w:val="16"/>
                          <w:szCs w:val="16"/>
                        </w:rPr>
                        <w:t xml:space="preserve">Source: </w:t>
                      </w:r>
                      <w:r>
                        <w:rPr>
                          <w:i/>
                          <w:sz w:val="16"/>
                          <w:szCs w:val="16"/>
                        </w:rPr>
                        <w:t>Frost &amp; Sullivan</w:t>
                      </w:r>
                    </w:p>
                  </w:txbxContent>
                </v:textbox>
              </v:shape>
            </w:pict>
          </mc:Fallback>
        </mc:AlternateContent>
      </w:r>
      <w:r w:rsidRPr="00FF483F">
        <w:rPr>
          <w:rFonts w:ascii="Calibri" w:eastAsia="Calibri" w:hAnsi="Calibri" w:cs="Arial"/>
          <w:noProof/>
          <w:sz w:val="24"/>
          <w:lang w:bidi="ar-SA"/>
          <w:rPrChange w:id="1665" w:author="Author">
            <w:rPr>
              <w:rFonts w:ascii="Calibri" w:eastAsia="Calibri" w:hAnsi="Calibri" w:cs="Arial"/>
              <w:noProof/>
              <w:sz w:val="24"/>
              <w:lang w:bidi="ar-SA"/>
            </w:rPr>
          </w:rPrChange>
        </w:rPr>
        <w:drawing>
          <wp:inline distT="0" distB="0" distL="0" distR="0" wp14:anchorId="627C8E92" wp14:editId="5F76664E">
            <wp:extent cx="3819525" cy="1977853"/>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819525" cy="1977853"/>
                    </a:xfrm>
                    <a:prstGeom prst="rect">
                      <a:avLst/>
                    </a:prstGeom>
                  </pic:spPr>
                </pic:pic>
              </a:graphicData>
            </a:graphic>
          </wp:inline>
        </w:drawing>
      </w:r>
    </w:p>
    <w:p w14:paraId="410B8CD6" w14:textId="77777777" w:rsidR="008347B5" w:rsidRPr="00FF483F" w:rsidRDefault="008347B5" w:rsidP="008347B5">
      <w:pPr>
        <w:spacing w:after="200" w:line="360" w:lineRule="auto"/>
        <w:jc w:val="both"/>
        <w:rPr>
          <w:rFonts w:ascii="Calibri" w:eastAsia="Calibri" w:hAnsi="Calibri" w:cs="Arial"/>
          <w:sz w:val="24"/>
          <w:lang w:bidi="ar-SA"/>
          <w:rPrChange w:id="1666" w:author="Author">
            <w:rPr>
              <w:rFonts w:ascii="Calibri" w:eastAsia="Calibri" w:hAnsi="Calibri" w:cs="Arial"/>
              <w:sz w:val="24"/>
              <w:lang w:val="en-GB" w:bidi="ar-SA"/>
            </w:rPr>
          </w:rPrChange>
        </w:rPr>
      </w:pPr>
    </w:p>
    <w:p w14:paraId="7326CED9" w14:textId="77777777" w:rsidR="008347B5" w:rsidRPr="00FF483F" w:rsidRDefault="008347B5" w:rsidP="008347B5">
      <w:pPr>
        <w:spacing w:after="200" w:line="360" w:lineRule="auto"/>
        <w:jc w:val="both"/>
        <w:rPr>
          <w:rFonts w:ascii="Calibri" w:eastAsia="Calibri" w:hAnsi="Calibri" w:cs="Arial"/>
          <w:sz w:val="24"/>
          <w:lang w:bidi="ar-SA"/>
          <w:rPrChange w:id="1667" w:author="Author">
            <w:rPr>
              <w:rFonts w:ascii="Calibri" w:eastAsia="Calibri" w:hAnsi="Calibri" w:cs="Arial"/>
              <w:sz w:val="24"/>
              <w:lang w:val="en-GB" w:bidi="ar-SA"/>
            </w:rPr>
          </w:rPrChange>
        </w:rPr>
      </w:pPr>
      <w:r w:rsidRPr="00FF483F">
        <w:rPr>
          <w:rFonts w:ascii="Calibri" w:eastAsia="Calibri" w:hAnsi="Calibri" w:cs="Arial"/>
          <w:sz w:val="24"/>
          <w:lang w:bidi="ar-SA"/>
          <w:rPrChange w:id="1668" w:author="Author">
            <w:rPr>
              <w:rFonts w:ascii="Calibri" w:eastAsia="Calibri" w:hAnsi="Calibri" w:cs="Arial"/>
              <w:sz w:val="24"/>
              <w:lang w:val="en-GB" w:bidi="ar-SA"/>
            </w:rPr>
          </w:rPrChange>
        </w:rPr>
        <w:t xml:space="preserve">NVM market is expected to reach around $88 billion by 2025, with a steady growth rate of 10.6%. The NVM market will be dominated by flash memory with new flash variants such as 3D NAND, </w:t>
      </w:r>
      <w:proofErr w:type="spellStart"/>
      <w:r w:rsidRPr="00FF483F">
        <w:rPr>
          <w:rFonts w:ascii="Calibri" w:eastAsia="Calibri" w:hAnsi="Calibri" w:cs="Arial"/>
          <w:sz w:val="24"/>
          <w:lang w:bidi="ar-SA"/>
          <w:rPrChange w:id="1669" w:author="Author">
            <w:rPr>
              <w:rFonts w:ascii="Calibri" w:eastAsia="Calibri" w:hAnsi="Calibri" w:cs="Arial"/>
              <w:sz w:val="24"/>
              <w:lang w:val="en-GB" w:bidi="ar-SA"/>
            </w:rPr>
          </w:rPrChange>
        </w:rPr>
        <w:t>NVMe</w:t>
      </w:r>
      <w:proofErr w:type="spellEnd"/>
      <w:r w:rsidRPr="00FF483F">
        <w:rPr>
          <w:rFonts w:ascii="Calibri" w:eastAsia="Calibri" w:hAnsi="Calibri" w:cs="Arial"/>
          <w:sz w:val="24"/>
          <w:lang w:bidi="ar-SA"/>
          <w:rPrChange w:id="1670" w:author="Author">
            <w:rPr>
              <w:rFonts w:ascii="Calibri" w:eastAsia="Calibri" w:hAnsi="Calibri" w:cs="Arial"/>
              <w:sz w:val="24"/>
              <w:lang w:val="en-GB" w:bidi="ar-SA"/>
            </w:rPr>
          </w:rPrChange>
        </w:rPr>
        <w:t xml:space="preserve"> (non-volatile memory express). Still, its limitations, such as scalability, endurance, and retention, will create a platform for emerging NVM technologies and companies like Weebit to play a vital role in the embedded device sector. </w:t>
      </w:r>
    </w:p>
    <w:p w14:paraId="32DA4442" w14:textId="77777777" w:rsidR="008347B5" w:rsidRPr="00FF483F" w:rsidRDefault="008347B5" w:rsidP="008347B5">
      <w:pPr>
        <w:spacing w:after="200" w:line="360" w:lineRule="auto"/>
        <w:jc w:val="both"/>
        <w:rPr>
          <w:rFonts w:ascii="Calibri" w:eastAsia="Calibri" w:hAnsi="Calibri" w:cs="Arial"/>
          <w:sz w:val="24"/>
          <w:lang w:bidi="ar-SA"/>
          <w:rPrChange w:id="1671" w:author="Author">
            <w:rPr>
              <w:rFonts w:ascii="Calibri" w:eastAsia="Calibri" w:hAnsi="Calibri" w:cs="Arial"/>
              <w:sz w:val="24"/>
              <w:lang w:val="en-GB" w:bidi="ar-SA"/>
            </w:rPr>
          </w:rPrChange>
        </w:rPr>
      </w:pPr>
      <w:r w:rsidRPr="00FF483F">
        <w:rPr>
          <w:rFonts w:ascii="Calibri" w:eastAsia="Calibri" w:hAnsi="Calibri" w:cs="Arial"/>
          <w:sz w:val="24"/>
          <w:lang w:bidi="ar-SA"/>
          <w:rPrChange w:id="1672" w:author="Author">
            <w:rPr>
              <w:rFonts w:ascii="Calibri" w:eastAsia="Calibri" w:hAnsi="Calibri" w:cs="Arial"/>
              <w:sz w:val="24"/>
              <w:lang w:val="en-GB" w:bidi="ar-SA"/>
            </w:rPr>
          </w:rPrChange>
        </w:rPr>
        <w:t xml:space="preserve">As per the SIA data (Semiconductor Industry Association), the global semiconductor industry reported sales of $414 billion in 2019, making it one of the highly lucrative markets at present. This will give an ample commercial drive for the growth of ReRAM and Weebit as its technology can be embedded in almost all of the semiconductor products ranging from logic, analog, MPUs (microprocessor units), MCUs (microcontroller units), sensors, and signal processors. Below is a split of various semiconductor products and their sales recorded, which will give a clear overview of the potential </w:t>
      </w:r>
      <w:proofErr w:type="spellStart"/>
      <w:r w:rsidRPr="00FF483F">
        <w:rPr>
          <w:rFonts w:ascii="Calibri" w:eastAsia="Calibri" w:hAnsi="Calibri" w:cs="Arial"/>
          <w:sz w:val="24"/>
          <w:lang w:bidi="ar-SA"/>
          <w:rPrChange w:id="1673" w:author="Author">
            <w:rPr>
              <w:rFonts w:ascii="Calibri" w:eastAsia="Calibri" w:hAnsi="Calibri" w:cs="Arial"/>
              <w:sz w:val="24"/>
              <w:lang w:val="en-GB" w:bidi="ar-SA"/>
            </w:rPr>
          </w:rPrChange>
        </w:rPr>
        <w:t>SiOx</w:t>
      </w:r>
      <w:proofErr w:type="spellEnd"/>
      <w:r w:rsidRPr="00FF483F">
        <w:rPr>
          <w:rFonts w:ascii="Calibri" w:eastAsia="Calibri" w:hAnsi="Calibri" w:cs="Arial"/>
          <w:sz w:val="24"/>
          <w:lang w:bidi="ar-SA"/>
          <w:rPrChange w:id="1674" w:author="Author">
            <w:rPr>
              <w:rFonts w:ascii="Calibri" w:eastAsia="Calibri" w:hAnsi="Calibri" w:cs="Arial"/>
              <w:sz w:val="24"/>
              <w:lang w:val="en-GB" w:bidi="ar-SA"/>
            </w:rPr>
          </w:rPrChange>
        </w:rPr>
        <w:t xml:space="preserve"> technology to disrupt the semiconductor industry while defining the market opportunity for Weebit. </w:t>
      </w:r>
    </w:p>
    <w:p w14:paraId="7A796154" w14:textId="6147F0FE" w:rsidR="008347B5" w:rsidRPr="00FF483F" w:rsidRDefault="002A6FC4" w:rsidP="008347B5">
      <w:pPr>
        <w:spacing w:after="200" w:line="360" w:lineRule="auto"/>
        <w:jc w:val="center"/>
        <w:rPr>
          <w:rFonts w:ascii="Calibri" w:eastAsia="Calibri" w:hAnsi="Calibri" w:cs="Arial"/>
          <w:sz w:val="24"/>
          <w:lang w:bidi="ar-SA"/>
          <w:rPrChange w:id="1675" w:author="Author">
            <w:rPr>
              <w:rFonts w:ascii="Calibri" w:eastAsia="Calibri" w:hAnsi="Calibri" w:cs="Arial"/>
              <w:sz w:val="24"/>
              <w:lang w:val="en-GB" w:bidi="ar-SA"/>
            </w:rPr>
          </w:rPrChange>
        </w:rPr>
      </w:pPr>
      <w:r w:rsidRPr="00A868A7">
        <w:rPr>
          <w:rFonts w:ascii="Calibri" w:eastAsia="Calibri" w:hAnsi="Calibri" w:cs="Arial"/>
          <w:noProof/>
          <w:sz w:val="24"/>
          <w:lang w:bidi="ar-SA"/>
        </w:rPr>
        <mc:AlternateContent>
          <mc:Choice Requires="wps">
            <w:drawing>
              <wp:anchor distT="0" distB="0" distL="114300" distR="114300" simplePos="0" relativeHeight="251827200" behindDoc="0" locked="0" layoutInCell="1" allowOverlap="1" wp14:anchorId="1D76D08D" wp14:editId="176C8AE7">
                <wp:simplePos x="0" y="0"/>
                <wp:positionH relativeFrom="column">
                  <wp:posOffset>5580452</wp:posOffset>
                </wp:positionH>
                <wp:positionV relativeFrom="paragraph">
                  <wp:posOffset>342265</wp:posOffset>
                </wp:positionV>
                <wp:extent cx="1143000" cy="116205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1143000" cy="1162050"/>
                        </a:xfrm>
                        <a:prstGeom prst="rect">
                          <a:avLst/>
                        </a:prstGeom>
                        <a:solidFill>
                          <a:sysClr val="window" lastClr="FFFFFF"/>
                        </a:solidFill>
                        <a:ln w="6350">
                          <a:noFill/>
                        </a:ln>
                        <a:effectLst/>
                      </wps:spPr>
                      <wps:txbx>
                        <w:txbxContent>
                          <w:p w14:paraId="24BFD0E1" w14:textId="77777777" w:rsidR="00A868A7" w:rsidRPr="00412793" w:rsidRDefault="00A868A7" w:rsidP="008347B5">
                            <w:pPr>
                              <w:rPr>
                                <w:sz w:val="20"/>
                                <w:lang w:val="en-IN"/>
                              </w:rPr>
                            </w:pPr>
                            <w:r w:rsidRPr="00412793">
                              <w:rPr>
                                <w:sz w:val="20"/>
                                <w:lang w:val="en-IN"/>
                              </w:rPr>
                              <w:t xml:space="preserve">* </w:t>
                            </w:r>
                            <w:proofErr w:type="spellStart"/>
                            <w:r w:rsidRPr="00412793">
                              <w:rPr>
                                <w:sz w:val="20"/>
                                <w:lang w:val="en-IN"/>
                              </w:rPr>
                              <w:t>Discretes</w:t>
                            </w:r>
                            <w:proofErr w:type="spellEnd"/>
                            <w:r w:rsidRPr="00412793">
                              <w:rPr>
                                <w:sz w:val="20"/>
                                <w:lang w:val="en-IN"/>
                              </w:rPr>
                              <w:t xml:space="preserve"> in the graph represent the discrete electronic components such as transistors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6D08D" id="Text Box 296" o:spid="_x0000_s1080" type="#_x0000_t202" style="position:absolute;left:0;text-align:left;margin-left:439.4pt;margin-top:26.95pt;width:90pt;height:9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" fillcolor="window" stroked="f" strokeweight=".5pt">
                <v:textbox>
                  <w:txbxContent>
                    <w:p w14:paraId="24BFD0E1" w14:textId="77777777" w:rsidR="00A868A7" w:rsidRPr="00412793" w:rsidRDefault="00A868A7" w:rsidP="008347B5">
                      <w:pPr>
                        <w:rPr>
                          <w:sz w:val="20"/>
                          <w:lang w:val="en-IN"/>
                        </w:rPr>
                      </w:pPr>
                      <w:r w:rsidRPr="00412793">
                        <w:rPr>
                          <w:sz w:val="20"/>
                          <w:lang w:val="en-IN"/>
                        </w:rPr>
                        <w:t xml:space="preserve">* </w:t>
                      </w:r>
                      <w:proofErr w:type="spellStart"/>
                      <w:r w:rsidRPr="00412793">
                        <w:rPr>
                          <w:sz w:val="20"/>
                          <w:lang w:val="en-IN"/>
                        </w:rPr>
                        <w:t>Discretes</w:t>
                      </w:r>
                      <w:proofErr w:type="spellEnd"/>
                      <w:r w:rsidRPr="00412793">
                        <w:rPr>
                          <w:sz w:val="20"/>
                          <w:lang w:val="en-IN"/>
                        </w:rPr>
                        <w:t xml:space="preserve"> in the graph represent the discrete electronic components such as transistors</w:t>
                      </w:r>
                    </w:p>
                  </w:txbxContent>
                </v:textbox>
              </v:shape>
            </w:pict>
          </mc:Fallback>
        </mc:AlternateContent>
      </w:r>
      <w:r w:rsidR="008347B5" w:rsidRPr="00FF483F">
        <w:rPr>
          <w:rFonts w:ascii="Calibri" w:eastAsia="Calibri" w:hAnsi="Calibri" w:cs="Arial"/>
          <w:noProof/>
          <w:sz w:val="24"/>
          <w:lang w:bidi="ar-SA"/>
          <w:rPrChange w:id="1676" w:author="Author">
            <w:rPr>
              <w:rFonts w:ascii="Calibri" w:eastAsia="Calibri" w:hAnsi="Calibri" w:cs="Arial"/>
              <w:noProof/>
              <w:sz w:val="24"/>
              <w:lang w:bidi="ar-SA"/>
            </w:rPr>
          </w:rPrChange>
        </w:rPr>
        <mc:AlternateContent>
          <mc:Choice Requires="wps">
            <w:drawing>
              <wp:anchor distT="0" distB="0" distL="114300" distR="114300" simplePos="0" relativeHeight="251820032" behindDoc="0" locked="0" layoutInCell="1" allowOverlap="1" wp14:anchorId="5C3FB46C" wp14:editId="12F97744">
                <wp:simplePos x="0" y="0"/>
                <wp:positionH relativeFrom="column">
                  <wp:posOffset>1427259</wp:posOffset>
                </wp:positionH>
                <wp:positionV relativeFrom="paragraph">
                  <wp:posOffset>2290445</wp:posOffset>
                </wp:positionV>
                <wp:extent cx="3462131" cy="266700"/>
                <wp:effectExtent l="0" t="0" r="5080" b="0"/>
                <wp:wrapNone/>
                <wp:docPr id="34" name="Text Box 34"/>
                <wp:cNvGraphicFramePr/>
                <a:graphic xmlns:a="http://schemas.openxmlformats.org/drawingml/2006/main">
                  <a:graphicData uri="http://schemas.microsoft.com/office/word/2010/wordprocessingShape">
                    <wps:wsp>
                      <wps:cNvSpPr txBox="1"/>
                      <wps:spPr>
                        <a:xfrm>
                          <a:off x="0" y="0"/>
                          <a:ext cx="3462131" cy="266700"/>
                        </a:xfrm>
                        <a:prstGeom prst="rect">
                          <a:avLst/>
                        </a:prstGeom>
                        <a:solidFill>
                          <a:sysClr val="window" lastClr="FFFFFF"/>
                        </a:solidFill>
                        <a:ln w="6350">
                          <a:noFill/>
                        </a:ln>
                        <a:effectLst/>
                      </wps:spPr>
                      <wps:txbx>
                        <w:txbxContent>
                          <w:p w14:paraId="510DA481" w14:textId="77777777" w:rsidR="00A868A7" w:rsidRPr="00EF64E7" w:rsidRDefault="00A868A7" w:rsidP="008347B5">
                            <w:pPr>
                              <w:jc w:val="center"/>
                              <w:rPr>
                                <w:b/>
                                <w:lang w:val="en-IN"/>
                              </w:rPr>
                            </w:pPr>
                            <w:r w:rsidRPr="00EF64E7">
                              <w:rPr>
                                <w:b/>
                                <w:lang w:val="en-IN"/>
                              </w:rPr>
                              <w:t>Fig</w:t>
                            </w:r>
                            <w:r>
                              <w:rPr>
                                <w:b/>
                                <w:lang w:val="en-IN"/>
                              </w:rPr>
                              <w:t xml:space="preserve"> 7: Global Semiconductor Sales for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FB46C" id="Text Box 34" o:spid="_x0000_s1081" type="#_x0000_t202" style="position:absolute;left:0;text-align:left;margin-left:112.4pt;margin-top:180.35pt;width:272.6pt;height:2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" fillcolor="window" stroked="f" strokeweight=".5pt">
                <v:textbox>
                  <w:txbxContent>
                    <w:p w14:paraId="510DA481" w14:textId="77777777" w:rsidR="00A868A7" w:rsidRPr="00EF64E7" w:rsidRDefault="00A868A7" w:rsidP="008347B5">
                      <w:pPr>
                        <w:jc w:val="center"/>
                        <w:rPr>
                          <w:b/>
                          <w:lang w:val="en-IN"/>
                        </w:rPr>
                      </w:pPr>
                      <w:r w:rsidRPr="00EF64E7">
                        <w:rPr>
                          <w:b/>
                          <w:lang w:val="en-IN"/>
                        </w:rPr>
                        <w:t>Fig</w:t>
                      </w:r>
                      <w:r>
                        <w:rPr>
                          <w:b/>
                          <w:lang w:val="en-IN"/>
                        </w:rPr>
                        <w:t xml:space="preserve"> 7: Global Semiconductor Sales for 2019</w:t>
                      </w:r>
                    </w:p>
                  </w:txbxContent>
                </v:textbox>
              </v:shape>
            </w:pict>
          </mc:Fallback>
        </mc:AlternateContent>
      </w:r>
      <w:r w:rsidR="008347B5" w:rsidRPr="00FF483F">
        <w:rPr>
          <w:rFonts w:ascii="Calibri" w:eastAsia="Calibri" w:hAnsi="Calibri" w:cs="Arial"/>
          <w:noProof/>
          <w:sz w:val="24"/>
          <w:lang w:bidi="ar-SA"/>
          <w:rPrChange w:id="1677" w:author="Author">
            <w:rPr>
              <w:rFonts w:ascii="Calibri" w:eastAsia="Calibri" w:hAnsi="Calibri" w:cs="Arial"/>
              <w:noProof/>
              <w:sz w:val="24"/>
              <w:lang w:bidi="ar-SA"/>
            </w:rPr>
          </w:rPrChange>
        </w:rPr>
        <mc:AlternateContent>
          <mc:Choice Requires="wps">
            <w:drawing>
              <wp:anchor distT="0" distB="0" distL="114300" distR="114300" simplePos="0" relativeHeight="251822080" behindDoc="0" locked="0" layoutInCell="1" allowOverlap="1" wp14:anchorId="076131FD" wp14:editId="1FF51E63">
                <wp:simplePos x="0" y="0"/>
                <wp:positionH relativeFrom="column">
                  <wp:posOffset>4762500</wp:posOffset>
                </wp:positionH>
                <wp:positionV relativeFrom="paragraph">
                  <wp:posOffset>2286072</wp:posOffset>
                </wp:positionV>
                <wp:extent cx="1905000" cy="21907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1905000" cy="219075"/>
                        </a:xfrm>
                        <a:prstGeom prst="rect">
                          <a:avLst/>
                        </a:prstGeom>
                        <a:solidFill>
                          <a:sysClr val="window" lastClr="FFFFFF"/>
                        </a:solidFill>
                        <a:ln w="6350">
                          <a:noFill/>
                        </a:ln>
                        <a:effectLst/>
                      </wps:spPr>
                      <wps:txbx>
                        <w:txbxContent>
                          <w:p w14:paraId="518CC17F" w14:textId="77777777" w:rsidR="00A868A7" w:rsidRPr="007A1124" w:rsidRDefault="00A868A7" w:rsidP="008347B5">
                            <w:pPr>
                              <w:rPr>
                                <w:i/>
                                <w:sz w:val="16"/>
                                <w:szCs w:val="16"/>
                              </w:rPr>
                            </w:pPr>
                            <w:r w:rsidRPr="007A1124">
                              <w:rPr>
                                <w:i/>
                                <w:sz w:val="16"/>
                                <w:szCs w:val="16"/>
                              </w:rPr>
                              <w:t xml:space="preserve">Source: </w:t>
                            </w:r>
                            <w:r>
                              <w:rPr>
                                <w:i/>
                                <w:sz w:val="16"/>
                                <w:szCs w:val="16"/>
                              </w:rPr>
                              <w:t>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6131FD" id="Text Box 35" o:spid="_x0000_s1082" type="#_x0000_t202" style="position:absolute;left:0;text-align:left;margin-left:375pt;margin-top:180pt;width:150pt;height:17.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" fillcolor="window" stroked="f" strokeweight=".5pt">
                <v:textbox>
                  <w:txbxContent>
                    <w:p w14:paraId="518CC17F" w14:textId="77777777" w:rsidR="00A868A7" w:rsidRPr="007A1124" w:rsidRDefault="00A868A7" w:rsidP="008347B5">
                      <w:pPr>
                        <w:rPr>
                          <w:i/>
                          <w:sz w:val="16"/>
                          <w:szCs w:val="16"/>
                        </w:rPr>
                      </w:pPr>
                      <w:r w:rsidRPr="007A1124">
                        <w:rPr>
                          <w:i/>
                          <w:sz w:val="16"/>
                          <w:szCs w:val="16"/>
                        </w:rPr>
                        <w:t xml:space="preserve">Source: </w:t>
                      </w:r>
                      <w:r>
                        <w:rPr>
                          <w:i/>
                          <w:sz w:val="16"/>
                          <w:szCs w:val="16"/>
                        </w:rPr>
                        <w:t>SIA</w:t>
                      </w:r>
                    </w:p>
                  </w:txbxContent>
                </v:textbox>
              </v:shape>
            </w:pict>
          </mc:Fallback>
        </mc:AlternateContent>
      </w:r>
      <w:r w:rsidR="008347B5" w:rsidRPr="00FF483F">
        <w:rPr>
          <w:rFonts w:ascii="Calibri" w:eastAsia="Calibri" w:hAnsi="Calibri" w:cs="Arial"/>
          <w:noProof/>
          <w:sz w:val="24"/>
          <w:lang w:bidi="ar-SA"/>
          <w:rPrChange w:id="1678" w:author="Author">
            <w:rPr>
              <w:rFonts w:ascii="Calibri" w:eastAsia="Calibri" w:hAnsi="Calibri" w:cs="Arial"/>
              <w:noProof/>
              <w:sz w:val="24"/>
              <w:lang w:bidi="ar-SA"/>
            </w:rPr>
          </w:rPrChange>
        </w:rPr>
        <w:drawing>
          <wp:inline distT="0" distB="0" distL="0" distR="0" wp14:anchorId="069D6EE0" wp14:editId="60B3341B">
            <wp:extent cx="4371975" cy="2186714"/>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85176" cy="2193317"/>
                    </a:xfrm>
                    <a:prstGeom prst="rect">
                      <a:avLst/>
                    </a:prstGeom>
                  </pic:spPr>
                </pic:pic>
              </a:graphicData>
            </a:graphic>
          </wp:inline>
        </w:drawing>
      </w:r>
    </w:p>
    <w:p w14:paraId="63A23706" w14:textId="77777777" w:rsidR="008347B5" w:rsidRPr="002816FA" w:rsidRDefault="008347B5" w:rsidP="008347B5">
      <w:pPr>
        <w:spacing w:after="200" w:line="360" w:lineRule="auto"/>
        <w:jc w:val="both"/>
        <w:rPr>
          <w:rFonts w:ascii="Calibri" w:eastAsia="Times New Roman" w:hAnsi="Calibri" w:cs="Calibri"/>
          <w:sz w:val="24"/>
          <w:szCs w:val="24"/>
        </w:rPr>
      </w:pPr>
    </w:p>
    <w:p w14:paraId="6125D012" w14:textId="77777777" w:rsidR="008347B5" w:rsidRPr="002816FA" w:rsidRDefault="008347B5" w:rsidP="002A6FC4">
      <w:pPr>
        <w:pStyle w:val="Heading2"/>
      </w:pPr>
      <w:r w:rsidRPr="002816FA">
        <w:t>Market Drivers</w:t>
      </w:r>
    </w:p>
    <w:tbl>
      <w:tblPr>
        <w:tblStyle w:val="LightGrid-Accent13"/>
        <w:tblW w:w="0" w:type="auto"/>
        <w:tblLook w:val="04A0" w:firstRow="1" w:lastRow="0" w:firstColumn="1" w:lastColumn="0" w:noHBand="0" w:noVBand="1"/>
      </w:tblPr>
      <w:tblGrid>
        <w:gridCol w:w="2235"/>
        <w:gridCol w:w="1701"/>
        <w:gridCol w:w="6386"/>
      </w:tblGrid>
      <w:tr w:rsidR="00192CC2" w:rsidRPr="002816FA" w14:paraId="4AAF0C62" w14:textId="77777777" w:rsidTr="00192CC2">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35" w:type="dxa"/>
            <w:shd w:val="clear" w:color="auto" w:fill="1F3864" w:themeFill="accent1" w:themeFillShade="80"/>
            <w:vAlign w:val="center"/>
          </w:tcPr>
          <w:p w14:paraId="3112F8A8" w14:textId="77777777" w:rsidR="00192CC2" w:rsidRPr="00FF483F" w:rsidRDefault="00192CC2" w:rsidP="00192CC2">
            <w:pPr>
              <w:jc w:val="both"/>
              <w:rPr>
                <w:rFonts w:ascii="Calibri" w:hAnsi="Calibri" w:cs="Calibri"/>
                <w:color w:val="FFFFFF"/>
                <w:sz w:val="24"/>
                <w:szCs w:val="24"/>
                <w:lang w:val="en-US"/>
                <w:rPrChange w:id="1679" w:author="Author">
                  <w:rPr>
                    <w:rFonts w:ascii="Calibri" w:hAnsi="Calibri" w:cs="Calibri"/>
                    <w:color w:val="FFFFFF"/>
                    <w:sz w:val="24"/>
                    <w:szCs w:val="24"/>
                  </w:rPr>
                </w:rPrChange>
              </w:rPr>
            </w:pPr>
            <w:r w:rsidRPr="00FF483F">
              <w:rPr>
                <w:rFonts w:ascii="Calibri" w:hAnsi="Calibri" w:cs="Calibri"/>
                <w:color w:val="FFFFFF"/>
                <w:sz w:val="24"/>
                <w:szCs w:val="24"/>
              </w:rPr>
              <w:t>Influencing Factors</w:t>
            </w:r>
          </w:p>
        </w:tc>
        <w:tc>
          <w:tcPr>
            <w:tcW w:w="1701" w:type="dxa"/>
            <w:shd w:val="clear" w:color="auto" w:fill="1F3864" w:themeFill="accent1" w:themeFillShade="80"/>
            <w:vAlign w:val="center"/>
          </w:tcPr>
          <w:p w14:paraId="3FDA1DE6" w14:textId="77777777" w:rsidR="00192CC2" w:rsidRPr="00FF483F" w:rsidRDefault="00192CC2" w:rsidP="00192CC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4"/>
                <w:szCs w:val="24"/>
                <w:lang w:val="en-US"/>
                <w:rPrChange w:id="1680" w:author="Author">
                  <w:rPr>
                    <w:rFonts w:ascii="Calibri" w:hAnsi="Calibri" w:cs="Calibri"/>
                    <w:color w:val="FFFFFF"/>
                    <w:sz w:val="24"/>
                    <w:szCs w:val="24"/>
                  </w:rPr>
                </w:rPrChange>
              </w:rPr>
            </w:pPr>
            <w:r w:rsidRPr="00FF483F">
              <w:rPr>
                <w:rFonts w:ascii="Calibri" w:hAnsi="Calibri" w:cs="Calibri"/>
                <w:color w:val="FFFFFF"/>
                <w:sz w:val="24"/>
                <w:szCs w:val="24"/>
              </w:rPr>
              <w:t>Degree of Importance</w:t>
            </w:r>
          </w:p>
        </w:tc>
        <w:tc>
          <w:tcPr>
            <w:tcW w:w="6386" w:type="dxa"/>
            <w:shd w:val="clear" w:color="auto" w:fill="1F3864" w:themeFill="accent1" w:themeFillShade="80"/>
            <w:vAlign w:val="center"/>
          </w:tcPr>
          <w:p w14:paraId="2DB9C45E" w14:textId="77777777" w:rsidR="00192CC2" w:rsidRPr="00FF483F" w:rsidRDefault="00192CC2" w:rsidP="00192CC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24"/>
                <w:szCs w:val="24"/>
                <w:lang w:val="en-US"/>
                <w:rPrChange w:id="1681" w:author="Author">
                  <w:rPr>
                    <w:rFonts w:ascii="Calibri" w:hAnsi="Calibri" w:cs="Calibri"/>
                    <w:color w:val="FFFFFF"/>
                    <w:sz w:val="24"/>
                    <w:szCs w:val="24"/>
                  </w:rPr>
                </w:rPrChange>
              </w:rPr>
            </w:pPr>
            <w:r w:rsidRPr="00FF483F">
              <w:rPr>
                <w:rFonts w:ascii="Calibri" w:hAnsi="Calibri" w:cs="Calibri"/>
                <w:color w:val="FFFFFF"/>
                <w:sz w:val="24"/>
                <w:szCs w:val="24"/>
              </w:rPr>
              <w:t>Additional Comments</w:t>
            </w:r>
          </w:p>
        </w:tc>
      </w:tr>
      <w:tr w:rsidR="00192CC2" w:rsidRPr="002816FA" w14:paraId="1F027A04" w14:textId="77777777" w:rsidTr="00A03E2D">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87AFB52" w14:textId="77777777" w:rsidR="00192CC2" w:rsidRPr="00FF483F" w:rsidRDefault="00192CC2" w:rsidP="00192CC2">
            <w:pPr>
              <w:rPr>
                <w:rFonts w:ascii="Calibri" w:eastAsia="Calibri" w:hAnsi="Calibri" w:cs="Calibri"/>
                <w:b w:val="0"/>
                <w:bCs w:val="0"/>
                <w:sz w:val="24"/>
                <w:lang w:val="en-US"/>
                <w:rPrChange w:id="1682" w:author="Author">
                  <w:rPr>
                    <w:rFonts w:ascii="Calibri" w:eastAsia="Calibri" w:hAnsi="Calibri" w:cs="Calibri"/>
                    <w:b w:val="0"/>
                    <w:bCs w:val="0"/>
                    <w:sz w:val="24"/>
                    <w:lang w:val="en-IN"/>
                  </w:rPr>
                </w:rPrChange>
              </w:rPr>
            </w:pPr>
            <w:r w:rsidRPr="00FF483F">
              <w:rPr>
                <w:rFonts w:ascii="Calibri" w:hAnsi="Calibri" w:cs="Calibri"/>
                <w:sz w:val="24"/>
                <w:lang w:val="en-US"/>
                <w:rPrChange w:id="1683" w:author="Author">
                  <w:rPr>
                    <w:rFonts w:ascii="Calibri" w:hAnsi="Calibri" w:cs="Calibri"/>
                    <w:sz w:val="24"/>
                    <w:lang w:val="en-IN"/>
                  </w:rPr>
                </w:rPrChange>
              </w:rPr>
              <w:t>Growing Demand for Low Power Consuming Memory Devices</w:t>
            </w:r>
          </w:p>
        </w:tc>
        <w:tc>
          <w:tcPr>
            <w:tcW w:w="1701" w:type="dxa"/>
            <w:vAlign w:val="center"/>
          </w:tcPr>
          <w:p w14:paraId="61084BF5" w14:textId="77777777" w:rsidR="00192CC2" w:rsidRPr="00FF483F" w:rsidRDefault="00192CC2" w:rsidP="00192C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4"/>
                <w:lang w:val="en-US"/>
                <w:rPrChange w:id="1684" w:author="Author">
                  <w:rPr>
                    <w:rFonts w:ascii="Calibri" w:eastAsia="Times New Roman" w:hAnsi="Calibri" w:cs="Calibri"/>
                    <w:b/>
                    <w:sz w:val="24"/>
                  </w:rPr>
                </w:rPrChange>
              </w:rPr>
            </w:pPr>
            <w:r w:rsidRPr="00FF483F">
              <w:rPr>
                <w:rFonts w:ascii="Calibri" w:eastAsia="Times New Roman" w:hAnsi="Calibri" w:cs="Calibri"/>
                <w:b/>
                <w:sz w:val="24"/>
              </w:rPr>
              <w:t>High</w:t>
            </w:r>
          </w:p>
        </w:tc>
        <w:tc>
          <w:tcPr>
            <w:tcW w:w="6386" w:type="dxa"/>
            <w:vAlign w:val="center"/>
          </w:tcPr>
          <w:p w14:paraId="1656E7AC" w14:textId="77777777" w:rsidR="00192CC2" w:rsidRPr="00FF483F" w:rsidRDefault="00192CC2" w:rsidP="00192CC2">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US"/>
                <w:rPrChange w:id="1685" w:author="Author">
                  <w:rPr>
                    <w:rFonts w:ascii="Calibri" w:eastAsia="Times New Roman" w:hAnsi="Calibri" w:cs="Calibri"/>
                    <w:szCs w:val="20"/>
                    <w:lang w:val="en-IN"/>
                  </w:rPr>
                </w:rPrChange>
              </w:rPr>
            </w:pPr>
            <w:r w:rsidRPr="00FF483F">
              <w:rPr>
                <w:rFonts w:ascii="Calibri" w:eastAsia="Times New Roman" w:hAnsi="Calibri" w:cs="Calibri"/>
                <w:szCs w:val="20"/>
                <w:lang w:val="en-US"/>
                <w:rPrChange w:id="1686" w:author="Author">
                  <w:rPr>
                    <w:rFonts w:ascii="Calibri" w:eastAsia="Times New Roman" w:hAnsi="Calibri" w:cs="Calibri"/>
                    <w:szCs w:val="20"/>
                    <w:lang w:val="en-IN"/>
                  </w:rPr>
                </w:rPrChange>
              </w:rPr>
              <w:t>The rise of smart devices such as wearables can be accredited to the innovations in circuit designs in recent years. Low power consumption is a key feature as it eliminates regular maintenance of the devices. Hence memory technologies that consume significantly less power are in high demand.</w:t>
            </w:r>
          </w:p>
        </w:tc>
      </w:tr>
      <w:tr w:rsidR="00192CC2" w:rsidRPr="002816FA" w14:paraId="58341C38" w14:textId="77777777" w:rsidTr="00A03E2D">
        <w:trPr>
          <w:cnfStyle w:val="000000010000" w:firstRow="0" w:lastRow="0" w:firstColumn="0" w:lastColumn="0" w:oddVBand="0" w:evenVBand="0" w:oddHBand="0" w:evenHBand="1"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D0FBEB3" w14:textId="77777777" w:rsidR="00192CC2" w:rsidRPr="00FF483F" w:rsidRDefault="00192CC2" w:rsidP="00192CC2">
            <w:pPr>
              <w:rPr>
                <w:rFonts w:ascii="Calibri" w:eastAsia="Calibri" w:hAnsi="Calibri" w:cs="Calibri"/>
                <w:b w:val="0"/>
                <w:bCs w:val="0"/>
                <w:sz w:val="24"/>
                <w:lang w:val="en-US"/>
                <w:rPrChange w:id="1687" w:author="Author">
                  <w:rPr>
                    <w:rFonts w:ascii="Calibri" w:eastAsia="Calibri" w:hAnsi="Calibri" w:cs="Calibri"/>
                    <w:b w:val="0"/>
                    <w:bCs w:val="0"/>
                    <w:sz w:val="24"/>
                    <w:lang w:val="en-IN"/>
                  </w:rPr>
                </w:rPrChange>
              </w:rPr>
            </w:pPr>
            <w:r w:rsidRPr="00FF483F">
              <w:rPr>
                <w:rFonts w:ascii="Calibri" w:hAnsi="Calibri" w:cs="Calibri"/>
                <w:sz w:val="24"/>
                <w:lang w:val="en-US"/>
                <w:rPrChange w:id="1688" w:author="Author">
                  <w:rPr>
                    <w:rFonts w:ascii="Calibri" w:hAnsi="Calibri" w:cs="Calibri"/>
                    <w:sz w:val="24"/>
                    <w:lang w:val="en-IN"/>
                  </w:rPr>
                </w:rPrChange>
              </w:rPr>
              <w:t>Need for NVM with High Endurance Cycle</w:t>
            </w:r>
          </w:p>
        </w:tc>
        <w:tc>
          <w:tcPr>
            <w:tcW w:w="1701" w:type="dxa"/>
            <w:vAlign w:val="center"/>
          </w:tcPr>
          <w:p w14:paraId="2013AB4D" w14:textId="77777777" w:rsidR="00192CC2" w:rsidRPr="00FF483F" w:rsidRDefault="00192CC2" w:rsidP="00192CC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sz w:val="24"/>
                <w:lang w:val="en-US"/>
                <w:rPrChange w:id="1689" w:author="Author">
                  <w:rPr>
                    <w:rFonts w:ascii="Calibri" w:eastAsia="Times New Roman" w:hAnsi="Calibri" w:cs="Calibri"/>
                    <w:b/>
                    <w:sz w:val="24"/>
                  </w:rPr>
                </w:rPrChange>
              </w:rPr>
            </w:pPr>
            <w:r w:rsidRPr="00FF483F">
              <w:rPr>
                <w:rFonts w:ascii="Calibri" w:eastAsia="Times New Roman" w:hAnsi="Calibri" w:cs="Calibri"/>
                <w:b/>
                <w:sz w:val="24"/>
              </w:rPr>
              <w:t>High</w:t>
            </w:r>
          </w:p>
        </w:tc>
        <w:tc>
          <w:tcPr>
            <w:tcW w:w="6386" w:type="dxa"/>
            <w:vAlign w:val="center"/>
          </w:tcPr>
          <w:p w14:paraId="2D9F6D62" w14:textId="77777777" w:rsidR="00192CC2" w:rsidRPr="00FF483F" w:rsidRDefault="00192CC2" w:rsidP="00192CC2">
            <w:pPr>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0"/>
                <w:lang w:val="en-US"/>
                <w:rPrChange w:id="1690" w:author="Author">
                  <w:rPr>
                    <w:rFonts w:ascii="Calibri" w:eastAsia="Times New Roman" w:hAnsi="Calibri" w:cs="Calibri"/>
                    <w:szCs w:val="20"/>
                    <w:lang w:val="en-IN"/>
                  </w:rPr>
                </w:rPrChange>
              </w:rPr>
            </w:pPr>
            <w:r w:rsidRPr="00FF483F">
              <w:rPr>
                <w:rFonts w:ascii="Calibri" w:eastAsia="Times New Roman" w:hAnsi="Calibri" w:cs="Calibri"/>
                <w:szCs w:val="20"/>
                <w:lang w:val="en-US"/>
                <w:rPrChange w:id="1691" w:author="Author">
                  <w:rPr>
                    <w:rFonts w:ascii="Calibri" w:eastAsia="Times New Roman" w:hAnsi="Calibri" w:cs="Calibri"/>
                    <w:szCs w:val="20"/>
                    <w:lang w:val="en-IN"/>
                  </w:rPr>
                </w:rPrChange>
              </w:rPr>
              <w:t>The endurance cycle of flash is 100 times lower than ReRAM which makes a great memory module for devices such as IoT sensors that need to be operated for long periods while being subjected to constant read/write operations.</w:t>
            </w:r>
          </w:p>
        </w:tc>
      </w:tr>
      <w:tr w:rsidR="00192CC2" w:rsidRPr="002816FA" w14:paraId="153A1054" w14:textId="77777777" w:rsidTr="00A03E2D">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22B8574" w14:textId="77777777" w:rsidR="00192CC2" w:rsidRPr="00FF483F" w:rsidRDefault="00192CC2" w:rsidP="00192CC2">
            <w:pPr>
              <w:rPr>
                <w:rFonts w:ascii="Calibri" w:eastAsia="Calibri" w:hAnsi="Calibri" w:cs="Calibri"/>
                <w:b w:val="0"/>
                <w:bCs w:val="0"/>
                <w:sz w:val="24"/>
                <w:lang w:val="en-US"/>
                <w:rPrChange w:id="1692" w:author="Author">
                  <w:rPr>
                    <w:rFonts w:ascii="Calibri" w:eastAsia="Calibri" w:hAnsi="Calibri" w:cs="Calibri"/>
                    <w:b w:val="0"/>
                    <w:bCs w:val="0"/>
                    <w:sz w:val="24"/>
                    <w:lang w:val="en-IN"/>
                  </w:rPr>
                </w:rPrChange>
              </w:rPr>
            </w:pPr>
            <w:r w:rsidRPr="00FF483F">
              <w:rPr>
                <w:rFonts w:ascii="Calibri" w:hAnsi="Calibri" w:cs="Calibri"/>
                <w:sz w:val="24"/>
                <w:lang w:val="en-US"/>
                <w:rPrChange w:id="1693" w:author="Author">
                  <w:rPr>
                    <w:rFonts w:ascii="Calibri" w:hAnsi="Calibri" w:cs="Calibri"/>
                    <w:sz w:val="24"/>
                    <w:lang w:val="en-IN"/>
                  </w:rPr>
                </w:rPrChange>
              </w:rPr>
              <w:t>The intent of Fabrication of New Technologies by the Foundries across the globe</w:t>
            </w:r>
          </w:p>
        </w:tc>
        <w:tc>
          <w:tcPr>
            <w:tcW w:w="1701" w:type="dxa"/>
            <w:vAlign w:val="center"/>
          </w:tcPr>
          <w:p w14:paraId="3AABAFAC" w14:textId="77777777" w:rsidR="00192CC2" w:rsidRPr="00FF483F" w:rsidRDefault="00192CC2" w:rsidP="00192C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4"/>
                <w:lang w:val="en-US"/>
                <w:rPrChange w:id="1694" w:author="Author">
                  <w:rPr>
                    <w:rFonts w:ascii="Calibri" w:eastAsia="Times New Roman" w:hAnsi="Calibri" w:cs="Calibri"/>
                    <w:b/>
                    <w:sz w:val="24"/>
                  </w:rPr>
                </w:rPrChange>
              </w:rPr>
            </w:pPr>
            <w:r w:rsidRPr="00FF483F">
              <w:rPr>
                <w:rFonts w:ascii="Calibri" w:eastAsia="Times New Roman" w:hAnsi="Calibri" w:cs="Calibri"/>
                <w:b/>
                <w:sz w:val="24"/>
              </w:rPr>
              <w:t>Medium</w:t>
            </w:r>
          </w:p>
        </w:tc>
        <w:tc>
          <w:tcPr>
            <w:tcW w:w="6386" w:type="dxa"/>
            <w:vAlign w:val="center"/>
          </w:tcPr>
          <w:p w14:paraId="677F2EFA" w14:textId="77777777" w:rsidR="00192CC2" w:rsidRPr="00FF483F" w:rsidRDefault="00192CC2" w:rsidP="00192CC2">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US"/>
                <w:rPrChange w:id="1695" w:author="Author">
                  <w:rPr>
                    <w:rFonts w:ascii="Calibri" w:eastAsia="Times New Roman" w:hAnsi="Calibri" w:cs="Calibri"/>
                    <w:szCs w:val="20"/>
                    <w:lang w:val="en-IN"/>
                  </w:rPr>
                </w:rPrChange>
              </w:rPr>
            </w:pPr>
            <w:r w:rsidRPr="00FF483F">
              <w:rPr>
                <w:rFonts w:ascii="Calibri" w:eastAsia="Times New Roman" w:hAnsi="Calibri" w:cs="Calibri"/>
                <w:szCs w:val="20"/>
                <w:lang w:val="en-US"/>
                <w:rPrChange w:id="1696" w:author="Author">
                  <w:rPr>
                    <w:rFonts w:ascii="Calibri" w:eastAsia="Times New Roman" w:hAnsi="Calibri" w:cs="Calibri"/>
                    <w:szCs w:val="20"/>
                    <w:lang w:val="en-IN"/>
                  </w:rPr>
                </w:rPrChange>
              </w:rPr>
              <w:t xml:space="preserve">As the device size keeps shrinking, the fabricators are developing technologies to manufacture semiconductor chips with process nodes as low as 5nm. As a result, they are welcoming memory technologies capable of scaling down below 40nm wherein </w:t>
            </w:r>
            <w:proofErr w:type="spellStart"/>
            <w:r w:rsidRPr="00FF483F">
              <w:rPr>
                <w:rFonts w:ascii="Calibri" w:eastAsia="Times New Roman" w:hAnsi="Calibri" w:cs="Calibri"/>
                <w:szCs w:val="20"/>
                <w:lang w:val="en-US"/>
                <w:rPrChange w:id="1697" w:author="Author">
                  <w:rPr>
                    <w:rFonts w:ascii="Calibri" w:eastAsia="Times New Roman" w:hAnsi="Calibri" w:cs="Calibri"/>
                    <w:szCs w:val="20"/>
                    <w:lang w:val="en-IN"/>
                  </w:rPr>
                </w:rPrChange>
              </w:rPr>
              <w:t>Weebit's</w:t>
            </w:r>
            <w:proofErr w:type="spellEnd"/>
            <w:r w:rsidRPr="00FF483F">
              <w:rPr>
                <w:rFonts w:ascii="Calibri" w:eastAsia="Times New Roman" w:hAnsi="Calibri" w:cs="Calibri"/>
                <w:szCs w:val="20"/>
                <w:lang w:val="en-US"/>
                <w:rPrChange w:id="1698" w:author="Author">
                  <w:rPr>
                    <w:rFonts w:ascii="Calibri" w:eastAsia="Times New Roman" w:hAnsi="Calibri" w:cs="Calibri"/>
                    <w:szCs w:val="20"/>
                    <w:lang w:val="en-IN"/>
                  </w:rPr>
                </w:rPrChange>
              </w:rPr>
              <w:t xml:space="preserve"> </w:t>
            </w:r>
            <w:proofErr w:type="spellStart"/>
            <w:r w:rsidRPr="00FF483F">
              <w:rPr>
                <w:rFonts w:ascii="Calibri" w:eastAsia="Times New Roman" w:hAnsi="Calibri" w:cs="Calibri"/>
                <w:szCs w:val="20"/>
                <w:lang w:val="en-US"/>
                <w:rPrChange w:id="1699" w:author="Author">
                  <w:rPr>
                    <w:rFonts w:ascii="Calibri" w:eastAsia="Times New Roman" w:hAnsi="Calibri" w:cs="Calibri"/>
                    <w:szCs w:val="20"/>
                    <w:lang w:val="en-IN"/>
                  </w:rPr>
                </w:rPrChange>
              </w:rPr>
              <w:t>SiOx</w:t>
            </w:r>
            <w:proofErr w:type="spellEnd"/>
            <w:r w:rsidRPr="00FF483F">
              <w:rPr>
                <w:rFonts w:ascii="Calibri" w:eastAsia="Times New Roman" w:hAnsi="Calibri" w:cs="Calibri"/>
                <w:szCs w:val="20"/>
                <w:lang w:val="en-US"/>
                <w:rPrChange w:id="1700" w:author="Author">
                  <w:rPr>
                    <w:rFonts w:ascii="Calibri" w:eastAsia="Times New Roman" w:hAnsi="Calibri" w:cs="Calibri"/>
                    <w:szCs w:val="20"/>
                    <w:lang w:val="en-IN"/>
                  </w:rPr>
                </w:rPrChange>
              </w:rPr>
              <w:t xml:space="preserve"> ReRAM fits in perfectly.</w:t>
            </w:r>
          </w:p>
        </w:tc>
      </w:tr>
    </w:tbl>
    <w:p w14:paraId="43515163" w14:textId="77777777" w:rsidR="00192CC2" w:rsidRPr="00FF483F" w:rsidRDefault="00192CC2" w:rsidP="00192CC2">
      <w:pPr>
        <w:rPr>
          <w:rPrChange w:id="1701" w:author="Author">
            <w:rPr>
              <w:lang w:val="en-GB"/>
            </w:rPr>
          </w:rPrChange>
        </w:rPr>
      </w:pPr>
    </w:p>
    <w:p w14:paraId="57318155" w14:textId="77777777" w:rsidR="00192CC2" w:rsidRPr="002816FA" w:rsidRDefault="00192CC2">
      <w:pPr>
        <w:rPr>
          <w:rFonts w:eastAsia="Times New Roman" w:cstheme="minorHAnsi"/>
          <w:b/>
          <w:bCs/>
          <w:color w:val="365F91"/>
          <w:sz w:val="28"/>
          <w:szCs w:val="28"/>
        </w:rPr>
      </w:pPr>
      <w:r w:rsidRPr="002816FA">
        <w:br w:type="page"/>
      </w:r>
    </w:p>
    <w:p w14:paraId="5752D10F" w14:textId="4182EFAC" w:rsidR="008347B5" w:rsidRPr="002816FA" w:rsidRDefault="008347B5" w:rsidP="002A6FC4">
      <w:pPr>
        <w:pStyle w:val="Heading2"/>
      </w:pPr>
      <w:r w:rsidRPr="002816FA">
        <w:t>Market Challenges</w:t>
      </w:r>
    </w:p>
    <w:tbl>
      <w:tblPr>
        <w:tblStyle w:val="LightGrid-Accent1"/>
        <w:tblW w:w="0" w:type="auto"/>
        <w:tblLook w:val="04A0" w:firstRow="1" w:lastRow="0" w:firstColumn="1" w:lastColumn="0" w:noHBand="0" w:noVBand="1"/>
      </w:tblPr>
      <w:tblGrid>
        <w:gridCol w:w="2235"/>
        <w:gridCol w:w="1701"/>
        <w:gridCol w:w="6386"/>
      </w:tblGrid>
      <w:tr w:rsidR="00192CC2" w:rsidRPr="002816FA" w14:paraId="210AE9F0" w14:textId="77777777" w:rsidTr="00192CC2">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35" w:type="dxa"/>
            <w:shd w:val="clear" w:color="auto" w:fill="1F3864" w:themeFill="accent1" w:themeFillShade="80"/>
            <w:vAlign w:val="center"/>
          </w:tcPr>
          <w:p w14:paraId="51DD1B14" w14:textId="77777777" w:rsidR="00192CC2" w:rsidRPr="002816FA" w:rsidRDefault="00192CC2" w:rsidP="00A03E2D">
            <w:pPr>
              <w:rPr>
                <w:rFonts w:asciiTheme="minorHAnsi" w:hAnsiTheme="minorHAnsi" w:cstheme="minorHAnsi"/>
                <w:color w:val="FFFFFF" w:themeColor="background1"/>
                <w:szCs w:val="24"/>
              </w:rPr>
            </w:pPr>
            <w:r w:rsidRPr="002816FA">
              <w:rPr>
                <w:rFonts w:asciiTheme="minorHAnsi" w:hAnsiTheme="minorHAnsi" w:cstheme="minorHAnsi"/>
                <w:color w:val="FFFFFF" w:themeColor="background1"/>
                <w:szCs w:val="24"/>
              </w:rPr>
              <w:t>Influencing Factors</w:t>
            </w:r>
          </w:p>
        </w:tc>
        <w:tc>
          <w:tcPr>
            <w:tcW w:w="1701" w:type="dxa"/>
            <w:shd w:val="clear" w:color="auto" w:fill="1F3864" w:themeFill="accent1" w:themeFillShade="80"/>
            <w:vAlign w:val="center"/>
          </w:tcPr>
          <w:p w14:paraId="2A64ABA1" w14:textId="77777777" w:rsidR="00192CC2" w:rsidRPr="002816FA" w:rsidRDefault="00192CC2" w:rsidP="00A03E2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4"/>
              </w:rPr>
            </w:pPr>
            <w:r w:rsidRPr="002816FA">
              <w:rPr>
                <w:rFonts w:asciiTheme="minorHAnsi" w:hAnsiTheme="minorHAnsi" w:cstheme="minorHAnsi"/>
                <w:color w:val="FFFFFF" w:themeColor="background1"/>
                <w:szCs w:val="24"/>
              </w:rPr>
              <w:t>Degree of Importance</w:t>
            </w:r>
          </w:p>
        </w:tc>
        <w:tc>
          <w:tcPr>
            <w:tcW w:w="6386" w:type="dxa"/>
            <w:shd w:val="clear" w:color="auto" w:fill="1F3864" w:themeFill="accent1" w:themeFillShade="80"/>
            <w:vAlign w:val="center"/>
          </w:tcPr>
          <w:p w14:paraId="7318FF66" w14:textId="77777777" w:rsidR="00192CC2" w:rsidRPr="002816FA" w:rsidRDefault="00192CC2" w:rsidP="00A03E2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4"/>
              </w:rPr>
            </w:pPr>
            <w:r w:rsidRPr="002816FA">
              <w:rPr>
                <w:rFonts w:asciiTheme="minorHAnsi" w:hAnsiTheme="minorHAnsi" w:cstheme="minorHAnsi"/>
                <w:color w:val="FFFFFF" w:themeColor="background1"/>
                <w:szCs w:val="24"/>
              </w:rPr>
              <w:t>Additional Comments</w:t>
            </w:r>
          </w:p>
        </w:tc>
      </w:tr>
      <w:tr w:rsidR="00192CC2" w:rsidRPr="002816FA" w14:paraId="0B13AA25" w14:textId="77777777" w:rsidTr="00A03E2D">
        <w:trPr>
          <w:cnfStyle w:val="000000100000" w:firstRow="0" w:lastRow="0" w:firstColumn="0" w:lastColumn="0" w:oddVBand="0" w:evenVBand="0" w:oddHBand="1" w:evenHBand="0" w:firstRowFirstColumn="0" w:firstRowLastColumn="0" w:lastRowFirstColumn="0" w:lastRowLastColumn="0"/>
          <w:trHeight w:val="2494"/>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ABD55A8" w14:textId="77777777" w:rsidR="00192CC2" w:rsidRPr="00FF483F" w:rsidRDefault="00192CC2" w:rsidP="00A03E2D">
            <w:pPr>
              <w:rPr>
                <w:rFonts w:asciiTheme="minorHAnsi" w:eastAsiaTheme="minorHAnsi" w:hAnsiTheme="minorHAnsi" w:cstheme="minorHAnsi"/>
                <w:b w:val="0"/>
                <w:bCs w:val="0"/>
                <w:rPrChange w:id="1702" w:author="Author">
                  <w:rPr>
                    <w:rFonts w:asciiTheme="minorHAnsi" w:eastAsiaTheme="minorHAnsi" w:hAnsiTheme="minorHAnsi" w:cstheme="minorHAnsi"/>
                    <w:b w:val="0"/>
                    <w:bCs w:val="0"/>
                    <w:lang w:val="en-IN"/>
                  </w:rPr>
                </w:rPrChange>
              </w:rPr>
            </w:pPr>
            <w:r w:rsidRPr="00FF483F">
              <w:rPr>
                <w:rFonts w:cstheme="minorHAnsi"/>
                <w:rPrChange w:id="1703" w:author="Author">
                  <w:rPr>
                    <w:rFonts w:cstheme="minorHAnsi"/>
                    <w:lang w:val="en-IN"/>
                  </w:rPr>
                </w:rPrChange>
              </w:rPr>
              <w:t>Cost-Effectiveness</w:t>
            </w:r>
          </w:p>
        </w:tc>
        <w:tc>
          <w:tcPr>
            <w:tcW w:w="1701" w:type="dxa"/>
            <w:vAlign w:val="center"/>
          </w:tcPr>
          <w:p w14:paraId="0C8BF416" w14:textId="77777777" w:rsidR="00192CC2" w:rsidRPr="002816FA" w:rsidRDefault="00192CC2" w:rsidP="00A03E2D">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b/>
              </w:rPr>
            </w:pPr>
            <w:r w:rsidRPr="002816FA">
              <w:rPr>
                <w:rFonts w:eastAsiaTheme="majorEastAsia" w:cstheme="minorHAnsi"/>
                <w:b/>
              </w:rPr>
              <w:t>High</w:t>
            </w:r>
          </w:p>
        </w:tc>
        <w:tc>
          <w:tcPr>
            <w:tcW w:w="6386" w:type="dxa"/>
            <w:vAlign w:val="center"/>
          </w:tcPr>
          <w:p w14:paraId="701FB29A" w14:textId="77777777" w:rsidR="00192CC2" w:rsidRPr="00FF483F" w:rsidRDefault="00192CC2" w:rsidP="00A03E2D">
            <w:pPr>
              <w:cnfStyle w:val="000000100000" w:firstRow="0" w:lastRow="0" w:firstColumn="0" w:lastColumn="0" w:oddVBand="0" w:evenVBand="0" w:oddHBand="1" w:evenHBand="0" w:firstRowFirstColumn="0" w:firstRowLastColumn="0" w:lastRowFirstColumn="0" w:lastRowLastColumn="0"/>
              <w:rPr>
                <w:rFonts w:eastAsiaTheme="majorEastAsia" w:cstheme="minorHAnsi"/>
                <w:szCs w:val="20"/>
                <w:rPrChange w:id="1704" w:author="Author">
                  <w:rPr>
                    <w:rFonts w:eastAsiaTheme="majorEastAsia" w:cstheme="minorHAnsi"/>
                    <w:szCs w:val="20"/>
                    <w:lang w:val="en-IN"/>
                  </w:rPr>
                </w:rPrChange>
              </w:rPr>
            </w:pPr>
            <w:r w:rsidRPr="00FF483F">
              <w:rPr>
                <w:rFonts w:eastAsiaTheme="majorEastAsia" w:cstheme="minorHAnsi"/>
                <w:szCs w:val="20"/>
                <w:rPrChange w:id="1705" w:author="Author">
                  <w:rPr>
                    <w:rFonts w:eastAsiaTheme="majorEastAsia" w:cstheme="minorHAnsi"/>
                    <w:szCs w:val="20"/>
                    <w:lang w:val="en-IN"/>
                  </w:rPr>
                </w:rPrChange>
              </w:rPr>
              <w:t xml:space="preserve">The key challenge for ReRAM companies is to maintain competitive pricing of their memory modules in contrast to other NVM technologies. Weebit should tackle this challenge effectively as it uses </w:t>
            </w:r>
            <w:proofErr w:type="spellStart"/>
            <w:r w:rsidRPr="00FF483F">
              <w:rPr>
                <w:rFonts w:eastAsiaTheme="majorEastAsia" w:cstheme="minorHAnsi"/>
                <w:szCs w:val="20"/>
                <w:rPrChange w:id="1706" w:author="Author">
                  <w:rPr>
                    <w:rFonts w:eastAsiaTheme="majorEastAsia" w:cstheme="minorHAnsi"/>
                    <w:szCs w:val="20"/>
                    <w:lang w:val="en-IN"/>
                  </w:rPr>
                </w:rPrChange>
              </w:rPr>
              <w:t>SiOx</w:t>
            </w:r>
            <w:proofErr w:type="spellEnd"/>
            <w:r w:rsidRPr="00FF483F">
              <w:rPr>
                <w:rFonts w:eastAsiaTheme="majorEastAsia" w:cstheme="minorHAnsi"/>
                <w:szCs w:val="20"/>
                <w:rPrChange w:id="1707" w:author="Author">
                  <w:rPr>
                    <w:rFonts w:eastAsiaTheme="majorEastAsia" w:cstheme="minorHAnsi"/>
                    <w:szCs w:val="20"/>
                    <w:lang w:val="en-IN"/>
                  </w:rPr>
                </w:rPrChange>
              </w:rPr>
              <w:t xml:space="preserve">, one of the most commonly available materials in the semiconductor industry. Unlike MRAM or flash technology which requires many </w:t>
            </w:r>
            <w:proofErr w:type="spellStart"/>
            <w:proofErr w:type="gramStart"/>
            <w:r w:rsidRPr="00FF483F">
              <w:rPr>
                <w:rFonts w:eastAsiaTheme="majorEastAsia" w:cstheme="minorHAnsi"/>
                <w:szCs w:val="20"/>
                <w:rPrChange w:id="1708" w:author="Author">
                  <w:rPr>
                    <w:rFonts w:eastAsiaTheme="majorEastAsia" w:cstheme="minorHAnsi"/>
                    <w:szCs w:val="20"/>
                    <w:lang w:val="en-IN"/>
                  </w:rPr>
                </w:rPrChange>
              </w:rPr>
              <w:t>masks,lengthy</w:t>
            </w:r>
            <w:proofErr w:type="spellEnd"/>
            <w:proofErr w:type="gramEnd"/>
            <w:r w:rsidRPr="00FF483F">
              <w:rPr>
                <w:rFonts w:eastAsiaTheme="majorEastAsia" w:cstheme="minorHAnsi"/>
                <w:szCs w:val="20"/>
                <w:rPrChange w:id="1709" w:author="Author">
                  <w:rPr>
                    <w:rFonts w:eastAsiaTheme="majorEastAsia" w:cstheme="minorHAnsi"/>
                    <w:szCs w:val="20"/>
                    <w:lang w:val="en-IN"/>
                  </w:rPr>
                </w:rPrChange>
              </w:rPr>
              <w:t xml:space="preserve"> process steps and rare materials (in case of MRAM only), usage of CMOS fab </w:t>
            </w:r>
            <w:proofErr w:type="spellStart"/>
            <w:r w:rsidRPr="00FF483F">
              <w:rPr>
                <w:rFonts w:eastAsiaTheme="majorEastAsia" w:cstheme="minorHAnsi"/>
                <w:szCs w:val="20"/>
                <w:rPrChange w:id="1710" w:author="Author">
                  <w:rPr>
                    <w:rFonts w:eastAsiaTheme="majorEastAsia" w:cstheme="minorHAnsi"/>
                    <w:szCs w:val="20"/>
                    <w:lang w:val="en-IN"/>
                  </w:rPr>
                </w:rPrChange>
              </w:rPr>
              <w:t>compatiblematerial</w:t>
            </w:r>
            <w:proofErr w:type="spellEnd"/>
            <w:r w:rsidRPr="00FF483F">
              <w:rPr>
                <w:rFonts w:eastAsiaTheme="majorEastAsia" w:cstheme="minorHAnsi"/>
                <w:szCs w:val="20"/>
                <w:rPrChange w:id="1711" w:author="Author">
                  <w:rPr>
                    <w:rFonts w:eastAsiaTheme="majorEastAsia" w:cstheme="minorHAnsi"/>
                    <w:szCs w:val="20"/>
                    <w:lang w:val="en-IN"/>
                  </w:rPr>
                </w:rPrChange>
              </w:rPr>
              <w:t xml:space="preserve"> like </w:t>
            </w:r>
            <w:proofErr w:type="spellStart"/>
            <w:r w:rsidRPr="00FF483F">
              <w:rPr>
                <w:rFonts w:eastAsiaTheme="majorEastAsia" w:cstheme="minorHAnsi"/>
                <w:szCs w:val="20"/>
                <w:rPrChange w:id="1712" w:author="Author">
                  <w:rPr>
                    <w:rFonts w:eastAsiaTheme="majorEastAsia" w:cstheme="minorHAnsi"/>
                    <w:szCs w:val="20"/>
                    <w:lang w:val="en-IN"/>
                  </w:rPr>
                </w:rPrChange>
              </w:rPr>
              <w:t>SiOx</w:t>
            </w:r>
            <w:proofErr w:type="spellEnd"/>
            <w:r w:rsidRPr="00FF483F">
              <w:rPr>
                <w:rFonts w:eastAsiaTheme="majorEastAsia" w:cstheme="minorHAnsi"/>
                <w:szCs w:val="20"/>
                <w:rPrChange w:id="1713" w:author="Author">
                  <w:rPr>
                    <w:rFonts w:eastAsiaTheme="majorEastAsia" w:cstheme="minorHAnsi"/>
                    <w:szCs w:val="20"/>
                    <w:lang w:val="en-IN"/>
                  </w:rPr>
                </w:rPrChange>
              </w:rPr>
              <w:t xml:space="preserve">, requirement of only 2 masks as well as minimal steps in the fabrication process will bring down the production costs of </w:t>
            </w:r>
            <w:proofErr w:type="spellStart"/>
            <w:r w:rsidRPr="00FF483F">
              <w:rPr>
                <w:rFonts w:eastAsiaTheme="majorEastAsia" w:cstheme="minorHAnsi"/>
                <w:szCs w:val="20"/>
                <w:rPrChange w:id="1714" w:author="Author">
                  <w:rPr>
                    <w:rFonts w:eastAsiaTheme="majorEastAsia" w:cstheme="minorHAnsi"/>
                    <w:szCs w:val="20"/>
                    <w:lang w:val="en-IN"/>
                  </w:rPr>
                </w:rPrChange>
              </w:rPr>
              <w:t>Weebit's</w:t>
            </w:r>
            <w:proofErr w:type="spellEnd"/>
            <w:r w:rsidRPr="00FF483F">
              <w:rPr>
                <w:rFonts w:eastAsiaTheme="majorEastAsia" w:cstheme="minorHAnsi"/>
                <w:szCs w:val="20"/>
                <w:rPrChange w:id="1715" w:author="Author">
                  <w:rPr>
                    <w:rFonts w:eastAsiaTheme="majorEastAsia" w:cstheme="minorHAnsi"/>
                    <w:szCs w:val="20"/>
                    <w:lang w:val="en-IN"/>
                  </w:rPr>
                </w:rPrChange>
              </w:rPr>
              <w:t xml:space="preserve"> ReRAM modules significantly lower than other NVM technologies, which will significantly impact the pricing of the final products in which the memory module will be embedded.</w:t>
            </w:r>
          </w:p>
        </w:tc>
      </w:tr>
      <w:tr w:rsidR="00192CC2" w:rsidRPr="002816FA" w14:paraId="1AF33634" w14:textId="77777777" w:rsidTr="00A03E2D">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C730C03" w14:textId="77777777" w:rsidR="00192CC2" w:rsidRPr="002816FA" w:rsidRDefault="00192CC2" w:rsidP="00A03E2D">
            <w:pPr>
              <w:rPr>
                <w:rFonts w:asciiTheme="minorHAnsi" w:eastAsiaTheme="minorHAnsi" w:hAnsiTheme="minorHAnsi" w:cstheme="minorHAnsi"/>
                <w:b w:val="0"/>
                <w:bCs w:val="0"/>
              </w:rPr>
            </w:pPr>
            <w:r w:rsidRPr="00FF483F">
              <w:rPr>
                <w:rFonts w:cstheme="minorHAnsi"/>
                <w:rPrChange w:id="1716" w:author="Author">
                  <w:rPr>
                    <w:rFonts w:cstheme="minorHAnsi"/>
                    <w:lang w:val="en-IN"/>
                  </w:rPr>
                </w:rPrChange>
              </w:rPr>
              <w:t>Optimized Storage Capacity and Density</w:t>
            </w:r>
          </w:p>
        </w:tc>
        <w:tc>
          <w:tcPr>
            <w:tcW w:w="1701" w:type="dxa"/>
            <w:vAlign w:val="center"/>
          </w:tcPr>
          <w:p w14:paraId="34A075E7" w14:textId="77777777" w:rsidR="00192CC2" w:rsidRPr="002816FA" w:rsidRDefault="00192CC2" w:rsidP="00A03E2D">
            <w:pPr>
              <w:jc w:val="center"/>
              <w:cnfStyle w:val="000000010000" w:firstRow="0" w:lastRow="0" w:firstColumn="0" w:lastColumn="0" w:oddVBand="0" w:evenVBand="0" w:oddHBand="0" w:evenHBand="1" w:firstRowFirstColumn="0" w:firstRowLastColumn="0" w:lastRowFirstColumn="0" w:lastRowLastColumn="0"/>
              <w:rPr>
                <w:rFonts w:eastAsiaTheme="majorEastAsia" w:cstheme="minorHAnsi"/>
                <w:b/>
              </w:rPr>
            </w:pPr>
            <w:r w:rsidRPr="002816FA">
              <w:rPr>
                <w:rFonts w:eastAsiaTheme="majorEastAsia" w:cstheme="minorHAnsi"/>
                <w:b/>
              </w:rPr>
              <w:t>Medium</w:t>
            </w:r>
          </w:p>
        </w:tc>
        <w:tc>
          <w:tcPr>
            <w:tcW w:w="6386" w:type="dxa"/>
            <w:vAlign w:val="center"/>
          </w:tcPr>
          <w:p w14:paraId="0AD7FC35" w14:textId="77777777" w:rsidR="00192CC2" w:rsidRPr="00FF483F" w:rsidRDefault="00192CC2" w:rsidP="00A03E2D">
            <w:pPr>
              <w:cnfStyle w:val="000000010000" w:firstRow="0" w:lastRow="0" w:firstColumn="0" w:lastColumn="0" w:oddVBand="0" w:evenVBand="0" w:oddHBand="0" w:evenHBand="1" w:firstRowFirstColumn="0" w:firstRowLastColumn="0" w:lastRowFirstColumn="0" w:lastRowLastColumn="0"/>
              <w:rPr>
                <w:rFonts w:eastAsiaTheme="majorEastAsia" w:cstheme="minorHAnsi"/>
                <w:szCs w:val="20"/>
                <w:rPrChange w:id="1717" w:author="Author">
                  <w:rPr>
                    <w:rFonts w:eastAsiaTheme="majorEastAsia" w:cstheme="minorHAnsi"/>
                    <w:szCs w:val="20"/>
                    <w:lang w:val="en-IN"/>
                  </w:rPr>
                </w:rPrChange>
              </w:rPr>
            </w:pPr>
            <w:r w:rsidRPr="00FF483F">
              <w:rPr>
                <w:rFonts w:eastAsiaTheme="majorEastAsia" w:cstheme="minorHAnsi"/>
                <w:szCs w:val="20"/>
                <w:rPrChange w:id="1718" w:author="Author">
                  <w:rPr>
                    <w:rFonts w:eastAsiaTheme="majorEastAsia" w:cstheme="minorHAnsi"/>
                    <w:szCs w:val="20"/>
                    <w:lang w:val="en-IN"/>
                  </w:rPr>
                </w:rPrChange>
              </w:rPr>
              <w:t>Achieving storage density and capacity optimization is important before integrating into a product design. The amount of available memory in a device is critical for its usage for AI and IoT applications. Weebit has successfully developed a 1 megabit memory array cell that caters to most connected devices and is working to increase the capacity to address the data storage demand.</w:t>
            </w:r>
          </w:p>
        </w:tc>
      </w:tr>
      <w:tr w:rsidR="00192CC2" w:rsidRPr="002816FA" w14:paraId="5A37BE60" w14:textId="77777777" w:rsidTr="00A03E2D">
        <w:trPr>
          <w:cnfStyle w:val="000000100000" w:firstRow="0" w:lastRow="0" w:firstColumn="0" w:lastColumn="0" w:oddVBand="0" w:evenVBand="0" w:oddHBand="1" w:evenHBand="0" w:firstRowFirstColumn="0" w:firstRowLastColumn="0" w:lastRowFirstColumn="0" w:lastRowLastColumn="0"/>
          <w:trHeight w:val="2211"/>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F731E29" w14:textId="77777777" w:rsidR="00192CC2" w:rsidRPr="00FF483F" w:rsidRDefault="00192CC2" w:rsidP="00A03E2D">
            <w:pPr>
              <w:rPr>
                <w:rFonts w:asciiTheme="minorHAnsi" w:eastAsiaTheme="minorHAnsi" w:hAnsiTheme="minorHAnsi" w:cstheme="minorHAnsi"/>
                <w:b w:val="0"/>
                <w:bCs w:val="0"/>
                <w:rPrChange w:id="1719" w:author="Author">
                  <w:rPr>
                    <w:rFonts w:asciiTheme="minorHAnsi" w:eastAsiaTheme="minorHAnsi" w:hAnsiTheme="minorHAnsi" w:cstheme="minorHAnsi"/>
                    <w:b w:val="0"/>
                    <w:bCs w:val="0"/>
                    <w:lang w:val="en-IN"/>
                  </w:rPr>
                </w:rPrChange>
              </w:rPr>
            </w:pPr>
            <w:r w:rsidRPr="00FF483F">
              <w:rPr>
                <w:rFonts w:cstheme="minorHAnsi"/>
                <w:rPrChange w:id="1720" w:author="Author">
                  <w:rPr>
                    <w:rFonts w:cstheme="minorHAnsi"/>
                    <w:lang w:val="en-IN"/>
                  </w:rPr>
                </w:rPrChange>
              </w:rPr>
              <w:t>Competitive Landscape With Emergence of New Technologies</w:t>
            </w:r>
          </w:p>
        </w:tc>
        <w:tc>
          <w:tcPr>
            <w:tcW w:w="1701" w:type="dxa"/>
            <w:vAlign w:val="center"/>
          </w:tcPr>
          <w:p w14:paraId="7E5910B7" w14:textId="77777777" w:rsidR="00192CC2" w:rsidRPr="002816FA" w:rsidRDefault="00192CC2" w:rsidP="00A03E2D">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b/>
              </w:rPr>
            </w:pPr>
            <w:r w:rsidRPr="002816FA">
              <w:rPr>
                <w:rFonts w:eastAsiaTheme="majorEastAsia" w:cstheme="minorHAnsi"/>
                <w:b/>
              </w:rPr>
              <w:t>Medium</w:t>
            </w:r>
          </w:p>
        </w:tc>
        <w:tc>
          <w:tcPr>
            <w:tcW w:w="6386" w:type="dxa"/>
            <w:vAlign w:val="center"/>
          </w:tcPr>
          <w:p w14:paraId="39E3260E" w14:textId="77777777" w:rsidR="00192CC2" w:rsidRPr="00FF483F" w:rsidRDefault="00192CC2" w:rsidP="00A03E2D">
            <w:pPr>
              <w:cnfStyle w:val="000000100000" w:firstRow="0" w:lastRow="0" w:firstColumn="0" w:lastColumn="0" w:oddVBand="0" w:evenVBand="0" w:oddHBand="1" w:evenHBand="0" w:firstRowFirstColumn="0" w:firstRowLastColumn="0" w:lastRowFirstColumn="0" w:lastRowLastColumn="0"/>
              <w:rPr>
                <w:rFonts w:eastAsiaTheme="majorEastAsia" w:cstheme="minorHAnsi"/>
                <w:szCs w:val="20"/>
                <w:rPrChange w:id="1721" w:author="Author">
                  <w:rPr>
                    <w:rFonts w:eastAsiaTheme="majorEastAsia" w:cstheme="minorHAnsi"/>
                    <w:szCs w:val="20"/>
                    <w:lang w:val="en-IN"/>
                  </w:rPr>
                </w:rPrChange>
              </w:rPr>
            </w:pPr>
            <w:r w:rsidRPr="00FF483F">
              <w:rPr>
                <w:rFonts w:eastAsiaTheme="majorEastAsia" w:cstheme="minorHAnsi"/>
                <w:szCs w:val="20"/>
                <w:rPrChange w:id="1722" w:author="Author">
                  <w:rPr>
                    <w:rFonts w:eastAsiaTheme="majorEastAsia" w:cstheme="minorHAnsi"/>
                    <w:szCs w:val="20"/>
                    <w:lang w:val="en-IN"/>
                  </w:rPr>
                </w:rPrChange>
              </w:rPr>
              <w:t>NVM is a highly competitive market with new technologies such as MRAM gaining momentum at present. As a result, Weebit will be facing stiff resistance from domestic and global players who are investing significantly in developing alternative storage technologies, including ReRAM. On a positive note, the competition will also drive the market of NVM as the demand for non-volatile, high-speed, and high-endurance memory modules are significantly high, which can be cashed in by Weebit going ahead.</w:t>
            </w:r>
          </w:p>
        </w:tc>
      </w:tr>
    </w:tbl>
    <w:p w14:paraId="2868469A" w14:textId="77777777" w:rsidR="008347B5" w:rsidRPr="002816FA" w:rsidRDefault="008347B5" w:rsidP="008347B5">
      <w:pPr>
        <w:keepNext/>
        <w:keepLines/>
        <w:spacing w:after="120" w:line="360" w:lineRule="auto"/>
        <w:jc w:val="both"/>
        <w:outlineLvl w:val="0"/>
        <w:rPr>
          <w:rFonts w:ascii="Calibri" w:eastAsia="Times New Roman" w:hAnsi="Calibri" w:cs="Times New Roman"/>
          <w:b/>
          <w:bCs/>
          <w:sz w:val="28"/>
          <w:szCs w:val="28"/>
        </w:rPr>
      </w:pPr>
    </w:p>
    <w:p w14:paraId="4369514B" w14:textId="77777777" w:rsidR="008347B5" w:rsidRPr="002816FA" w:rsidRDefault="008347B5" w:rsidP="002D0223">
      <w:pPr>
        <w:pStyle w:val="Heading2"/>
      </w:pPr>
      <w:r w:rsidRPr="002816FA">
        <w:t>Competitive Landscape</w:t>
      </w:r>
    </w:p>
    <w:p w14:paraId="3A6091CC" w14:textId="77777777" w:rsidR="008347B5" w:rsidRPr="00FF483F" w:rsidRDefault="008347B5" w:rsidP="008347B5">
      <w:pPr>
        <w:tabs>
          <w:tab w:val="left" w:pos="8647"/>
        </w:tabs>
        <w:spacing w:after="200" w:line="360" w:lineRule="auto"/>
        <w:jc w:val="both"/>
        <w:rPr>
          <w:rFonts w:ascii="Calibri" w:eastAsia="Calibri" w:hAnsi="Calibri" w:cs="Arial"/>
          <w:sz w:val="24"/>
          <w:lang w:bidi="ar-SA"/>
          <w:rPrChange w:id="1723" w:author="Author">
            <w:rPr>
              <w:rFonts w:ascii="Calibri" w:eastAsia="Calibri" w:hAnsi="Calibri" w:cs="Arial"/>
              <w:sz w:val="24"/>
              <w:lang w:val="en-GB" w:bidi="ar-SA"/>
            </w:rPr>
          </w:rPrChange>
        </w:rPr>
      </w:pPr>
      <w:r w:rsidRPr="00FF483F">
        <w:rPr>
          <w:rFonts w:ascii="Calibri" w:eastAsia="Calibri" w:hAnsi="Calibri" w:cs="Arial"/>
          <w:sz w:val="24"/>
          <w:lang w:bidi="ar-SA"/>
          <w:rPrChange w:id="1724" w:author="Author">
            <w:rPr>
              <w:rFonts w:ascii="Calibri" w:eastAsia="Calibri" w:hAnsi="Calibri" w:cs="Arial"/>
              <w:sz w:val="24"/>
              <w:lang w:val="en-GB" w:bidi="ar-SA"/>
            </w:rPr>
          </w:rPrChange>
        </w:rPr>
        <w:t xml:space="preserve">Flash memory is the dominant player in the NVM segment as it caters to the growing need for data storage across various applications, especially in the </w:t>
      </w:r>
      <w:proofErr w:type="spellStart"/>
      <w:r w:rsidRPr="00FF483F">
        <w:rPr>
          <w:rFonts w:ascii="Calibri" w:eastAsia="Calibri" w:hAnsi="Calibri" w:cs="Arial"/>
          <w:sz w:val="24"/>
          <w:lang w:bidi="ar-SA"/>
          <w:rPrChange w:id="1725" w:author="Author">
            <w:rPr>
              <w:rFonts w:ascii="Calibri" w:eastAsia="Calibri" w:hAnsi="Calibri" w:cs="Arial"/>
              <w:sz w:val="24"/>
              <w:lang w:val="en-GB" w:bidi="ar-SA"/>
            </w:rPr>
          </w:rPrChange>
        </w:rPr>
        <w:t>datacentres</w:t>
      </w:r>
      <w:proofErr w:type="spellEnd"/>
      <w:r w:rsidRPr="00FF483F">
        <w:rPr>
          <w:rFonts w:ascii="Calibri" w:eastAsia="Calibri" w:hAnsi="Calibri" w:cs="Arial"/>
          <w:sz w:val="24"/>
          <w:lang w:bidi="ar-SA"/>
          <w:rPrChange w:id="1726" w:author="Author">
            <w:rPr>
              <w:rFonts w:ascii="Calibri" w:eastAsia="Calibri" w:hAnsi="Calibri" w:cs="Arial"/>
              <w:sz w:val="24"/>
              <w:lang w:val="en-GB" w:bidi="ar-SA"/>
            </w:rPr>
          </w:rPrChange>
        </w:rPr>
        <w:t xml:space="preserve">. Simultaneously, its limitations pertaining to scalability and endurance have paved the way for the proliferation of other memory technologies such as MRAM, ReRAM, FRAM, and PCM. All these NVM technologies have distinct features and limitations, enabling system designers to avail the most appropriate NVM for their chips. </w:t>
      </w:r>
    </w:p>
    <w:p w14:paraId="25C61A00" w14:textId="77777777" w:rsidR="008347B5" w:rsidRPr="002816FA" w:rsidRDefault="008347B5" w:rsidP="008347B5">
      <w:pPr>
        <w:spacing w:after="200" w:line="360" w:lineRule="auto"/>
        <w:jc w:val="center"/>
        <w:rPr>
          <w:rFonts w:ascii="Calibri" w:eastAsia="Times New Roman" w:hAnsi="Calibri" w:cs="Calibri"/>
          <w:sz w:val="24"/>
          <w:szCs w:val="24"/>
        </w:rPr>
      </w:pPr>
      <w:r w:rsidRPr="00A868A7">
        <w:rPr>
          <w:rFonts w:ascii="Calibri" w:eastAsia="Calibri" w:hAnsi="Calibri" w:cs="Arial"/>
          <w:noProof/>
          <w:sz w:val="24"/>
          <w:lang w:bidi="ar-SA"/>
        </w:rPr>
        <w:drawing>
          <wp:inline distT="0" distB="0" distL="0" distR="0" wp14:anchorId="55E2DA81" wp14:editId="7AE579E0">
            <wp:extent cx="4933950" cy="3638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933950" cy="3638550"/>
                    </a:xfrm>
                    <a:prstGeom prst="rect">
                      <a:avLst/>
                    </a:prstGeom>
                  </pic:spPr>
                </pic:pic>
              </a:graphicData>
            </a:graphic>
          </wp:inline>
        </w:drawing>
      </w:r>
    </w:p>
    <w:p w14:paraId="3BE03224" w14:textId="77777777" w:rsidR="008347B5" w:rsidRPr="00FF483F" w:rsidRDefault="008347B5" w:rsidP="008347B5">
      <w:pPr>
        <w:spacing w:after="200" w:line="360" w:lineRule="auto"/>
        <w:jc w:val="both"/>
        <w:rPr>
          <w:rFonts w:ascii="Calibri" w:eastAsia="Calibri" w:hAnsi="Calibri" w:cs="Arial"/>
          <w:sz w:val="24"/>
          <w:lang w:bidi="ar-SA"/>
          <w:rPrChange w:id="1727" w:author="Author">
            <w:rPr>
              <w:rFonts w:ascii="Calibri" w:eastAsia="Calibri" w:hAnsi="Calibri" w:cs="Arial"/>
              <w:sz w:val="24"/>
              <w:lang w:val="en-GB" w:bidi="ar-SA"/>
            </w:rPr>
          </w:rPrChange>
        </w:rPr>
      </w:pPr>
      <w:r w:rsidRPr="00FF483F">
        <w:rPr>
          <w:rFonts w:ascii="Calibri" w:eastAsia="Calibri" w:hAnsi="Calibri" w:cs="Arial"/>
          <w:sz w:val="24"/>
          <w:lang w:bidi="ar-SA"/>
          <w:rPrChange w:id="1728" w:author="Author">
            <w:rPr>
              <w:rFonts w:ascii="Calibri" w:eastAsia="Calibri" w:hAnsi="Calibri" w:cs="Arial"/>
              <w:sz w:val="24"/>
              <w:lang w:val="en-GB" w:bidi="ar-SA"/>
            </w:rPr>
          </w:rPrChange>
        </w:rPr>
        <w:t xml:space="preserve">The emerging memory technologies such as MRAM, </w:t>
      </w:r>
      <w:proofErr w:type="spellStart"/>
      <w:r w:rsidRPr="00FF483F">
        <w:rPr>
          <w:rFonts w:ascii="Calibri" w:eastAsia="Calibri" w:hAnsi="Calibri" w:cs="Arial"/>
          <w:sz w:val="24"/>
          <w:lang w:bidi="ar-SA"/>
          <w:rPrChange w:id="1729" w:author="Author">
            <w:rPr>
              <w:rFonts w:ascii="Calibri" w:eastAsia="Calibri" w:hAnsi="Calibri" w:cs="Arial"/>
              <w:sz w:val="24"/>
              <w:lang w:val="en-GB" w:bidi="ar-SA"/>
            </w:rPr>
          </w:rPrChange>
        </w:rPr>
        <w:t>FeRAM</w:t>
      </w:r>
      <w:proofErr w:type="spellEnd"/>
      <w:r w:rsidRPr="00FF483F">
        <w:rPr>
          <w:rFonts w:ascii="Calibri" w:eastAsia="Calibri" w:hAnsi="Calibri" w:cs="Arial"/>
          <w:sz w:val="24"/>
          <w:lang w:bidi="ar-SA"/>
          <w:rPrChange w:id="1730" w:author="Author">
            <w:rPr>
              <w:rFonts w:ascii="Calibri" w:eastAsia="Calibri" w:hAnsi="Calibri" w:cs="Arial"/>
              <w:sz w:val="24"/>
              <w:lang w:val="en-GB" w:bidi="ar-SA"/>
            </w:rPr>
          </w:rPrChange>
        </w:rPr>
        <w:t xml:space="preserve">, PCM, and ReRAM aim to solve the limitations observed in conventional storage. The key limitation of the charge storage-based technology such as Flash is its inability to scale beyond 40-28nm due to loss of stored charge at small geometries hampering the storage module's performance and reliability. The key features desirable for an ideal memory are: long endurance cycles, low operating voltage, high data retention time, low power consumption, and highly scalable architecture. </w:t>
      </w:r>
    </w:p>
    <w:p w14:paraId="22F05523" w14:textId="77777777" w:rsidR="008347B5" w:rsidRPr="00FF483F" w:rsidRDefault="008347B5" w:rsidP="008347B5">
      <w:pPr>
        <w:spacing w:after="200" w:line="360" w:lineRule="auto"/>
        <w:jc w:val="both"/>
        <w:rPr>
          <w:rFonts w:ascii="Calibri" w:eastAsia="Calibri" w:hAnsi="Calibri" w:cs="Arial"/>
          <w:sz w:val="24"/>
          <w:lang w:bidi="ar-SA"/>
          <w:rPrChange w:id="1731" w:author="Author">
            <w:rPr>
              <w:rFonts w:ascii="Calibri" w:eastAsia="Calibri" w:hAnsi="Calibri" w:cs="Arial"/>
              <w:sz w:val="24"/>
              <w:lang w:val="en-GB" w:bidi="ar-SA"/>
            </w:rPr>
          </w:rPrChange>
        </w:rPr>
      </w:pPr>
      <w:r w:rsidRPr="00FF483F">
        <w:rPr>
          <w:rFonts w:ascii="Calibri" w:eastAsia="Calibri" w:hAnsi="Calibri" w:cs="Arial"/>
          <w:sz w:val="24"/>
          <w:lang w:bidi="ar-SA"/>
          <w:rPrChange w:id="1732" w:author="Author">
            <w:rPr>
              <w:rFonts w:ascii="Calibri" w:eastAsia="Calibri" w:hAnsi="Calibri" w:cs="Arial"/>
              <w:sz w:val="24"/>
              <w:lang w:val="en-GB" w:bidi="ar-SA"/>
            </w:rPr>
          </w:rPrChange>
        </w:rPr>
        <w:t xml:space="preserve">The companies pursuing the development of the above-mentioned emerging NVM technologies aim towards partial fulfilment of ideal memory features. For example, Fujitsu is a great supporter and shipper of discrete ReRAM, on top of </w:t>
      </w:r>
      <w:proofErr w:type="spellStart"/>
      <w:r w:rsidRPr="00FF483F">
        <w:rPr>
          <w:rFonts w:ascii="Calibri" w:eastAsia="Calibri" w:hAnsi="Calibri" w:cs="Arial"/>
          <w:sz w:val="24"/>
          <w:lang w:bidi="ar-SA"/>
          <w:rPrChange w:id="1733" w:author="Author">
            <w:rPr>
              <w:rFonts w:ascii="Calibri" w:eastAsia="Calibri" w:hAnsi="Calibri" w:cs="Arial"/>
              <w:sz w:val="24"/>
              <w:lang w:val="en-GB" w:bidi="ar-SA"/>
            </w:rPr>
          </w:rPrChange>
        </w:rPr>
        <w:t>FeRAM</w:t>
      </w:r>
      <w:proofErr w:type="spellEnd"/>
      <w:r w:rsidRPr="00FF483F">
        <w:rPr>
          <w:rFonts w:ascii="Calibri" w:eastAsia="Calibri" w:hAnsi="Calibri" w:cs="Arial"/>
          <w:sz w:val="24"/>
          <w:lang w:bidi="ar-SA"/>
          <w:rPrChange w:id="1734" w:author="Author">
            <w:rPr>
              <w:rFonts w:ascii="Calibri" w:eastAsia="Calibri" w:hAnsi="Calibri" w:cs="Arial"/>
              <w:sz w:val="24"/>
              <w:lang w:val="en-GB" w:bidi="ar-SA"/>
            </w:rPr>
          </w:rPrChange>
        </w:rPr>
        <w:t xml:space="preserve">; TSMC and Global Foundries have publicly announced their support for ReRAM; Winbond and Panasonic also have ReRAM-enabled products already. </w:t>
      </w:r>
      <w:proofErr w:type="spellStart"/>
      <w:r w:rsidRPr="00FF483F">
        <w:rPr>
          <w:rFonts w:ascii="Calibri" w:eastAsia="Calibri" w:hAnsi="Calibri" w:cs="Arial"/>
          <w:sz w:val="24"/>
          <w:lang w:bidi="ar-SA"/>
          <w:rPrChange w:id="1735" w:author="Author">
            <w:rPr>
              <w:rFonts w:ascii="Calibri" w:eastAsia="Calibri" w:hAnsi="Calibri" w:cs="Arial"/>
              <w:sz w:val="24"/>
              <w:lang w:val="en-GB" w:bidi="ar-SA"/>
            </w:rPr>
          </w:rPrChange>
        </w:rPr>
        <w:t>Weebit's</w:t>
      </w:r>
      <w:proofErr w:type="spellEnd"/>
      <w:r w:rsidRPr="00FF483F">
        <w:rPr>
          <w:rFonts w:ascii="Calibri" w:eastAsia="Calibri" w:hAnsi="Calibri" w:cs="Arial"/>
          <w:sz w:val="24"/>
          <w:lang w:bidi="ar-SA"/>
          <w:rPrChange w:id="1736" w:author="Author">
            <w:rPr>
              <w:rFonts w:ascii="Calibri" w:eastAsia="Calibri" w:hAnsi="Calibri" w:cs="Arial"/>
              <w:sz w:val="24"/>
              <w:lang w:val="en-GB" w:bidi="ar-SA"/>
            </w:rPr>
          </w:rPrChange>
        </w:rPr>
        <w:t xml:space="preserve"> ReRAM technology inherits all the ideal memory features, thereby making it a promising technology to look out for in the near future.</w:t>
      </w:r>
    </w:p>
    <w:p w14:paraId="1F5858BE" w14:textId="77777777" w:rsidR="00AD22E4" w:rsidRPr="00FF483F" w:rsidRDefault="00AD22E4">
      <w:pPr>
        <w:rPr>
          <w:rFonts w:ascii="Calibri" w:eastAsia="Calibri" w:hAnsi="Calibri" w:cs="Arial"/>
          <w:b/>
          <w:sz w:val="28"/>
          <w:szCs w:val="24"/>
          <w:lang w:bidi="ar-SA"/>
          <w:rPrChange w:id="1737" w:author="Author">
            <w:rPr>
              <w:rFonts w:ascii="Calibri" w:eastAsia="Calibri" w:hAnsi="Calibri" w:cs="Arial"/>
              <w:b/>
              <w:sz w:val="28"/>
              <w:szCs w:val="24"/>
              <w:lang w:val="en-GB" w:bidi="ar-SA"/>
            </w:rPr>
          </w:rPrChange>
        </w:rPr>
      </w:pPr>
      <w:r w:rsidRPr="00FF483F">
        <w:rPr>
          <w:rFonts w:ascii="Calibri" w:eastAsia="Calibri" w:hAnsi="Calibri" w:cs="Arial"/>
          <w:b/>
          <w:sz w:val="28"/>
          <w:szCs w:val="24"/>
          <w:lang w:bidi="ar-SA"/>
          <w:rPrChange w:id="1738" w:author="Author">
            <w:rPr>
              <w:rFonts w:ascii="Calibri" w:eastAsia="Calibri" w:hAnsi="Calibri" w:cs="Arial"/>
              <w:b/>
              <w:sz w:val="28"/>
              <w:szCs w:val="24"/>
              <w:lang w:val="en-GB" w:bidi="ar-SA"/>
            </w:rPr>
          </w:rPrChange>
        </w:rPr>
        <w:br w:type="page"/>
      </w:r>
    </w:p>
    <w:p w14:paraId="78FEF32F" w14:textId="451DB292" w:rsidR="008347B5" w:rsidRPr="00FF483F" w:rsidRDefault="008347B5" w:rsidP="00E80663">
      <w:pPr>
        <w:pStyle w:val="Heading2"/>
        <w:rPr>
          <w:rFonts w:eastAsia="Calibri"/>
          <w:lang w:bidi="ar-SA"/>
          <w:rPrChange w:id="1739" w:author="Author">
            <w:rPr>
              <w:rFonts w:eastAsia="Calibri"/>
              <w:lang w:val="en-GB" w:bidi="ar-SA"/>
            </w:rPr>
          </w:rPrChange>
        </w:rPr>
      </w:pPr>
      <w:r w:rsidRPr="00FF483F">
        <w:rPr>
          <w:rFonts w:eastAsia="Calibri"/>
          <w:lang w:bidi="ar-SA"/>
          <w:rPrChange w:id="1740" w:author="Author">
            <w:rPr>
              <w:rFonts w:eastAsia="Calibri"/>
              <w:lang w:val="en-GB" w:bidi="ar-SA"/>
            </w:rPr>
          </w:rPrChange>
        </w:rPr>
        <w:t>Competing Technologies</w:t>
      </w:r>
    </w:p>
    <w:p w14:paraId="67C43940" w14:textId="77777777" w:rsidR="008347B5" w:rsidRPr="00FF483F" w:rsidRDefault="008347B5" w:rsidP="008347B5">
      <w:pPr>
        <w:spacing w:after="200" w:line="360" w:lineRule="auto"/>
        <w:jc w:val="both"/>
        <w:rPr>
          <w:rFonts w:ascii="Calibri" w:eastAsia="Calibri" w:hAnsi="Calibri" w:cs="Arial"/>
          <w:sz w:val="24"/>
          <w:lang w:bidi="ar-SA"/>
          <w:rPrChange w:id="1741" w:author="Author">
            <w:rPr>
              <w:rFonts w:ascii="Calibri" w:eastAsia="Calibri" w:hAnsi="Calibri" w:cs="Arial"/>
              <w:sz w:val="24"/>
              <w:lang w:val="en-GB" w:bidi="ar-SA"/>
            </w:rPr>
          </w:rPrChange>
        </w:rPr>
      </w:pPr>
      <w:r w:rsidRPr="00FF483F">
        <w:rPr>
          <w:rFonts w:ascii="Calibri" w:eastAsia="Calibri" w:hAnsi="Calibri" w:cs="Arial"/>
          <w:b/>
          <w:sz w:val="24"/>
          <w:lang w:bidi="ar-SA"/>
          <w:rPrChange w:id="1742" w:author="Author">
            <w:rPr>
              <w:rFonts w:ascii="Calibri" w:eastAsia="Calibri" w:hAnsi="Calibri" w:cs="Arial"/>
              <w:b/>
              <w:sz w:val="24"/>
              <w:lang w:val="en-GB" w:bidi="ar-SA"/>
            </w:rPr>
          </w:rPrChange>
        </w:rPr>
        <w:t xml:space="preserve">MRAM – </w:t>
      </w:r>
      <w:r w:rsidRPr="00FF483F">
        <w:rPr>
          <w:rFonts w:ascii="Calibri" w:eastAsia="Calibri" w:hAnsi="Calibri" w:cs="Arial"/>
          <w:sz w:val="24"/>
          <w:lang w:bidi="ar-SA"/>
          <w:rPrChange w:id="1743" w:author="Author">
            <w:rPr>
              <w:rFonts w:ascii="Calibri" w:eastAsia="Calibri" w:hAnsi="Calibri" w:cs="Arial"/>
              <w:sz w:val="24"/>
              <w:lang w:val="en-GB" w:bidi="ar-SA"/>
            </w:rPr>
          </w:rPrChange>
        </w:rPr>
        <w:t xml:space="preserve">Magnetic RAM is a NVM technology that leverages the electron's spin for storing the data. The MRAM structure comprises magnetic tunnel junctions (MTJ), which facilitates reading/writing of data. On application of electric currents, the magnetic field is created, which changes the electron's magnetic state, thereby changing the junction's resistance and hence writing the data. MRAM offers superior features such as resistance to high radiation, operation in extremely high temperature, and low power consumption making it ideal for industrial, automotive and military applications.  </w:t>
      </w:r>
    </w:p>
    <w:p w14:paraId="6DD52ABB" w14:textId="2A5BA3EB" w:rsidR="008347B5" w:rsidRPr="00FF483F" w:rsidRDefault="008347B5" w:rsidP="001A0CA0">
      <w:pPr>
        <w:spacing w:after="200" w:line="360" w:lineRule="auto"/>
        <w:jc w:val="both"/>
        <w:rPr>
          <w:rFonts w:ascii="Calibri" w:eastAsia="Calibri" w:hAnsi="Calibri" w:cs="Arial"/>
          <w:sz w:val="24"/>
          <w:lang w:bidi="ar-SA"/>
          <w:rPrChange w:id="1744" w:author="Author">
            <w:rPr>
              <w:rFonts w:ascii="Calibri" w:eastAsia="Calibri" w:hAnsi="Calibri" w:cs="Arial"/>
              <w:sz w:val="24"/>
              <w:lang w:val="en-GB" w:bidi="ar-SA"/>
            </w:rPr>
          </w:rPrChange>
        </w:rPr>
      </w:pPr>
      <w:r w:rsidRPr="00FF483F">
        <w:rPr>
          <w:rFonts w:ascii="Calibri" w:eastAsia="Calibri" w:hAnsi="Calibri" w:cs="Arial"/>
          <w:sz w:val="24"/>
          <w:lang w:bidi="ar-SA"/>
          <w:rPrChange w:id="1745" w:author="Author">
            <w:rPr>
              <w:rFonts w:ascii="Calibri" w:eastAsia="Calibri" w:hAnsi="Calibri" w:cs="Arial"/>
              <w:sz w:val="24"/>
              <w:lang w:val="en-GB" w:bidi="ar-SA"/>
            </w:rPr>
          </w:rPrChange>
        </w:rPr>
        <w:t xml:space="preserve">MRAM stack is very complex and sensitive, especially when compared to ReRAM. Moreover, the usage of magnetic and other exotic materials in the process leads to deployment of </w:t>
      </w:r>
      <w:proofErr w:type="spellStart"/>
      <w:r w:rsidRPr="00FF483F">
        <w:rPr>
          <w:rFonts w:ascii="Calibri" w:eastAsia="Calibri" w:hAnsi="Calibri" w:cs="Arial"/>
          <w:sz w:val="24"/>
          <w:lang w:bidi="ar-SA"/>
          <w:rPrChange w:id="1746" w:author="Author">
            <w:rPr>
              <w:rFonts w:ascii="Calibri" w:eastAsia="Calibri" w:hAnsi="Calibri" w:cs="Arial"/>
              <w:sz w:val="24"/>
              <w:lang w:val="en-GB" w:bidi="ar-SA"/>
            </w:rPr>
          </w:rPrChange>
        </w:rPr>
        <w:t>deidacted</w:t>
      </w:r>
      <w:proofErr w:type="spellEnd"/>
      <w:r w:rsidRPr="00FF483F">
        <w:rPr>
          <w:rFonts w:ascii="Calibri" w:eastAsia="Calibri" w:hAnsi="Calibri" w:cs="Arial"/>
          <w:sz w:val="24"/>
          <w:lang w:bidi="ar-SA"/>
          <w:rPrChange w:id="1747" w:author="Author">
            <w:rPr>
              <w:rFonts w:ascii="Calibri" w:eastAsia="Calibri" w:hAnsi="Calibri" w:cs="Arial"/>
              <w:sz w:val="24"/>
              <w:lang w:val="en-GB" w:bidi="ar-SA"/>
            </w:rPr>
          </w:rPrChange>
        </w:rPr>
        <w:t xml:space="preserve"> equipment, dedicated cleanroom space, and many modifications to the process flow such as usage of equipment to seal the magnetic charges thereby increasing the overall product cost. - </w:t>
      </w:r>
      <w:commentRangeStart w:id="1748"/>
      <w:commentRangeStart w:id="1749"/>
      <w:r w:rsidRPr="00FF483F">
        <w:rPr>
          <w:rFonts w:ascii="Calibri" w:eastAsia="Calibri" w:hAnsi="Calibri" w:cs="Arial"/>
          <w:sz w:val="24"/>
          <w:lang w:bidi="ar-SA"/>
          <w:rPrChange w:id="1750" w:author="Author">
            <w:rPr>
              <w:rFonts w:ascii="Calibri" w:eastAsia="Calibri" w:hAnsi="Calibri" w:cs="Arial"/>
              <w:sz w:val="24"/>
              <w:lang w:val="en-GB" w:bidi="ar-SA"/>
            </w:rPr>
          </w:rPrChange>
        </w:rPr>
        <w:t>complex fabrication</w:t>
      </w:r>
      <w:r w:rsidR="001A0CA0" w:rsidRPr="00FF483F">
        <w:rPr>
          <w:rFonts w:ascii="Calibri" w:eastAsia="Calibri" w:hAnsi="Calibri" w:cs="Arial"/>
          <w:sz w:val="24"/>
          <w:lang w:bidi="ar-SA"/>
          <w:rPrChange w:id="1751" w:author="Author">
            <w:rPr>
              <w:rFonts w:ascii="Calibri" w:eastAsia="Calibri" w:hAnsi="Calibri" w:cs="Arial"/>
              <w:sz w:val="24"/>
              <w:lang w:val="en-GB" w:bidi="ar-SA"/>
            </w:rPr>
          </w:rPrChange>
        </w:rPr>
        <w:t>.</w:t>
      </w:r>
      <w:commentRangeEnd w:id="1748"/>
      <w:r w:rsidRPr="00FF483F">
        <w:rPr>
          <w:rFonts w:ascii="Calibri" w:eastAsia="Calibri" w:hAnsi="Calibri" w:cs="Arial"/>
          <w:sz w:val="16"/>
          <w:szCs w:val="16"/>
          <w:lang w:bidi="ar-SA"/>
          <w:rPrChange w:id="1752" w:author="Author">
            <w:rPr>
              <w:rFonts w:ascii="Calibri" w:eastAsia="Calibri" w:hAnsi="Calibri" w:cs="Arial"/>
              <w:sz w:val="16"/>
              <w:szCs w:val="16"/>
              <w:lang w:val="en-GB" w:bidi="ar-SA"/>
            </w:rPr>
          </w:rPrChange>
        </w:rPr>
        <w:commentReference w:id="1748"/>
      </w:r>
      <w:commentRangeEnd w:id="1749"/>
      <w:r w:rsidR="001A0CA0" w:rsidRPr="00FF483F">
        <w:rPr>
          <w:rFonts w:ascii="Calibri" w:eastAsia="Calibri" w:hAnsi="Calibri" w:cs="Arial"/>
          <w:sz w:val="24"/>
          <w:lang w:bidi="ar-SA"/>
          <w:rPrChange w:id="1753" w:author="Author">
            <w:rPr>
              <w:rFonts w:ascii="Calibri" w:eastAsia="Calibri" w:hAnsi="Calibri" w:cs="Arial"/>
              <w:sz w:val="24"/>
              <w:lang w:val="en-GB" w:bidi="ar-SA"/>
            </w:rPr>
          </w:rPrChange>
        </w:rPr>
        <w:t xml:space="preserve"> </w:t>
      </w:r>
      <w:r w:rsidRPr="00FF483F">
        <w:rPr>
          <w:rFonts w:ascii="Calibri" w:eastAsia="Calibri" w:hAnsi="Calibri" w:cs="Arial"/>
          <w:sz w:val="16"/>
          <w:szCs w:val="16"/>
          <w:lang w:bidi="ar-SA"/>
          <w:rPrChange w:id="1754" w:author="Author">
            <w:rPr>
              <w:rFonts w:ascii="Calibri" w:eastAsia="Calibri" w:hAnsi="Calibri" w:cs="Arial"/>
              <w:sz w:val="16"/>
              <w:szCs w:val="16"/>
              <w:lang w:val="en-GB" w:bidi="ar-SA"/>
            </w:rPr>
          </w:rPrChange>
        </w:rPr>
        <w:commentReference w:id="1749"/>
      </w:r>
      <w:r w:rsidRPr="00FF483F">
        <w:rPr>
          <w:rFonts w:ascii="Calibri" w:eastAsia="Calibri" w:hAnsi="Calibri" w:cs="Arial"/>
          <w:sz w:val="24"/>
          <w:lang w:bidi="ar-SA"/>
          <w:rPrChange w:id="1755" w:author="Author">
            <w:rPr>
              <w:rFonts w:ascii="Calibri" w:eastAsia="Calibri" w:hAnsi="Calibri" w:cs="Arial"/>
              <w:sz w:val="24"/>
              <w:lang w:val="en-GB" w:bidi="ar-SA"/>
            </w:rPr>
          </w:rPrChange>
        </w:rPr>
        <w:t xml:space="preserve">Secondly, magnetic material can cause interference in the circuit that can impact the overall performance. </w:t>
      </w:r>
    </w:p>
    <w:p w14:paraId="25D54A03" w14:textId="3658B3ED" w:rsidR="008347B5" w:rsidRPr="00FF483F" w:rsidRDefault="008347B5" w:rsidP="009C696A">
      <w:pPr>
        <w:spacing w:after="200" w:line="360" w:lineRule="auto"/>
        <w:jc w:val="center"/>
        <w:rPr>
          <w:rFonts w:ascii="Calibri" w:eastAsia="Calibri" w:hAnsi="Calibri" w:cs="Arial"/>
          <w:sz w:val="24"/>
          <w:lang w:eastAsia="en-IN" w:bidi="ar-SA"/>
          <w:rPrChange w:id="1756" w:author="Author">
            <w:rPr>
              <w:rFonts w:ascii="Calibri" w:eastAsia="Calibri" w:hAnsi="Calibri" w:cs="Arial"/>
              <w:noProof/>
              <w:sz w:val="24"/>
              <w:lang w:val="en-IN" w:eastAsia="en-IN" w:bidi="ar-SA"/>
            </w:rPr>
          </w:rPrChange>
        </w:rPr>
      </w:pPr>
      <w:r w:rsidRPr="00A868A7">
        <w:rPr>
          <w:rFonts w:ascii="Calibri" w:eastAsia="Calibri" w:hAnsi="Calibri" w:cs="Arial"/>
          <w:noProof/>
          <w:sz w:val="24"/>
          <w:lang w:bidi="ar-SA"/>
        </w:rPr>
        <mc:AlternateContent>
          <mc:Choice Requires="wps">
            <w:drawing>
              <wp:anchor distT="0" distB="0" distL="114300" distR="114300" simplePos="0" relativeHeight="251830272" behindDoc="0" locked="0" layoutInCell="1" allowOverlap="1" wp14:anchorId="50817F9C" wp14:editId="13095978">
                <wp:simplePos x="0" y="0"/>
                <wp:positionH relativeFrom="column">
                  <wp:posOffset>894715</wp:posOffset>
                </wp:positionH>
                <wp:positionV relativeFrom="paragraph">
                  <wp:posOffset>1852930</wp:posOffset>
                </wp:positionV>
                <wp:extent cx="4752975" cy="26670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4752975" cy="266700"/>
                        </a:xfrm>
                        <a:prstGeom prst="rect">
                          <a:avLst/>
                        </a:prstGeom>
                        <a:solidFill>
                          <a:sysClr val="window" lastClr="FFFFFF"/>
                        </a:solidFill>
                        <a:ln w="6350">
                          <a:noFill/>
                        </a:ln>
                        <a:effectLst/>
                      </wps:spPr>
                      <wps:txbx>
                        <w:txbxContent>
                          <w:p w14:paraId="083A44EC" w14:textId="77777777" w:rsidR="00A868A7" w:rsidRPr="00EF64E7" w:rsidRDefault="00A868A7" w:rsidP="008347B5">
                            <w:pPr>
                              <w:jc w:val="center"/>
                              <w:rPr>
                                <w:b/>
                                <w:lang w:val="en-IN"/>
                              </w:rPr>
                            </w:pPr>
                            <w:r w:rsidRPr="00EF64E7">
                              <w:rPr>
                                <w:b/>
                                <w:lang w:val="en-IN"/>
                              </w:rPr>
                              <w:t>Fig</w:t>
                            </w:r>
                            <w:r>
                              <w:rPr>
                                <w:b/>
                                <w:lang w:val="en-IN"/>
                              </w:rPr>
                              <w:t xml:space="preserve"> 8: Comparison Between MRAM stack and </w:t>
                            </w:r>
                            <w:proofErr w:type="spellStart"/>
                            <w:r>
                              <w:rPr>
                                <w:b/>
                                <w:lang w:val="en-IN"/>
                              </w:rPr>
                              <w:t>Weebit’s</w:t>
                            </w:r>
                            <w:proofErr w:type="spellEnd"/>
                            <w:r>
                              <w:rPr>
                                <w:b/>
                                <w:lang w:val="en-IN"/>
                              </w:rPr>
                              <w:t xml:space="preserve"> </w:t>
                            </w:r>
                            <w:proofErr w:type="spellStart"/>
                            <w:r>
                              <w:rPr>
                                <w:b/>
                                <w:lang w:val="en-IN"/>
                              </w:rPr>
                              <w:t>SiOx</w:t>
                            </w:r>
                            <w:proofErr w:type="spellEnd"/>
                            <w:r>
                              <w:rPr>
                                <w:b/>
                                <w:lang w:val="en-IN"/>
                              </w:rPr>
                              <w:t xml:space="preserve"> ReRAM Stack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17F9C" id="Text Box 36" o:spid="_x0000_s1083" type="#_x0000_t202" style="position:absolute;left:0;text-align:left;margin-left:70.45pt;margin-top:145.9pt;width:374.25pt;height:2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" fillcolor="window" stroked="f" strokeweight=".5pt">
                <v:textbox>
                  <w:txbxContent>
                    <w:p w14:paraId="083A44EC" w14:textId="77777777" w:rsidR="00A868A7" w:rsidRPr="00EF64E7" w:rsidRDefault="00A868A7" w:rsidP="008347B5">
                      <w:pPr>
                        <w:jc w:val="center"/>
                        <w:rPr>
                          <w:b/>
                          <w:lang w:val="en-IN"/>
                        </w:rPr>
                      </w:pPr>
                      <w:r w:rsidRPr="00EF64E7">
                        <w:rPr>
                          <w:b/>
                          <w:lang w:val="en-IN"/>
                        </w:rPr>
                        <w:t>Fig</w:t>
                      </w:r>
                      <w:r>
                        <w:rPr>
                          <w:b/>
                          <w:lang w:val="en-IN"/>
                        </w:rPr>
                        <w:t xml:space="preserve"> 8: Comparison Between MRAM stack and </w:t>
                      </w:r>
                      <w:proofErr w:type="spellStart"/>
                      <w:r>
                        <w:rPr>
                          <w:b/>
                          <w:lang w:val="en-IN"/>
                        </w:rPr>
                        <w:t>Weebit’s</w:t>
                      </w:r>
                      <w:proofErr w:type="spellEnd"/>
                      <w:r>
                        <w:rPr>
                          <w:b/>
                          <w:lang w:val="en-IN"/>
                        </w:rPr>
                        <w:t xml:space="preserve"> </w:t>
                      </w:r>
                      <w:proofErr w:type="spellStart"/>
                      <w:r>
                        <w:rPr>
                          <w:b/>
                          <w:lang w:val="en-IN"/>
                        </w:rPr>
                        <w:t>SiOx</w:t>
                      </w:r>
                      <w:proofErr w:type="spellEnd"/>
                      <w:r>
                        <w:rPr>
                          <w:b/>
                          <w:lang w:val="en-IN"/>
                        </w:rPr>
                        <w:t xml:space="preserve"> ReRAM Stack</w:t>
                      </w:r>
                    </w:p>
                  </w:txbxContent>
                </v:textbox>
              </v:shape>
            </w:pict>
          </mc:Fallback>
        </mc:AlternateContent>
      </w:r>
      <w:r w:rsidRPr="00C5228D">
        <w:rPr>
          <w:rFonts w:ascii="Calibri" w:eastAsia="Calibri" w:hAnsi="Calibri" w:cs="Arial"/>
          <w:noProof/>
          <w:sz w:val="24"/>
          <w:lang w:bidi="ar-SA"/>
        </w:rPr>
        <w:drawing>
          <wp:inline distT="0" distB="0" distL="0" distR="0" wp14:anchorId="68BA033E" wp14:editId="431B59A2">
            <wp:extent cx="3315565" cy="1638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19153" cy="1640073"/>
                    </a:xfrm>
                    <a:prstGeom prst="rect">
                      <a:avLst/>
                    </a:prstGeom>
                  </pic:spPr>
                </pic:pic>
              </a:graphicData>
            </a:graphic>
          </wp:inline>
        </w:drawing>
      </w:r>
      <w:r w:rsidRPr="00C5228D">
        <w:rPr>
          <w:rFonts w:ascii="Calibri" w:eastAsia="Calibri" w:hAnsi="Calibri" w:cs="Arial"/>
          <w:noProof/>
          <w:sz w:val="24"/>
          <w:lang w:bidi="ar-SA"/>
        </w:rPr>
        <w:drawing>
          <wp:inline distT="0" distB="0" distL="0" distR="0" wp14:anchorId="0B4A7C36" wp14:editId="438BEDB9">
            <wp:extent cx="2237752" cy="1733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37752" cy="1733550"/>
                    </a:xfrm>
                    <a:prstGeom prst="rect">
                      <a:avLst/>
                    </a:prstGeom>
                  </pic:spPr>
                </pic:pic>
              </a:graphicData>
            </a:graphic>
          </wp:inline>
        </w:drawing>
      </w:r>
    </w:p>
    <w:p w14:paraId="02851528" w14:textId="77777777" w:rsidR="008347B5" w:rsidRPr="00FF483F" w:rsidRDefault="008347B5" w:rsidP="008347B5">
      <w:pPr>
        <w:spacing w:after="200" w:line="360" w:lineRule="auto"/>
        <w:jc w:val="both"/>
        <w:rPr>
          <w:rFonts w:ascii="Calibri" w:eastAsia="Calibri" w:hAnsi="Calibri" w:cs="Arial"/>
          <w:sz w:val="24"/>
          <w:lang w:bidi="ar-SA"/>
          <w:rPrChange w:id="1757" w:author="Author">
            <w:rPr>
              <w:rFonts w:ascii="Calibri" w:eastAsia="Calibri" w:hAnsi="Calibri" w:cs="Arial"/>
              <w:sz w:val="24"/>
              <w:lang w:val="en-GB" w:bidi="ar-SA"/>
            </w:rPr>
          </w:rPrChange>
        </w:rPr>
      </w:pPr>
    </w:p>
    <w:p w14:paraId="46895E9F" w14:textId="77777777" w:rsidR="008347B5" w:rsidRPr="00FF483F" w:rsidRDefault="008347B5" w:rsidP="008347B5">
      <w:pPr>
        <w:spacing w:after="200" w:line="360" w:lineRule="auto"/>
        <w:jc w:val="both"/>
        <w:rPr>
          <w:rFonts w:ascii="Calibri" w:eastAsia="Calibri" w:hAnsi="Calibri" w:cs="Arial"/>
          <w:sz w:val="24"/>
          <w:lang w:bidi="ar-SA"/>
          <w:rPrChange w:id="1758" w:author="Author">
            <w:rPr>
              <w:rFonts w:ascii="Calibri" w:eastAsia="Calibri" w:hAnsi="Calibri" w:cs="Arial"/>
              <w:sz w:val="24"/>
              <w:lang w:val="en-GB" w:bidi="ar-SA"/>
            </w:rPr>
          </w:rPrChange>
        </w:rPr>
      </w:pPr>
      <w:r w:rsidRPr="00FF483F">
        <w:rPr>
          <w:rFonts w:ascii="Calibri" w:eastAsia="Calibri" w:hAnsi="Calibri" w:cs="Arial"/>
          <w:sz w:val="24"/>
          <w:lang w:bidi="ar-SA"/>
          <w:rPrChange w:id="1759" w:author="Author">
            <w:rPr>
              <w:rFonts w:ascii="Calibri" w:eastAsia="Calibri" w:hAnsi="Calibri" w:cs="Arial"/>
              <w:sz w:val="24"/>
              <w:lang w:val="en-GB" w:bidi="ar-SA"/>
            </w:rPr>
          </w:rPrChange>
        </w:rPr>
        <w:t>MRAM technology has been pursued by few companies across the globe, such as:</w:t>
      </w:r>
    </w:p>
    <w:p w14:paraId="1EFFD15C" w14:textId="77777777" w:rsidR="008347B5" w:rsidRPr="00FF483F" w:rsidRDefault="008347B5" w:rsidP="008347B5">
      <w:pPr>
        <w:numPr>
          <w:ilvl w:val="0"/>
          <w:numId w:val="30"/>
        </w:numPr>
        <w:spacing w:after="200" w:line="360" w:lineRule="auto"/>
        <w:contextualSpacing/>
        <w:jc w:val="both"/>
        <w:rPr>
          <w:rFonts w:ascii="Calibri" w:eastAsia="Calibri" w:hAnsi="Calibri" w:cs="Arial"/>
          <w:sz w:val="24"/>
          <w:lang w:bidi="ar-SA"/>
          <w:rPrChange w:id="1760" w:author="Author">
            <w:rPr>
              <w:rFonts w:ascii="Calibri" w:eastAsia="Calibri" w:hAnsi="Calibri" w:cs="Arial"/>
              <w:sz w:val="24"/>
              <w:lang w:val="en-GB" w:bidi="ar-SA"/>
            </w:rPr>
          </w:rPrChange>
        </w:rPr>
      </w:pPr>
      <w:proofErr w:type="spellStart"/>
      <w:r w:rsidRPr="00FF483F">
        <w:rPr>
          <w:rFonts w:ascii="Calibri" w:eastAsia="Calibri" w:hAnsi="Calibri" w:cs="Arial"/>
          <w:b/>
          <w:sz w:val="24"/>
          <w:lang w:bidi="ar-SA"/>
          <w:rPrChange w:id="1761" w:author="Author">
            <w:rPr>
              <w:rFonts w:ascii="Calibri" w:eastAsia="Calibri" w:hAnsi="Calibri" w:cs="Arial"/>
              <w:b/>
              <w:sz w:val="24"/>
              <w:lang w:val="en-GB" w:bidi="ar-SA"/>
            </w:rPr>
          </w:rPrChange>
        </w:rPr>
        <w:t>Everspin</w:t>
      </w:r>
      <w:proofErr w:type="spellEnd"/>
      <w:r w:rsidRPr="00FF483F">
        <w:rPr>
          <w:rFonts w:ascii="Calibri" w:eastAsia="Calibri" w:hAnsi="Calibri" w:cs="Arial"/>
          <w:b/>
          <w:sz w:val="24"/>
          <w:lang w:bidi="ar-SA"/>
          <w:rPrChange w:id="1762" w:author="Author">
            <w:rPr>
              <w:rFonts w:ascii="Calibri" w:eastAsia="Calibri" w:hAnsi="Calibri" w:cs="Arial"/>
              <w:b/>
              <w:sz w:val="24"/>
              <w:lang w:val="en-GB" w:bidi="ar-SA"/>
            </w:rPr>
          </w:rPrChange>
        </w:rPr>
        <w:t xml:space="preserve"> Technologies Inc</w:t>
      </w:r>
      <w:r w:rsidRPr="00FF483F">
        <w:rPr>
          <w:rFonts w:ascii="Calibri" w:eastAsia="Calibri" w:hAnsi="Calibri" w:cs="Arial"/>
          <w:sz w:val="24"/>
          <w:lang w:bidi="ar-SA"/>
          <w:rPrChange w:id="1763" w:author="Author">
            <w:rPr>
              <w:rFonts w:ascii="Calibri" w:eastAsia="Calibri" w:hAnsi="Calibri" w:cs="Arial"/>
              <w:sz w:val="24"/>
              <w:lang w:val="en-GB" w:bidi="ar-SA"/>
            </w:rPr>
          </w:rPrChange>
        </w:rPr>
        <w:t xml:space="preserve"> is a publicly listed US based company that develops two variants of MRAM:</w:t>
      </w:r>
    </w:p>
    <w:p w14:paraId="570F6780" w14:textId="77777777" w:rsidR="008347B5" w:rsidRPr="00FF483F" w:rsidRDefault="008347B5" w:rsidP="008347B5">
      <w:pPr>
        <w:numPr>
          <w:ilvl w:val="1"/>
          <w:numId w:val="30"/>
        </w:numPr>
        <w:spacing w:after="200" w:line="360" w:lineRule="auto"/>
        <w:contextualSpacing/>
        <w:jc w:val="both"/>
        <w:rPr>
          <w:rFonts w:ascii="Calibri" w:eastAsia="Calibri" w:hAnsi="Calibri" w:cs="Arial"/>
          <w:sz w:val="24"/>
          <w:lang w:bidi="ar-SA"/>
          <w:rPrChange w:id="1764" w:author="Author">
            <w:rPr>
              <w:rFonts w:ascii="Calibri" w:eastAsia="Calibri" w:hAnsi="Calibri" w:cs="Arial"/>
              <w:sz w:val="24"/>
              <w:lang w:val="en-GB" w:bidi="ar-SA"/>
            </w:rPr>
          </w:rPrChange>
        </w:rPr>
      </w:pPr>
      <w:r w:rsidRPr="00FF483F">
        <w:rPr>
          <w:rFonts w:ascii="Calibri" w:eastAsia="Calibri" w:hAnsi="Calibri" w:cs="Arial"/>
          <w:sz w:val="24"/>
          <w:lang w:bidi="ar-SA"/>
          <w:rPrChange w:id="1765" w:author="Author">
            <w:rPr>
              <w:rFonts w:ascii="Calibri" w:eastAsia="Calibri" w:hAnsi="Calibri" w:cs="Arial"/>
              <w:sz w:val="24"/>
              <w:lang w:val="en-GB" w:bidi="ar-SA"/>
            </w:rPr>
          </w:rPrChange>
        </w:rPr>
        <w:t>Toggle MRAM which uses the electron spin magnetism for storing data.</w:t>
      </w:r>
    </w:p>
    <w:p w14:paraId="0502725E" w14:textId="77777777" w:rsidR="008347B5" w:rsidRPr="00FF483F" w:rsidRDefault="008347B5" w:rsidP="008347B5">
      <w:pPr>
        <w:numPr>
          <w:ilvl w:val="1"/>
          <w:numId w:val="30"/>
        </w:numPr>
        <w:spacing w:after="200" w:line="360" w:lineRule="auto"/>
        <w:contextualSpacing/>
        <w:jc w:val="both"/>
        <w:rPr>
          <w:rFonts w:ascii="Calibri" w:eastAsia="Calibri" w:hAnsi="Calibri" w:cs="Arial"/>
          <w:sz w:val="24"/>
          <w:lang w:bidi="ar-SA"/>
          <w:rPrChange w:id="1766" w:author="Author">
            <w:rPr>
              <w:rFonts w:ascii="Calibri" w:eastAsia="Calibri" w:hAnsi="Calibri" w:cs="Arial"/>
              <w:sz w:val="24"/>
              <w:lang w:val="en-GB" w:bidi="ar-SA"/>
            </w:rPr>
          </w:rPrChange>
        </w:rPr>
      </w:pPr>
      <w:r w:rsidRPr="00FF483F">
        <w:rPr>
          <w:rFonts w:ascii="Calibri" w:eastAsia="Calibri" w:hAnsi="Calibri" w:cs="Arial"/>
          <w:sz w:val="24"/>
          <w:lang w:bidi="ar-SA"/>
          <w:rPrChange w:id="1767" w:author="Author">
            <w:rPr>
              <w:rFonts w:ascii="Calibri" w:eastAsia="Calibri" w:hAnsi="Calibri" w:cs="Arial"/>
              <w:sz w:val="24"/>
              <w:lang w:val="en-GB" w:bidi="ar-SA"/>
            </w:rPr>
          </w:rPrChange>
        </w:rPr>
        <w:t xml:space="preserve">Spin transfer torque (STT) MRAM which is built on perpendicular MTJ structure that leverages the spin transfer toque property of the electrons for reading/writing the data. </w:t>
      </w:r>
    </w:p>
    <w:p w14:paraId="49EA43F5" w14:textId="77777777" w:rsidR="008347B5" w:rsidRPr="00FF483F" w:rsidRDefault="008347B5" w:rsidP="008347B5">
      <w:pPr>
        <w:numPr>
          <w:ilvl w:val="0"/>
          <w:numId w:val="30"/>
        </w:numPr>
        <w:spacing w:after="200" w:line="360" w:lineRule="auto"/>
        <w:contextualSpacing/>
        <w:jc w:val="both"/>
        <w:rPr>
          <w:rFonts w:ascii="Calibri" w:eastAsia="Calibri" w:hAnsi="Calibri" w:cs="Arial"/>
          <w:sz w:val="24"/>
          <w:lang w:bidi="ar-SA"/>
          <w:rPrChange w:id="1768" w:author="Author">
            <w:rPr>
              <w:rFonts w:ascii="Calibri" w:eastAsia="Calibri" w:hAnsi="Calibri" w:cs="Arial"/>
              <w:sz w:val="24"/>
              <w:lang w:val="en-GB" w:bidi="ar-SA"/>
            </w:rPr>
          </w:rPrChange>
        </w:rPr>
      </w:pPr>
      <w:r w:rsidRPr="00FF483F">
        <w:rPr>
          <w:rFonts w:ascii="Calibri" w:eastAsia="Calibri" w:hAnsi="Calibri" w:cs="Arial"/>
          <w:sz w:val="24"/>
          <w:lang w:bidi="ar-SA"/>
          <w:rPrChange w:id="1769" w:author="Author">
            <w:rPr>
              <w:rFonts w:ascii="Calibri" w:eastAsia="Calibri" w:hAnsi="Calibri" w:cs="Arial"/>
              <w:sz w:val="24"/>
              <w:lang w:val="en-GB" w:bidi="ar-SA"/>
            </w:rPr>
          </w:rPrChange>
        </w:rPr>
        <w:t xml:space="preserve">In collaboration with Global Foundries, the company is developing embedded MRAM capable of replacing embedded flash in any CMOS compatible designs. </w:t>
      </w:r>
    </w:p>
    <w:p w14:paraId="3B3DF69B" w14:textId="77777777" w:rsidR="008347B5" w:rsidRPr="00FF483F" w:rsidRDefault="008347B5" w:rsidP="00242A21">
      <w:pPr>
        <w:numPr>
          <w:ilvl w:val="0"/>
          <w:numId w:val="30"/>
        </w:numPr>
        <w:spacing w:after="0" w:line="360" w:lineRule="auto"/>
        <w:contextualSpacing/>
        <w:jc w:val="both"/>
        <w:rPr>
          <w:rFonts w:ascii="Calibri" w:eastAsia="Calibri" w:hAnsi="Calibri" w:cs="Arial"/>
          <w:sz w:val="24"/>
          <w:lang w:bidi="ar-SA"/>
          <w:rPrChange w:id="1770" w:author="Author">
            <w:rPr>
              <w:rFonts w:ascii="Calibri" w:eastAsia="Calibri" w:hAnsi="Calibri" w:cs="Arial"/>
              <w:sz w:val="24"/>
              <w:lang w:val="en-GB" w:bidi="ar-SA"/>
            </w:rPr>
          </w:rPrChange>
        </w:rPr>
      </w:pPr>
      <w:r w:rsidRPr="00FF483F">
        <w:rPr>
          <w:rFonts w:ascii="Calibri" w:eastAsia="Calibri" w:hAnsi="Calibri" w:cs="Arial"/>
          <w:b/>
          <w:sz w:val="24"/>
          <w:lang w:bidi="ar-SA"/>
          <w:rPrChange w:id="1771" w:author="Author">
            <w:rPr>
              <w:rFonts w:ascii="Calibri" w:eastAsia="Calibri" w:hAnsi="Calibri" w:cs="Arial"/>
              <w:b/>
              <w:sz w:val="24"/>
              <w:lang w:val="en-GB" w:bidi="ar-SA"/>
            </w:rPr>
          </w:rPrChange>
        </w:rPr>
        <w:t>Spin Memory Inc</w:t>
      </w:r>
      <w:r w:rsidRPr="00FF483F">
        <w:rPr>
          <w:rFonts w:ascii="Calibri" w:eastAsia="Calibri" w:hAnsi="Calibri" w:cs="Arial"/>
          <w:sz w:val="24"/>
          <w:lang w:bidi="ar-SA"/>
          <w:rPrChange w:id="1772" w:author="Author">
            <w:rPr>
              <w:rFonts w:ascii="Calibri" w:eastAsia="Calibri" w:hAnsi="Calibri" w:cs="Arial"/>
              <w:sz w:val="24"/>
              <w:lang w:val="en-GB" w:bidi="ar-SA"/>
            </w:rPr>
          </w:rPrChange>
        </w:rPr>
        <w:t xml:space="preserve"> is a US-based emerging MRAM start-up that is developing STT MRAM technology based on its </w:t>
      </w:r>
      <w:proofErr w:type="spellStart"/>
      <w:r w:rsidRPr="00FF483F">
        <w:rPr>
          <w:rFonts w:ascii="Calibri" w:eastAsia="Calibri" w:hAnsi="Calibri" w:cs="Arial"/>
          <w:sz w:val="24"/>
          <w:lang w:bidi="ar-SA"/>
          <w:rPrChange w:id="1773" w:author="Author">
            <w:rPr>
              <w:rFonts w:ascii="Calibri" w:eastAsia="Calibri" w:hAnsi="Calibri" w:cs="Arial"/>
              <w:sz w:val="24"/>
              <w:lang w:val="en-GB" w:bidi="ar-SA"/>
            </w:rPr>
          </w:rPrChange>
        </w:rPr>
        <w:t>Precessional</w:t>
      </w:r>
      <w:proofErr w:type="spellEnd"/>
      <w:r w:rsidRPr="00FF483F">
        <w:rPr>
          <w:rFonts w:ascii="Calibri" w:eastAsia="Calibri" w:hAnsi="Calibri" w:cs="Arial"/>
          <w:sz w:val="24"/>
          <w:lang w:bidi="ar-SA"/>
          <w:rPrChange w:id="1774" w:author="Author">
            <w:rPr>
              <w:rFonts w:ascii="Calibri" w:eastAsia="Calibri" w:hAnsi="Calibri" w:cs="Arial"/>
              <w:sz w:val="24"/>
              <w:lang w:val="en-GB" w:bidi="ar-SA"/>
            </w:rPr>
          </w:rPrChange>
        </w:rPr>
        <w:t xml:space="preserve"> Spin </w:t>
      </w:r>
      <w:proofErr w:type="spellStart"/>
      <w:r w:rsidRPr="00FF483F">
        <w:rPr>
          <w:rFonts w:ascii="Calibri" w:eastAsia="Calibri" w:hAnsi="Calibri" w:cs="Arial"/>
          <w:sz w:val="24"/>
          <w:lang w:bidi="ar-SA"/>
          <w:rPrChange w:id="1775" w:author="Author">
            <w:rPr>
              <w:rFonts w:ascii="Calibri" w:eastAsia="Calibri" w:hAnsi="Calibri" w:cs="Arial"/>
              <w:sz w:val="24"/>
              <w:lang w:val="en-GB" w:bidi="ar-SA"/>
            </w:rPr>
          </w:rPrChange>
        </w:rPr>
        <w:t>Current</w:t>
      </w:r>
      <w:r w:rsidRPr="00FF483F">
        <w:rPr>
          <w:rFonts w:ascii="Calibri" w:eastAsia="Calibri" w:hAnsi="Calibri" w:cs="Arial"/>
          <w:sz w:val="24"/>
          <w:vertAlign w:val="superscript"/>
          <w:lang w:bidi="ar-SA"/>
          <w:rPrChange w:id="1776" w:author="Author">
            <w:rPr>
              <w:rFonts w:ascii="Calibri" w:eastAsia="Calibri" w:hAnsi="Calibri" w:cs="Arial"/>
              <w:sz w:val="24"/>
              <w:vertAlign w:val="superscript"/>
              <w:lang w:val="en-GB" w:bidi="ar-SA"/>
            </w:rPr>
          </w:rPrChange>
        </w:rPr>
        <w:t>TM</w:t>
      </w:r>
      <w:proofErr w:type="spellEnd"/>
      <w:r w:rsidRPr="00FF483F">
        <w:rPr>
          <w:rFonts w:ascii="Calibri" w:eastAsia="Calibri" w:hAnsi="Calibri" w:cs="Arial"/>
          <w:sz w:val="24"/>
          <w:lang w:bidi="ar-SA"/>
          <w:rPrChange w:id="1777" w:author="Author">
            <w:rPr>
              <w:rFonts w:ascii="Calibri" w:eastAsia="Calibri" w:hAnsi="Calibri" w:cs="Arial"/>
              <w:sz w:val="24"/>
              <w:lang w:val="en-GB" w:bidi="ar-SA"/>
            </w:rPr>
          </w:rPrChange>
        </w:rPr>
        <w:t xml:space="preserve"> (PSC</w:t>
      </w:r>
      <w:r w:rsidRPr="00FF483F">
        <w:rPr>
          <w:rFonts w:ascii="Calibri" w:eastAsia="Calibri" w:hAnsi="Calibri" w:cs="Arial"/>
          <w:sz w:val="24"/>
          <w:vertAlign w:val="superscript"/>
          <w:lang w:bidi="ar-SA"/>
          <w:rPrChange w:id="1778" w:author="Author">
            <w:rPr>
              <w:rFonts w:ascii="Calibri" w:eastAsia="Calibri" w:hAnsi="Calibri" w:cs="Arial"/>
              <w:sz w:val="24"/>
              <w:vertAlign w:val="superscript"/>
              <w:lang w:val="en-GB" w:bidi="ar-SA"/>
            </w:rPr>
          </w:rPrChange>
        </w:rPr>
        <w:t>TM</w:t>
      </w:r>
      <w:r w:rsidRPr="00FF483F">
        <w:rPr>
          <w:rFonts w:ascii="Calibri" w:eastAsia="Calibri" w:hAnsi="Calibri" w:cs="Arial"/>
          <w:sz w:val="24"/>
          <w:lang w:bidi="ar-SA"/>
          <w:rPrChange w:id="1779" w:author="Author">
            <w:rPr>
              <w:rFonts w:ascii="Calibri" w:eastAsia="Calibri" w:hAnsi="Calibri" w:cs="Arial"/>
              <w:sz w:val="24"/>
              <w:lang w:val="en-GB" w:bidi="ar-SA"/>
            </w:rPr>
          </w:rPrChange>
        </w:rPr>
        <w:t>) Structure that significantly improves the efficiency of MJT, thereby improving the data retention capability. The company collaborates with Arm and Applied Materials to commercialize its product, which can replace on-chip NVM.</w:t>
      </w:r>
    </w:p>
    <w:p w14:paraId="532A61AA" w14:textId="77777777" w:rsidR="008347B5" w:rsidRPr="00FF483F" w:rsidRDefault="008347B5" w:rsidP="00242A21">
      <w:pPr>
        <w:spacing w:before="240" w:after="0" w:line="360" w:lineRule="auto"/>
        <w:jc w:val="both"/>
        <w:rPr>
          <w:rFonts w:ascii="Calibri" w:eastAsia="Calibri" w:hAnsi="Calibri" w:cs="Arial"/>
          <w:sz w:val="24"/>
          <w:lang w:bidi="ar-SA"/>
          <w:rPrChange w:id="1780" w:author="Author">
            <w:rPr>
              <w:rFonts w:ascii="Calibri" w:eastAsia="Calibri" w:hAnsi="Calibri" w:cs="Arial"/>
              <w:sz w:val="24"/>
              <w:lang w:val="en-GB" w:bidi="ar-SA"/>
            </w:rPr>
          </w:rPrChange>
        </w:rPr>
      </w:pPr>
      <w:proofErr w:type="spellStart"/>
      <w:r w:rsidRPr="00FF483F">
        <w:rPr>
          <w:rFonts w:ascii="Calibri" w:eastAsia="Calibri" w:hAnsi="Calibri" w:cs="Arial"/>
          <w:b/>
          <w:sz w:val="24"/>
          <w:lang w:bidi="ar-SA"/>
          <w:rPrChange w:id="1781" w:author="Author">
            <w:rPr>
              <w:rFonts w:ascii="Calibri" w:eastAsia="Calibri" w:hAnsi="Calibri" w:cs="Arial"/>
              <w:b/>
              <w:sz w:val="24"/>
              <w:lang w:val="en-GB" w:bidi="ar-SA"/>
            </w:rPr>
          </w:rPrChange>
        </w:rPr>
        <w:t>FeRAM</w:t>
      </w:r>
      <w:proofErr w:type="spellEnd"/>
      <w:r w:rsidRPr="00FF483F">
        <w:rPr>
          <w:rFonts w:ascii="Calibri" w:eastAsia="Calibri" w:hAnsi="Calibri" w:cs="Arial"/>
          <w:b/>
          <w:sz w:val="24"/>
          <w:lang w:bidi="ar-SA"/>
          <w:rPrChange w:id="1782" w:author="Author">
            <w:rPr>
              <w:rFonts w:ascii="Calibri" w:eastAsia="Calibri" w:hAnsi="Calibri" w:cs="Arial"/>
              <w:b/>
              <w:sz w:val="24"/>
              <w:lang w:val="en-GB" w:bidi="ar-SA"/>
            </w:rPr>
          </w:rPrChange>
        </w:rPr>
        <w:t xml:space="preserve"> – </w:t>
      </w:r>
      <w:r w:rsidRPr="00FF483F">
        <w:rPr>
          <w:rFonts w:ascii="Calibri" w:eastAsia="Calibri" w:hAnsi="Calibri" w:cs="Arial"/>
          <w:sz w:val="24"/>
          <w:lang w:bidi="ar-SA"/>
          <w:rPrChange w:id="1783" w:author="Author">
            <w:rPr>
              <w:rFonts w:ascii="Calibri" w:eastAsia="Calibri" w:hAnsi="Calibri" w:cs="Arial"/>
              <w:sz w:val="24"/>
              <w:lang w:val="en-GB" w:bidi="ar-SA"/>
            </w:rPr>
          </w:rPrChange>
        </w:rPr>
        <w:t xml:space="preserve">Ferroelectric RAM is one of the earliest NVM technologies to enter the market. The technology leverages the properties of ferroelectric materials to store data. On applying the electric field across the capacitor made from the ferroelectric material such as lead </w:t>
      </w:r>
      <w:proofErr w:type="spellStart"/>
      <w:r w:rsidRPr="00FF483F">
        <w:rPr>
          <w:rFonts w:ascii="Calibri" w:eastAsia="Calibri" w:hAnsi="Calibri" w:cs="Arial"/>
          <w:sz w:val="24"/>
          <w:lang w:bidi="ar-SA"/>
          <w:rPrChange w:id="1784" w:author="Author">
            <w:rPr>
              <w:rFonts w:ascii="Calibri" w:eastAsia="Calibri" w:hAnsi="Calibri" w:cs="Arial"/>
              <w:sz w:val="24"/>
              <w:lang w:val="en-GB" w:bidi="ar-SA"/>
            </w:rPr>
          </w:rPrChange>
        </w:rPr>
        <w:t>zirconate</w:t>
      </w:r>
      <w:proofErr w:type="spellEnd"/>
      <w:r w:rsidRPr="00FF483F">
        <w:rPr>
          <w:rFonts w:ascii="Calibri" w:eastAsia="Calibri" w:hAnsi="Calibri" w:cs="Arial"/>
          <w:sz w:val="24"/>
          <w:lang w:bidi="ar-SA"/>
          <w:rPrChange w:id="1785" w:author="Author">
            <w:rPr>
              <w:rFonts w:ascii="Calibri" w:eastAsia="Calibri" w:hAnsi="Calibri" w:cs="Arial"/>
              <w:sz w:val="24"/>
              <w:lang w:val="en-GB" w:bidi="ar-SA"/>
            </w:rPr>
          </w:rPrChange>
        </w:rPr>
        <w:t xml:space="preserve"> </w:t>
      </w:r>
      <w:proofErr w:type="spellStart"/>
      <w:r w:rsidRPr="00FF483F">
        <w:rPr>
          <w:rFonts w:ascii="Calibri" w:eastAsia="Calibri" w:hAnsi="Calibri" w:cs="Arial"/>
          <w:sz w:val="24"/>
          <w:lang w:bidi="ar-SA"/>
          <w:rPrChange w:id="1786" w:author="Author">
            <w:rPr>
              <w:rFonts w:ascii="Calibri" w:eastAsia="Calibri" w:hAnsi="Calibri" w:cs="Arial"/>
              <w:sz w:val="24"/>
              <w:lang w:val="en-GB" w:bidi="ar-SA"/>
            </w:rPr>
          </w:rPrChange>
        </w:rPr>
        <w:t>titanate</w:t>
      </w:r>
      <w:proofErr w:type="spellEnd"/>
      <w:r w:rsidRPr="00FF483F">
        <w:rPr>
          <w:rFonts w:ascii="Calibri" w:eastAsia="Calibri" w:hAnsi="Calibri" w:cs="Arial"/>
          <w:sz w:val="24"/>
          <w:lang w:bidi="ar-SA"/>
          <w:rPrChange w:id="1787" w:author="Author">
            <w:rPr>
              <w:rFonts w:ascii="Calibri" w:eastAsia="Calibri" w:hAnsi="Calibri" w:cs="Arial"/>
              <w:sz w:val="24"/>
              <w:lang w:val="en-GB" w:bidi="ar-SA"/>
            </w:rPr>
          </w:rPrChange>
        </w:rPr>
        <w:t xml:space="preserve"> (PZT), movement of atoms is observed in the direction of the applied field. This results in a state change whereas reversing the electric field will change the direction of movement of particles resulting in a state change. The state changes are used to store the binary data. Although </w:t>
      </w:r>
      <w:proofErr w:type="spellStart"/>
      <w:r w:rsidRPr="00FF483F">
        <w:rPr>
          <w:rFonts w:ascii="Calibri" w:eastAsia="Calibri" w:hAnsi="Calibri" w:cs="Arial"/>
          <w:sz w:val="24"/>
          <w:lang w:bidi="ar-SA"/>
          <w:rPrChange w:id="1788" w:author="Author">
            <w:rPr>
              <w:rFonts w:ascii="Calibri" w:eastAsia="Calibri" w:hAnsi="Calibri" w:cs="Arial"/>
              <w:sz w:val="24"/>
              <w:lang w:val="en-GB" w:bidi="ar-SA"/>
            </w:rPr>
          </w:rPrChange>
        </w:rPr>
        <w:t>FeRAM</w:t>
      </w:r>
      <w:proofErr w:type="spellEnd"/>
      <w:r w:rsidRPr="00FF483F">
        <w:rPr>
          <w:rFonts w:ascii="Calibri" w:eastAsia="Calibri" w:hAnsi="Calibri" w:cs="Arial"/>
          <w:sz w:val="24"/>
          <w:lang w:bidi="ar-SA"/>
          <w:rPrChange w:id="1789" w:author="Author">
            <w:rPr>
              <w:rFonts w:ascii="Calibri" w:eastAsia="Calibri" w:hAnsi="Calibri" w:cs="Arial"/>
              <w:sz w:val="24"/>
              <w:lang w:val="en-GB" w:bidi="ar-SA"/>
            </w:rPr>
          </w:rPrChange>
        </w:rPr>
        <w:t xml:space="preserve"> offers high retention and high read/write endurance cycles the NVM technology failed to make it big due to limitations such as low storage densities and high manufacturing costs. </w:t>
      </w:r>
    </w:p>
    <w:p w14:paraId="1BF189EE" w14:textId="77777777" w:rsidR="008347B5" w:rsidRPr="00FF483F" w:rsidRDefault="008347B5" w:rsidP="00242A21">
      <w:pPr>
        <w:numPr>
          <w:ilvl w:val="0"/>
          <w:numId w:val="31"/>
        </w:numPr>
        <w:spacing w:after="0" w:line="360" w:lineRule="auto"/>
        <w:contextualSpacing/>
        <w:jc w:val="both"/>
        <w:rPr>
          <w:rFonts w:ascii="Calibri" w:eastAsia="Calibri" w:hAnsi="Calibri" w:cs="Arial"/>
          <w:sz w:val="24"/>
          <w:lang w:bidi="ar-SA"/>
          <w:rPrChange w:id="1790" w:author="Author">
            <w:rPr>
              <w:rFonts w:ascii="Calibri" w:eastAsia="Calibri" w:hAnsi="Calibri" w:cs="Arial"/>
              <w:sz w:val="24"/>
              <w:lang w:val="en-GB" w:bidi="ar-SA"/>
            </w:rPr>
          </w:rPrChange>
        </w:rPr>
      </w:pPr>
      <w:r w:rsidRPr="00FF483F">
        <w:rPr>
          <w:rFonts w:ascii="Calibri" w:eastAsia="Calibri" w:hAnsi="Calibri" w:cs="Arial"/>
          <w:b/>
          <w:sz w:val="24"/>
          <w:lang w:bidi="ar-SA"/>
          <w:rPrChange w:id="1791" w:author="Author">
            <w:rPr>
              <w:rFonts w:ascii="Calibri" w:eastAsia="Calibri" w:hAnsi="Calibri" w:cs="Arial"/>
              <w:b/>
              <w:sz w:val="24"/>
              <w:lang w:val="en-GB" w:bidi="ar-SA"/>
            </w:rPr>
          </w:rPrChange>
        </w:rPr>
        <w:t xml:space="preserve">Ferroelectric Memory Company (FMC) </w:t>
      </w:r>
      <w:r w:rsidRPr="00FF483F">
        <w:rPr>
          <w:rFonts w:ascii="Calibri" w:eastAsia="Calibri" w:hAnsi="Calibri" w:cs="Arial"/>
          <w:sz w:val="24"/>
          <w:lang w:bidi="ar-SA"/>
          <w:rPrChange w:id="1792" w:author="Author">
            <w:rPr>
              <w:rFonts w:ascii="Calibri" w:eastAsia="Calibri" w:hAnsi="Calibri" w:cs="Arial"/>
              <w:sz w:val="24"/>
              <w:lang w:val="en-GB" w:bidi="ar-SA"/>
            </w:rPr>
          </w:rPrChange>
        </w:rPr>
        <w:t>is a German start-up developing embedded NVM using a ferroelectric material Hafnium oxide. With Global Foundries as the manufacturing partner, the company is actively working towards commercializing its designs. FMC recently raised an investment of $20 million from leading venture capitalists such as SK Hynix Inc.</w:t>
      </w:r>
    </w:p>
    <w:p w14:paraId="1C453AC4" w14:textId="77777777" w:rsidR="008347B5" w:rsidRPr="00FF483F" w:rsidRDefault="008347B5" w:rsidP="00242A21">
      <w:pPr>
        <w:spacing w:before="240" w:after="0" w:line="360" w:lineRule="auto"/>
        <w:jc w:val="both"/>
        <w:rPr>
          <w:rFonts w:ascii="Calibri" w:eastAsia="Calibri" w:hAnsi="Calibri" w:cs="Arial"/>
          <w:sz w:val="24"/>
          <w:lang w:bidi="ar-SA"/>
          <w:rPrChange w:id="1793" w:author="Author">
            <w:rPr>
              <w:rFonts w:ascii="Calibri" w:eastAsia="Calibri" w:hAnsi="Calibri" w:cs="Arial"/>
              <w:sz w:val="24"/>
              <w:lang w:val="en-GB" w:bidi="ar-SA"/>
            </w:rPr>
          </w:rPrChange>
        </w:rPr>
      </w:pPr>
      <w:r w:rsidRPr="00FF483F">
        <w:rPr>
          <w:rFonts w:ascii="Calibri" w:eastAsia="Calibri" w:hAnsi="Calibri" w:cs="Arial"/>
          <w:b/>
          <w:sz w:val="24"/>
          <w:lang w:bidi="ar-SA"/>
          <w:rPrChange w:id="1794" w:author="Author">
            <w:rPr>
              <w:rFonts w:ascii="Calibri" w:eastAsia="Calibri" w:hAnsi="Calibri" w:cs="Arial"/>
              <w:b/>
              <w:sz w:val="24"/>
              <w:lang w:val="en-GB" w:bidi="ar-SA"/>
            </w:rPr>
          </w:rPrChange>
        </w:rPr>
        <w:t xml:space="preserve">PCM – </w:t>
      </w:r>
      <w:r w:rsidRPr="00FF483F">
        <w:rPr>
          <w:rFonts w:ascii="Calibri" w:eastAsia="Calibri" w:hAnsi="Calibri" w:cs="Arial"/>
          <w:sz w:val="24"/>
          <w:lang w:bidi="ar-SA"/>
          <w:rPrChange w:id="1795" w:author="Author">
            <w:rPr>
              <w:rFonts w:ascii="Calibri" w:eastAsia="Calibri" w:hAnsi="Calibri" w:cs="Arial"/>
              <w:sz w:val="24"/>
              <w:lang w:val="en-GB" w:bidi="ar-SA"/>
            </w:rPr>
          </w:rPrChange>
        </w:rPr>
        <w:t>Phase change memory is an emerging NVM technology which uses the unique property of a material called chalcogenide glass which transitions between amorphous and polycrystalline state on application of current. The change of resistance in the states is used to store the binary data. Few limitations such as non-standard materials, high manufacturing cost, and unintentional phase change have hampered its evolution to enter the mainstream storage media like flash memory. But some of the major memory manufacturers such as Intel, Samsung, and Western Digital have ventured into the PCM technology.</w:t>
      </w:r>
    </w:p>
    <w:p w14:paraId="26EC39BC" w14:textId="77777777" w:rsidR="008347B5" w:rsidRPr="00FF483F" w:rsidRDefault="008347B5" w:rsidP="008347B5">
      <w:pPr>
        <w:numPr>
          <w:ilvl w:val="0"/>
          <w:numId w:val="31"/>
        </w:numPr>
        <w:spacing w:after="200" w:line="360" w:lineRule="auto"/>
        <w:contextualSpacing/>
        <w:jc w:val="both"/>
        <w:rPr>
          <w:rFonts w:ascii="Calibri" w:eastAsia="Calibri" w:hAnsi="Calibri" w:cs="Arial"/>
          <w:sz w:val="24"/>
          <w:lang w:bidi="ar-SA"/>
          <w:rPrChange w:id="1796" w:author="Author">
            <w:rPr>
              <w:rFonts w:ascii="Calibri" w:eastAsia="Calibri" w:hAnsi="Calibri" w:cs="Arial"/>
              <w:sz w:val="24"/>
              <w:lang w:val="en-GB" w:bidi="ar-SA"/>
            </w:rPr>
          </w:rPrChange>
        </w:rPr>
      </w:pPr>
      <w:r w:rsidRPr="00FF483F">
        <w:rPr>
          <w:rFonts w:ascii="Calibri" w:eastAsia="Calibri" w:hAnsi="Calibri" w:cs="Arial"/>
          <w:b/>
          <w:sz w:val="24"/>
          <w:lang w:bidi="ar-SA"/>
          <w:rPrChange w:id="1797" w:author="Author">
            <w:rPr>
              <w:rFonts w:ascii="Calibri" w:eastAsia="Calibri" w:hAnsi="Calibri" w:cs="Arial"/>
              <w:b/>
              <w:sz w:val="24"/>
              <w:lang w:val="en-GB" w:bidi="ar-SA"/>
            </w:rPr>
          </w:rPrChange>
        </w:rPr>
        <w:t>Intel Corporation,</w:t>
      </w:r>
      <w:r w:rsidRPr="00FF483F">
        <w:rPr>
          <w:rFonts w:ascii="Calibri" w:eastAsia="Calibri" w:hAnsi="Calibri" w:cs="Arial"/>
          <w:sz w:val="24"/>
          <w:lang w:bidi="ar-SA"/>
          <w:rPrChange w:id="1798" w:author="Author">
            <w:rPr>
              <w:rFonts w:ascii="Calibri" w:eastAsia="Calibri" w:hAnsi="Calibri" w:cs="Arial"/>
              <w:sz w:val="24"/>
              <w:lang w:val="en-GB" w:bidi="ar-SA"/>
            </w:rPr>
          </w:rPrChange>
        </w:rPr>
        <w:t xml:space="preserve"> in collaboration with Micron Technology, has developed Intel </w:t>
      </w:r>
      <w:proofErr w:type="spellStart"/>
      <w:r w:rsidRPr="00FF483F">
        <w:rPr>
          <w:rFonts w:ascii="Calibri" w:eastAsia="Calibri" w:hAnsi="Calibri" w:cs="Arial"/>
          <w:sz w:val="24"/>
          <w:lang w:bidi="ar-SA"/>
          <w:rPrChange w:id="1799" w:author="Author">
            <w:rPr>
              <w:rFonts w:ascii="Calibri" w:eastAsia="Calibri" w:hAnsi="Calibri" w:cs="Arial"/>
              <w:sz w:val="24"/>
              <w:lang w:val="en-GB" w:bidi="ar-SA"/>
            </w:rPr>
          </w:rPrChange>
        </w:rPr>
        <w:t>Optane</w:t>
      </w:r>
      <w:proofErr w:type="spellEnd"/>
      <w:r w:rsidRPr="00FF483F">
        <w:rPr>
          <w:rFonts w:ascii="Calibri" w:eastAsia="Calibri" w:hAnsi="Calibri" w:cs="Arial"/>
          <w:sz w:val="24"/>
          <w:lang w:bidi="ar-SA"/>
          <w:rPrChange w:id="1800" w:author="Author">
            <w:rPr>
              <w:rFonts w:ascii="Calibri" w:eastAsia="Calibri" w:hAnsi="Calibri" w:cs="Arial"/>
              <w:sz w:val="24"/>
              <w:lang w:val="en-GB" w:bidi="ar-SA"/>
            </w:rPr>
          </w:rPrChange>
        </w:rPr>
        <w:t xml:space="preserve"> solid-state drives based on its 3D </w:t>
      </w:r>
      <w:proofErr w:type="spellStart"/>
      <w:r w:rsidRPr="00FF483F">
        <w:rPr>
          <w:rFonts w:ascii="Calibri" w:eastAsia="Calibri" w:hAnsi="Calibri" w:cs="Arial"/>
          <w:sz w:val="24"/>
          <w:lang w:bidi="ar-SA"/>
          <w:rPrChange w:id="1801" w:author="Author">
            <w:rPr>
              <w:rFonts w:ascii="Calibri" w:eastAsia="Calibri" w:hAnsi="Calibri" w:cs="Arial"/>
              <w:sz w:val="24"/>
              <w:lang w:val="en-GB" w:bidi="ar-SA"/>
            </w:rPr>
          </w:rPrChange>
        </w:rPr>
        <w:t>Xpoint</w:t>
      </w:r>
      <w:proofErr w:type="spellEnd"/>
      <w:r w:rsidRPr="00FF483F">
        <w:rPr>
          <w:rFonts w:ascii="Calibri" w:eastAsia="Calibri" w:hAnsi="Calibri" w:cs="Arial"/>
          <w:sz w:val="24"/>
          <w:lang w:bidi="ar-SA"/>
          <w:rPrChange w:id="1802" w:author="Author">
            <w:rPr>
              <w:rFonts w:ascii="Calibri" w:eastAsia="Calibri" w:hAnsi="Calibri" w:cs="Arial"/>
              <w:sz w:val="24"/>
              <w:lang w:val="en-GB" w:bidi="ar-SA"/>
            </w:rPr>
          </w:rPrChange>
        </w:rPr>
        <w:t xml:space="preserve"> technology, which uses chalcogenide materials such as Germanium (Ge), Arsenic (As), Antimony (Sb), and Tellurium (</w:t>
      </w:r>
      <w:proofErr w:type="spellStart"/>
      <w:r w:rsidRPr="00FF483F">
        <w:rPr>
          <w:rFonts w:ascii="Calibri" w:eastAsia="Calibri" w:hAnsi="Calibri" w:cs="Arial"/>
          <w:sz w:val="24"/>
          <w:lang w:bidi="ar-SA"/>
          <w:rPrChange w:id="1803" w:author="Author">
            <w:rPr>
              <w:rFonts w:ascii="Calibri" w:eastAsia="Calibri" w:hAnsi="Calibri" w:cs="Arial"/>
              <w:sz w:val="24"/>
              <w:lang w:val="en-GB" w:bidi="ar-SA"/>
            </w:rPr>
          </w:rPrChange>
        </w:rPr>
        <w:t>Te</w:t>
      </w:r>
      <w:proofErr w:type="spellEnd"/>
      <w:r w:rsidRPr="00FF483F">
        <w:rPr>
          <w:rFonts w:ascii="Calibri" w:eastAsia="Calibri" w:hAnsi="Calibri" w:cs="Arial"/>
          <w:sz w:val="24"/>
          <w:lang w:bidi="ar-SA"/>
          <w:rPrChange w:id="1804" w:author="Author">
            <w:rPr>
              <w:rFonts w:ascii="Calibri" w:eastAsia="Calibri" w:hAnsi="Calibri" w:cs="Arial"/>
              <w:sz w:val="24"/>
              <w:lang w:val="en-GB" w:bidi="ar-SA"/>
            </w:rPr>
          </w:rPrChange>
        </w:rPr>
        <w:t xml:space="preserve">). </w:t>
      </w:r>
    </w:p>
    <w:p w14:paraId="4F6FB48B" w14:textId="77777777" w:rsidR="008347B5" w:rsidRPr="00FF483F" w:rsidRDefault="008347B5" w:rsidP="008347B5">
      <w:pPr>
        <w:spacing w:after="200" w:line="360" w:lineRule="auto"/>
        <w:jc w:val="center"/>
        <w:rPr>
          <w:rFonts w:ascii="Calibri" w:eastAsia="Calibri" w:hAnsi="Calibri" w:cs="Arial"/>
          <w:sz w:val="24"/>
          <w:lang w:bidi="ar-SA"/>
          <w:rPrChange w:id="1805" w:author="Author">
            <w:rPr>
              <w:rFonts w:ascii="Calibri" w:eastAsia="Calibri" w:hAnsi="Calibri" w:cs="Arial"/>
              <w:sz w:val="24"/>
              <w:lang w:val="en-GB" w:bidi="ar-SA"/>
            </w:rPr>
          </w:rPrChange>
        </w:rPr>
      </w:pPr>
      <w:r w:rsidRPr="00A868A7">
        <w:rPr>
          <w:rFonts w:ascii="Calibri" w:eastAsia="Calibri" w:hAnsi="Calibri" w:cs="Arial"/>
          <w:noProof/>
          <w:sz w:val="24"/>
          <w:lang w:bidi="ar-SA"/>
        </w:rPr>
        <mc:AlternateContent>
          <mc:Choice Requires="wps">
            <w:drawing>
              <wp:anchor distT="0" distB="0" distL="114300" distR="114300" simplePos="0" relativeHeight="251817984" behindDoc="0" locked="0" layoutInCell="1" allowOverlap="1" wp14:anchorId="6A2B9E55" wp14:editId="56C7FFCA">
                <wp:simplePos x="0" y="0"/>
                <wp:positionH relativeFrom="column">
                  <wp:posOffset>2076450</wp:posOffset>
                </wp:positionH>
                <wp:positionV relativeFrom="paragraph">
                  <wp:posOffset>2560369</wp:posOffset>
                </wp:positionV>
                <wp:extent cx="2867025" cy="2667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2867025" cy="266700"/>
                        </a:xfrm>
                        <a:prstGeom prst="rect">
                          <a:avLst/>
                        </a:prstGeom>
                        <a:solidFill>
                          <a:sysClr val="window" lastClr="FFFFFF"/>
                        </a:solidFill>
                        <a:ln w="6350">
                          <a:noFill/>
                        </a:ln>
                        <a:effectLst/>
                      </wps:spPr>
                      <wps:txbx>
                        <w:txbxContent>
                          <w:p w14:paraId="51CB53E5" w14:textId="77777777" w:rsidR="00A868A7" w:rsidRPr="00EF64E7" w:rsidRDefault="00A868A7" w:rsidP="008347B5">
                            <w:pPr>
                              <w:rPr>
                                <w:b/>
                                <w:lang w:val="en-IN"/>
                              </w:rPr>
                            </w:pPr>
                            <w:r w:rsidRPr="00EF64E7">
                              <w:rPr>
                                <w:b/>
                                <w:lang w:val="en-IN"/>
                              </w:rPr>
                              <w:t>Fig</w:t>
                            </w:r>
                            <w:r>
                              <w:rPr>
                                <w:b/>
                                <w:lang w:val="en-IN"/>
                              </w:rPr>
                              <w:t xml:space="preserve"> 8: Comparison of NVM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B9E55" id="Text Box 10" o:spid="_x0000_s1084" type="#_x0000_t202" style="position:absolute;left:0;text-align:left;margin-left:163.5pt;margin-top:201.6pt;width:225.75pt;height:2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" fillcolor="window" stroked="f" strokeweight=".5pt">
                <v:textbox>
                  <w:txbxContent>
                    <w:p w14:paraId="51CB53E5" w14:textId="77777777" w:rsidR="00A868A7" w:rsidRPr="00EF64E7" w:rsidRDefault="00A868A7" w:rsidP="008347B5">
                      <w:pPr>
                        <w:rPr>
                          <w:b/>
                          <w:lang w:val="en-IN"/>
                        </w:rPr>
                      </w:pPr>
                      <w:r w:rsidRPr="00EF64E7">
                        <w:rPr>
                          <w:b/>
                          <w:lang w:val="en-IN"/>
                        </w:rPr>
                        <w:t>Fig</w:t>
                      </w:r>
                      <w:r>
                        <w:rPr>
                          <w:b/>
                          <w:lang w:val="en-IN"/>
                        </w:rPr>
                        <w:t xml:space="preserve"> 8: Comparison of NVM Technologies</w:t>
                      </w:r>
                    </w:p>
                  </w:txbxContent>
                </v:textbox>
              </v:shape>
            </w:pict>
          </mc:Fallback>
        </mc:AlternateContent>
      </w:r>
      <w:r w:rsidRPr="00C5228D">
        <w:rPr>
          <w:rFonts w:ascii="Calibri" w:eastAsia="Calibri" w:hAnsi="Calibri" w:cs="Arial"/>
          <w:noProof/>
          <w:sz w:val="24"/>
          <w:lang w:bidi="ar-SA"/>
        </w:rPr>
        <w:drawing>
          <wp:inline distT="0" distB="0" distL="0" distR="0" wp14:anchorId="34C1CC4E" wp14:editId="09C7A2BB">
            <wp:extent cx="4810125" cy="2537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810125" cy="2537300"/>
                    </a:xfrm>
                    <a:prstGeom prst="rect">
                      <a:avLst/>
                    </a:prstGeom>
                  </pic:spPr>
                </pic:pic>
              </a:graphicData>
            </a:graphic>
          </wp:inline>
        </w:drawing>
      </w:r>
    </w:p>
    <w:p w14:paraId="213CCC62" w14:textId="77777777" w:rsidR="00E80663" w:rsidRPr="00FF483F" w:rsidRDefault="00E80663" w:rsidP="00E80663">
      <w:pPr>
        <w:pStyle w:val="Heading2"/>
        <w:spacing w:before="240"/>
        <w:rPr>
          <w:rFonts w:eastAsia="Calibri"/>
          <w:lang w:bidi="ar-SA"/>
          <w:rPrChange w:id="1806" w:author="Author">
            <w:rPr>
              <w:rFonts w:eastAsia="Calibri"/>
              <w:lang w:val="en-GB" w:bidi="ar-SA"/>
            </w:rPr>
          </w:rPrChange>
        </w:rPr>
      </w:pPr>
    </w:p>
    <w:p w14:paraId="179FEBFB" w14:textId="77777777" w:rsidR="008347B5" w:rsidRPr="00FF483F" w:rsidRDefault="008347B5" w:rsidP="00E80663">
      <w:pPr>
        <w:pStyle w:val="Heading2"/>
        <w:rPr>
          <w:rFonts w:eastAsia="Calibri"/>
          <w:lang w:bidi="ar-SA"/>
          <w:rPrChange w:id="1807" w:author="Author">
            <w:rPr>
              <w:rFonts w:eastAsia="Calibri"/>
              <w:lang w:val="en-GB" w:bidi="ar-SA"/>
            </w:rPr>
          </w:rPrChange>
        </w:rPr>
      </w:pPr>
      <w:r w:rsidRPr="00FF483F">
        <w:rPr>
          <w:rFonts w:eastAsia="Calibri"/>
          <w:lang w:bidi="ar-SA"/>
          <w:rPrChange w:id="1808" w:author="Author">
            <w:rPr>
              <w:rFonts w:eastAsia="Calibri"/>
              <w:lang w:val="en-GB" w:bidi="ar-SA"/>
            </w:rPr>
          </w:rPrChange>
        </w:rPr>
        <w:t>Competitors of Weebit in ReRAM Technology</w:t>
      </w:r>
    </w:p>
    <w:p w14:paraId="6D2CA970" w14:textId="77777777" w:rsidR="008347B5" w:rsidRPr="00FF483F" w:rsidRDefault="008347B5" w:rsidP="008347B5">
      <w:pPr>
        <w:spacing w:after="200" w:line="360" w:lineRule="auto"/>
        <w:jc w:val="both"/>
        <w:rPr>
          <w:rFonts w:ascii="Calibri" w:eastAsia="Calibri" w:hAnsi="Calibri" w:cs="Arial"/>
          <w:sz w:val="24"/>
          <w:lang w:bidi="ar-SA"/>
          <w:rPrChange w:id="1809" w:author="Author">
            <w:rPr>
              <w:rFonts w:ascii="Calibri" w:eastAsia="Calibri" w:hAnsi="Calibri" w:cs="Arial"/>
              <w:sz w:val="24"/>
              <w:lang w:val="en-GB" w:bidi="ar-SA"/>
            </w:rPr>
          </w:rPrChange>
        </w:rPr>
      </w:pPr>
      <w:r w:rsidRPr="00FF483F">
        <w:rPr>
          <w:rFonts w:ascii="Calibri" w:eastAsia="Calibri" w:hAnsi="Calibri" w:cs="Arial"/>
          <w:sz w:val="24"/>
          <w:lang w:bidi="ar-SA"/>
          <w:rPrChange w:id="1810" w:author="Author">
            <w:rPr>
              <w:rFonts w:ascii="Calibri" w:eastAsia="Calibri" w:hAnsi="Calibri" w:cs="Arial"/>
              <w:sz w:val="24"/>
              <w:lang w:val="en-GB" w:bidi="ar-SA"/>
            </w:rPr>
          </w:rPrChange>
        </w:rPr>
        <w:t xml:space="preserve">Apart from Weebit, few other players are investing in the ReRAM technology. </w:t>
      </w:r>
    </w:p>
    <w:p w14:paraId="656D22CC" w14:textId="77777777" w:rsidR="008347B5" w:rsidRPr="00FF483F" w:rsidRDefault="008347B5" w:rsidP="008347B5">
      <w:pPr>
        <w:numPr>
          <w:ilvl w:val="0"/>
          <w:numId w:val="29"/>
        </w:numPr>
        <w:spacing w:after="200" w:line="360" w:lineRule="auto"/>
        <w:contextualSpacing/>
        <w:jc w:val="both"/>
        <w:rPr>
          <w:rFonts w:ascii="Calibri" w:eastAsia="Calibri" w:hAnsi="Calibri" w:cs="Arial"/>
          <w:b/>
          <w:sz w:val="24"/>
          <w:lang w:bidi="ar-SA"/>
          <w:rPrChange w:id="1811" w:author="Author">
            <w:rPr>
              <w:rFonts w:ascii="Calibri" w:eastAsia="Calibri" w:hAnsi="Calibri" w:cs="Arial"/>
              <w:b/>
              <w:sz w:val="24"/>
              <w:lang w:val="en-GB" w:bidi="ar-SA"/>
            </w:rPr>
          </w:rPrChange>
        </w:rPr>
      </w:pPr>
      <w:r w:rsidRPr="00FF483F">
        <w:rPr>
          <w:rFonts w:ascii="Calibri" w:eastAsia="Calibri" w:hAnsi="Calibri" w:cs="Arial"/>
          <w:b/>
          <w:sz w:val="24"/>
          <w:lang w:bidi="ar-SA"/>
          <w:rPrChange w:id="1812" w:author="Author">
            <w:rPr>
              <w:rFonts w:ascii="Calibri" w:eastAsia="Calibri" w:hAnsi="Calibri" w:cs="Arial"/>
              <w:b/>
              <w:sz w:val="24"/>
              <w:lang w:val="en-GB" w:bidi="ar-SA"/>
            </w:rPr>
          </w:rPrChange>
        </w:rPr>
        <w:t xml:space="preserve">4DS Memory </w:t>
      </w:r>
      <w:r w:rsidRPr="00FF483F">
        <w:rPr>
          <w:rFonts w:ascii="Calibri" w:eastAsia="Calibri" w:hAnsi="Calibri" w:cs="Arial"/>
          <w:sz w:val="24"/>
          <w:lang w:bidi="ar-SA"/>
          <w:rPrChange w:id="1813" w:author="Author">
            <w:rPr>
              <w:rFonts w:ascii="Calibri" w:eastAsia="Calibri" w:hAnsi="Calibri" w:cs="Arial"/>
              <w:sz w:val="24"/>
              <w:lang w:val="en-GB" w:bidi="ar-SA"/>
            </w:rPr>
          </w:rPrChange>
        </w:rPr>
        <w:t xml:space="preserve">is an Australian start-up pursuing ReRAM technology known as Interface Switching ReRAM to develop memory cells in collaboration with HGST, a Western Digital subsidiary. The company is developing an industry-standard fabrication compatible process using 300mm wafers in partnership with the Belgium-based Interuniversity Microelectronics Centre (IMEC) and aims to create a megabit chip. Weebit is well ahead of 4DS as it has already demonstrated the </w:t>
      </w:r>
      <w:proofErr w:type="spellStart"/>
      <w:r w:rsidRPr="00FF483F">
        <w:rPr>
          <w:rFonts w:ascii="Calibri" w:eastAsia="Calibri" w:hAnsi="Calibri" w:cs="Arial"/>
          <w:sz w:val="24"/>
          <w:lang w:bidi="ar-SA"/>
          <w:rPrChange w:id="1814" w:author="Author">
            <w:rPr>
              <w:rFonts w:ascii="Calibri" w:eastAsia="Calibri" w:hAnsi="Calibri" w:cs="Arial"/>
              <w:sz w:val="24"/>
              <w:lang w:val="en-GB" w:bidi="ar-SA"/>
            </w:rPr>
          </w:rPrChange>
        </w:rPr>
        <w:t>SiOx</w:t>
      </w:r>
      <w:proofErr w:type="spellEnd"/>
      <w:r w:rsidRPr="00FF483F">
        <w:rPr>
          <w:rFonts w:ascii="Calibri" w:eastAsia="Calibri" w:hAnsi="Calibri" w:cs="Arial"/>
          <w:sz w:val="24"/>
          <w:lang w:bidi="ar-SA"/>
          <w:rPrChange w:id="1815" w:author="Author">
            <w:rPr>
              <w:rFonts w:ascii="Calibri" w:eastAsia="Calibri" w:hAnsi="Calibri" w:cs="Arial"/>
              <w:sz w:val="24"/>
              <w:lang w:val="en-GB" w:bidi="ar-SA"/>
            </w:rPr>
          </w:rPrChange>
        </w:rPr>
        <w:t xml:space="preserve"> ReRAM megabit memory cell and is gearing up for the transition from prototyping to production. 4DS is yet to demonstrate a working array and provide actual endurance and retention data.</w:t>
      </w:r>
    </w:p>
    <w:p w14:paraId="26DCE8B8" w14:textId="77777777" w:rsidR="008347B5" w:rsidRPr="00FF483F" w:rsidRDefault="008347B5" w:rsidP="008347B5">
      <w:pPr>
        <w:numPr>
          <w:ilvl w:val="0"/>
          <w:numId w:val="29"/>
        </w:numPr>
        <w:spacing w:after="200" w:line="360" w:lineRule="auto"/>
        <w:contextualSpacing/>
        <w:jc w:val="both"/>
        <w:rPr>
          <w:rFonts w:ascii="Calibri" w:eastAsia="Calibri" w:hAnsi="Calibri" w:cs="Arial"/>
          <w:b/>
          <w:sz w:val="24"/>
          <w:lang w:bidi="ar-SA"/>
          <w:rPrChange w:id="1816" w:author="Author">
            <w:rPr>
              <w:rFonts w:ascii="Calibri" w:eastAsia="Calibri" w:hAnsi="Calibri" w:cs="Arial"/>
              <w:b/>
              <w:sz w:val="24"/>
              <w:lang w:val="en-GB" w:bidi="ar-SA"/>
            </w:rPr>
          </w:rPrChange>
        </w:rPr>
      </w:pPr>
      <w:r w:rsidRPr="00FF483F">
        <w:rPr>
          <w:rFonts w:ascii="Calibri" w:eastAsia="Calibri" w:hAnsi="Calibri" w:cs="Arial"/>
          <w:b/>
          <w:sz w:val="24"/>
          <w:lang w:bidi="ar-SA"/>
          <w:rPrChange w:id="1817" w:author="Author">
            <w:rPr>
              <w:rFonts w:ascii="Calibri" w:eastAsia="Calibri" w:hAnsi="Calibri" w:cs="Arial"/>
              <w:b/>
              <w:sz w:val="24"/>
              <w:lang w:val="en-GB" w:bidi="ar-SA"/>
            </w:rPr>
          </w:rPrChange>
        </w:rPr>
        <w:t xml:space="preserve">Crossbar Inc </w:t>
      </w:r>
      <w:r w:rsidRPr="00FF483F">
        <w:rPr>
          <w:rFonts w:ascii="Calibri" w:eastAsia="Calibri" w:hAnsi="Calibri" w:cs="Arial"/>
          <w:sz w:val="24"/>
          <w:lang w:bidi="ar-SA"/>
          <w:rPrChange w:id="1818" w:author="Author">
            <w:rPr>
              <w:rFonts w:ascii="Calibri" w:eastAsia="Calibri" w:hAnsi="Calibri" w:cs="Arial"/>
              <w:sz w:val="24"/>
              <w:lang w:val="en-GB" w:bidi="ar-SA"/>
            </w:rPr>
          </w:rPrChange>
        </w:rPr>
        <w:t xml:space="preserve">is a US-based semiconductor memory company that was one of the early movers of ReRAM technology. The company leverages silicon-based material in the switching medium for hosting the metallic filament. The company has licensed its technology to Microsemi Corporation and are jointly developing ReRAM solutions for Microsemi products. Moreover, Crossbar is also part of the AI consortium called </w:t>
      </w:r>
      <w:proofErr w:type="spellStart"/>
      <w:r w:rsidRPr="00FF483F">
        <w:rPr>
          <w:rFonts w:ascii="Calibri" w:eastAsia="Calibri" w:hAnsi="Calibri" w:cs="Arial"/>
          <w:sz w:val="24"/>
          <w:lang w:bidi="ar-SA"/>
          <w:rPrChange w:id="1819" w:author="Author">
            <w:rPr>
              <w:rFonts w:ascii="Calibri" w:eastAsia="Calibri" w:hAnsi="Calibri" w:cs="Arial"/>
              <w:sz w:val="24"/>
              <w:lang w:val="en-GB" w:bidi="ar-SA"/>
            </w:rPr>
          </w:rPrChange>
        </w:rPr>
        <w:t>SCAiLE</w:t>
      </w:r>
      <w:proofErr w:type="spellEnd"/>
      <w:r w:rsidRPr="00FF483F">
        <w:rPr>
          <w:rFonts w:ascii="Calibri" w:eastAsia="Calibri" w:hAnsi="Calibri" w:cs="Arial"/>
          <w:sz w:val="24"/>
          <w:lang w:bidi="ar-SA"/>
          <w:rPrChange w:id="1820" w:author="Author">
            <w:rPr>
              <w:rFonts w:ascii="Calibri" w:eastAsia="Calibri" w:hAnsi="Calibri" w:cs="Arial"/>
              <w:sz w:val="24"/>
              <w:lang w:val="en-GB" w:bidi="ar-SA"/>
            </w:rPr>
          </w:rPrChange>
        </w:rPr>
        <w:t xml:space="preserve"> (</w:t>
      </w:r>
      <w:proofErr w:type="spellStart"/>
      <w:r w:rsidRPr="00FF483F">
        <w:rPr>
          <w:rFonts w:ascii="Calibri" w:eastAsia="Calibri" w:hAnsi="Calibri" w:cs="Arial"/>
          <w:sz w:val="24"/>
          <w:lang w:bidi="ar-SA"/>
          <w:rPrChange w:id="1821" w:author="Author">
            <w:rPr>
              <w:rFonts w:ascii="Calibri" w:eastAsia="Calibri" w:hAnsi="Calibri" w:cs="Arial"/>
              <w:sz w:val="24"/>
              <w:lang w:val="en-GB" w:bidi="ar-SA"/>
            </w:rPr>
          </w:rPrChange>
        </w:rPr>
        <w:t>SCalable</w:t>
      </w:r>
      <w:proofErr w:type="spellEnd"/>
      <w:r w:rsidRPr="00FF483F">
        <w:rPr>
          <w:rFonts w:ascii="Calibri" w:eastAsia="Calibri" w:hAnsi="Calibri" w:cs="Arial"/>
          <w:sz w:val="24"/>
          <w:lang w:bidi="ar-SA"/>
          <w:rPrChange w:id="1822" w:author="Author">
            <w:rPr>
              <w:rFonts w:ascii="Calibri" w:eastAsia="Calibri" w:hAnsi="Calibri" w:cs="Arial"/>
              <w:sz w:val="24"/>
              <w:lang w:val="en-GB" w:bidi="ar-SA"/>
            </w:rPr>
          </w:rPrChange>
        </w:rPr>
        <w:t xml:space="preserve"> AI for Learning at the Edge) along with other members such as Gyrfalcon Technology Inc., </w:t>
      </w:r>
      <w:proofErr w:type="spellStart"/>
      <w:r w:rsidRPr="00FF483F">
        <w:rPr>
          <w:rFonts w:ascii="Calibri" w:eastAsia="Calibri" w:hAnsi="Calibri" w:cs="Arial"/>
          <w:sz w:val="24"/>
          <w:lang w:bidi="ar-SA"/>
          <w:rPrChange w:id="1823" w:author="Author">
            <w:rPr>
              <w:rFonts w:ascii="Calibri" w:eastAsia="Calibri" w:hAnsi="Calibri" w:cs="Arial"/>
              <w:sz w:val="24"/>
              <w:lang w:val="en-GB" w:bidi="ar-SA"/>
            </w:rPr>
          </w:rPrChange>
        </w:rPr>
        <w:t>mtes</w:t>
      </w:r>
      <w:proofErr w:type="spellEnd"/>
      <w:r w:rsidRPr="00FF483F">
        <w:rPr>
          <w:rFonts w:ascii="Calibri" w:eastAsia="Calibri" w:hAnsi="Calibri" w:cs="Arial"/>
          <w:sz w:val="24"/>
          <w:lang w:bidi="ar-SA"/>
          <w:rPrChange w:id="1824" w:author="Author">
            <w:rPr>
              <w:rFonts w:ascii="Calibri" w:eastAsia="Calibri" w:hAnsi="Calibri" w:cs="Arial"/>
              <w:sz w:val="24"/>
              <w:lang w:val="en-GB" w:bidi="ar-SA"/>
            </w:rPr>
          </w:rPrChange>
        </w:rPr>
        <w:t xml:space="preserve"> Neural Networks Corporation (</w:t>
      </w:r>
      <w:proofErr w:type="spellStart"/>
      <w:r w:rsidRPr="00FF483F">
        <w:rPr>
          <w:rFonts w:ascii="Calibri" w:eastAsia="Calibri" w:hAnsi="Calibri" w:cs="Arial"/>
          <w:sz w:val="24"/>
          <w:lang w:bidi="ar-SA"/>
          <w:rPrChange w:id="1825" w:author="Author">
            <w:rPr>
              <w:rFonts w:ascii="Calibri" w:eastAsia="Calibri" w:hAnsi="Calibri" w:cs="Arial"/>
              <w:sz w:val="24"/>
              <w:lang w:val="en-GB" w:bidi="ar-SA"/>
            </w:rPr>
          </w:rPrChange>
        </w:rPr>
        <w:t>mNN</w:t>
      </w:r>
      <w:proofErr w:type="spellEnd"/>
      <w:r w:rsidRPr="00FF483F">
        <w:rPr>
          <w:rFonts w:ascii="Calibri" w:eastAsia="Calibri" w:hAnsi="Calibri" w:cs="Arial"/>
          <w:sz w:val="24"/>
          <w:lang w:bidi="ar-SA"/>
          <w:rPrChange w:id="1826" w:author="Author">
            <w:rPr>
              <w:rFonts w:ascii="Calibri" w:eastAsia="Calibri" w:hAnsi="Calibri" w:cs="Arial"/>
              <w:sz w:val="24"/>
              <w:lang w:val="en-GB" w:bidi="ar-SA"/>
            </w:rPr>
          </w:rPrChange>
        </w:rPr>
        <w:t xml:space="preserve">) and </w:t>
      </w:r>
      <w:proofErr w:type="spellStart"/>
      <w:r w:rsidRPr="00FF483F">
        <w:rPr>
          <w:rFonts w:ascii="Calibri" w:eastAsia="Calibri" w:hAnsi="Calibri" w:cs="Arial"/>
          <w:sz w:val="24"/>
          <w:lang w:bidi="ar-SA"/>
          <w:rPrChange w:id="1827" w:author="Author">
            <w:rPr>
              <w:rFonts w:ascii="Calibri" w:eastAsia="Calibri" w:hAnsi="Calibri" w:cs="Arial"/>
              <w:sz w:val="24"/>
              <w:lang w:val="en-GB" w:bidi="ar-SA"/>
            </w:rPr>
          </w:rPrChange>
        </w:rPr>
        <w:t>Robosensing</w:t>
      </w:r>
      <w:proofErr w:type="spellEnd"/>
      <w:r w:rsidRPr="00FF483F">
        <w:rPr>
          <w:rFonts w:ascii="Calibri" w:eastAsia="Calibri" w:hAnsi="Calibri" w:cs="Arial"/>
          <w:sz w:val="24"/>
          <w:lang w:bidi="ar-SA"/>
          <w:rPrChange w:id="1828" w:author="Author">
            <w:rPr>
              <w:rFonts w:ascii="Calibri" w:eastAsia="Calibri" w:hAnsi="Calibri" w:cs="Arial"/>
              <w:sz w:val="24"/>
              <w:lang w:val="en-GB" w:bidi="ar-SA"/>
            </w:rPr>
          </w:rPrChange>
        </w:rPr>
        <w:t xml:space="preserve"> Inc. Crossbar hasn't been vocal about its advancements in the ReRAM technology since 2019 unlike Weebit.</w:t>
      </w:r>
    </w:p>
    <w:p w14:paraId="03D890F2" w14:textId="77777777" w:rsidR="008347B5" w:rsidRPr="00FF483F" w:rsidRDefault="008347B5" w:rsidP="008347B5">
      <w:pPr>
        <w:numPr>
          <w:ilvl w:val="0"/>
          <w:numId w:val="29"/>
        </w:numPr>
        <w:spacing w:after="200" w:line="360" w:lineRule="auto"/>
        <w:contextualSpacing/>
        <w:jc w:val="both"/>
        <w:rPr>
          <w:rFonts w:ascii="Calibri" w:eastAsia="Calibri" w:hAnsi="Calibri" w:cs="Arial"/>
          <w:b/>
          <w:sz w:val="24"/>
          <w:lang w:bidi="ar-SA"/>
          <w:rPrChange w:id="1829" w:author="Author">
            <w:rPr>
              <w:rFonts w:ascii="Calibri" w:eastAsia="Calibri" w:hAnsi="Calibri" w:cs="Arial"/>
              <w:b/>
              <w:sz w:val="24"/>
              <w:lang w:val="en-GB" w:bidi="ar-SA"/>
            </w:rPr>
          </w:rPrChange>
        </w:rPr>
      </w:pPr>
      <w:commentRangeStart w:id="1830"/>
      <w:commentRangeStart w:id="1831"/>
      <w:r w:rsidRPr="00FF483F">
        <w:rPr>
          <w:rFonts w:ascii="Calibri" w:eastAsia="Calibri" w:hAnsi="Calibri" w:cs="Arial"/>
          <w:b/>
          <w:sz w:val="24"/>
          <w:lang w:bidi="ar-SA"/>
          <w:rPrChange w:id="1832" w:author="Author">
            <w:rPr>
              <w:rFonts w:ascii="Calibri" w:eastAsia="Calibri" w:hAnsi="Calibri" w:cs="Arial"/>
              <w:b/>
              <w:sz w:val="24"/>
              <w:lang w:val="en-GB" w:bidi="ar-SA"/>
            </w:rPr>
          </w:rPrChange>
        </w:rPr>
        <w:t xml:space="preserve">Dialog </w:t>
      </w:r>
      <w:commentRangeEnd w:id="1830"/>
      <w:r w:rsidRPr="00FF483F">
        <w:rPr>
          <w:rFonts w:ascii="Calibri" w:eastAsia="Calibri" w:hAnsi="Calibri" w:cs="Arial"/>
          <w:sz w:val="16"/>
          <w:szCs w:val="16"/>
          <w:lang w:bidi="ar-SA"/>
          <w:rPrChange w:id="1833" w:author="Author">
            <w:rPr>
              <w:rFonts w:ascii="Calibri" w:eastAsia="Calibri" w:hAnsi="Calibri" w:cs="Arial"/>
              <w:sz w:val="16"/>
              <w:szCs w:val="16"/>
              <w:lang w:val="en-GB" w:bidi="ar-SA"/>
            </w:rPr>
          </w:rPrChange>
        </w:rPr>
        <w:commentReference w:id="1830"/>
      </w:r>
      <w:commentRangeEnd w:id="1831"/>
      <w:r w:rsidRPr="00FF483F">
        <w:rPr>
          <w:rFonts w:ascii="Calibri" w:eastAsia="Calibri" w:hAnsi="Calibri" w:cs="Arial"/>
          <w:sz w:val="16"/>
          <w:szCs w:val="16"/>
          <w:lang w:bidi="ar-SA"/>
          <w:rPrChange w:id="1834" w:author="Author">
            <w:rPr>
              <w:rFonts w:ascii="Calibri" w:eastAsia="Calibri" w:hAnsi="Calibri" w:cs="Arial"/>
              <w:sz w:val="16"/>
              <w:szCs w:val="16"/>
              <w:lang w:val="en-GB" w:bidi="ar-SA"/>
            </w:rPr>
          </w:rPrChange>
        </w:rPr>
        <w:commentReference w:id="1831"/>
      </w:r>
      <w:r w:rsidRPr="00FF483F">
        <w:rPr>
          <w:rFonts w:ascii="Calibri" w:eastAsia="Calibri" w:hAnsi="Calibri" w:cs="Arial"/>
          <w:b/>
          <w:sz w:val="24"/>
          <w:lang w:bidi="ar-SA"/>
          <w:rPrChange w:id="1835" w:author="Author">
            <w:rPr>
              <w:rFonts w:ascii="Calibri" w:eastAsia="Calibri" w:hAnsi="Calibri" w:cs="Arial"/>
              <w:b/>
              <w:sz w:val="24"/>
              <w:lang w:val="en-GB" w:bidi="ar-SA"/>
            </w:rPr>
          </w:rPrChange>
        </w:rPr>
        <w:t xml:space="preserve">Semiconductors PLC </w:t>
      </w:r>
      <w:r w:rsidRPr="00FF483F">
        <w:rPr>
          <w:rFonts w:ascii="Calibri" w:eastAsia="Calibri" w:hAnsi="Calibri" w:cs="Arial"/>
          <w:sz w:val="24"/>
          <w:lang w:bidi="ar-SA"/>
          <w:rPrChange w:id="1836" w:author="Author">
            <w:rPr>
              <w:rFonts w:ascii="Calibri" w:eastAsia="Calibri" w:hAnsi="Calibri" w:cs="Arial"/>
              <w:sz w:val="24"/>
              <w:lang w:val="en-GB" w:bidi="ar-SA"/>
            </w:rPr>
          </w:rPrChange>
        </w:rPr>
        <w:t xml:space="preserve">is a UK based fabless company that specializes in offering integrated chips for IoT applications. The company completed the acquisition of </w:t>
      </w:r>
      <w:proofErr w:type="spellStart"/>
      <w:r w:rsidRPr="00FF483F">
        <w:rPr>
          <w:rFonts w:ascii="Calibri" w:eastAsia="Calibri" w:hAnsi="Calibri" w:cs="Arial"/>
          <w:sz w:val="24"/>
          <w:lang w:bidi="ar-SA"/>
          <w:rPrChange w:id="1837" w:author="Author">
            <w:rPr>
              <w:rFonts w:ascii="Calibri" w:eastAsia="Calibri" w:hAnsi="Calibri" w:cs="Arial"/>
              <w:sz w:val="24"/>
              <w:lang w:val="en-GB" w:bidi="ar-SA"/>
            </w:rPr>
          </w:rPrChange>
        </w:rPr>
        <w:t>Adesto</w:t>
      </w:r>
      <w:proofErr w:type="spellEnd"/>
      <w:r w:rsidRPr="00FF483F">
        <w:rPr>
          <w:rFonts w:ascii="Calibri" w:eastAsia="Calibri" w:hAnsi="Calibri" w:cs="Arial"/>
          <w:sz w:val="24"/>
          <w:lang w:bidi="ar-SA"/>
          <w:rPrChange w:id="1838" w:author="Author">
            <w:rPr>
              <w:rFonts w:ascii="Calibri" w:eastAsia="Calibri" w:hAnsi="Calibri" w:cs="Arial"/>
              <w:sz w:val="24"/>
              <w:lang w:val="en-GB" w:bidi="ar-SA"/>
            </w:rPr>
          </w:rPrChange>
        </w:rPr>
        <w:t xml:space="preserve"> Technologies Corporation who had developed Conductive Bridging RAM (CBRAM) technology, a type of ReRAM that leverages electrochemical action to create and break the filament resulting in a change of resistance, which translates to binary data storage. After the acquisition, it remains to be seen how Dialog will be leveraging </w:t>
      </w:r>
      <w:proofErr w:type="spellStart"/>
      <w:r w:rsidRPr="00FF483F">
        <w:rPr>
          <w:rFonts w:ascii="Calibri" w:eastAsia="Calibri" w:hAnsi="Calibri" w:cs="Arial"/>
          <w:sz w:val="24"/>
          <w:lang w:bidi="ar-SA"/>
          <w:rPrChange w:id="1839" w:author="Author">
            <w:rPr>
              <w:rFonts w:ascii="Calibri" w:eastAsia="Calibri" w:hAnsi="Calibri" w:cs="Arial"/>
              <w:sz w:val="24"/>
              <w:lang w:val="en-GB" w:bidi="ar-SA"/>
            </w:rPr>
          </w:rPrChange>
        </w:rPr>
        <w:t>Adesto's</w:t>
      </w:r>
      <w:proofErr w:type="spellEnd"/>
      <w:r w:rsidRPr="00FF483F">
        <w:rPr>
          <w:rFonts w:ascii="Calibri" w:eastAsia="Calibri" w:hAnsi="Calibri" w:cs="Arial"/>
          <w:sz w:val="24"/>
          <w:lang w:bidi="ar-SA"/>
          <w:rPrChange w:id="1840" w:author="Author">
            <w:rPr>
              <w:rFonts w:ascii="Calibri" w:eastAsia="Calibri" w:hAnsi="Calibri" w:cs="Arial"/>
              <w:sz w:val="24"/>
              <w:lang w:val="en-GB" w:bidi="ar-SA"/>
            </w:rPr>
          </w:rPrChange>
        </w:rPr>
        <w:t xml:space="preserve"> CBRAM technology in its product development with a particular focus on IoT devices.</w:t>
      </w:r>
    </w:p>
    <w:p w14:paraId="263D4CF0" w14:textId="77777777" w:rsidR="008347B5" w:rsidRPr="002816FA" w:rsidRDefault="008347B5" w:rsidP="008347B5">
      <w:pPr>
        <w:keepNext/>
        <w:keepLines/>
        <w:spacing w:after="120" w:line="360" w:lineRule="auto"/>
        <w:jc w:val="both"/>
        <w:outlineLvl w:val="0"/>
        <w:rPr>
          <w:rFonts w:ascii="Calibri" w:eastAsia="Times New Roman" w:hAnsi="Calibri" w:cs="Times New Roman"/>
          <w:b/>
          <w:bCs/>
          <w:sz w:val="28"/>
          <w:szCs w:val="28"/>
        </w:rPr>
      </w:pPr>
    </w:p>
    <w:p w14:paraId="18BD4F6F" w14:textId="77777777" w:rsidR="008347B5" w:rsidRPr="002816FA" w:rsidRDefault="008347B5" w:rsidP="00E80663">
      <w:pPr>
        <w:pStyle w:val="Heading2"/>
      </w:pPr>
      <w:r w:rsidRPr="002816FA">
        <w:t>Core Focus Areas of Weebit Nano Ltd</w:t>
      </w:r>
    </w:p>
    <w:p w14:paraId="319D0A4D" w14:textId="77777777" w:rsidR="008347B5" w:rsidRPr="00FF483F" w:rsidRDefault="008347B5" w:rsidP="0008006B">
      <w:pPr>
        <w:spacing w:before="240" w:after="200" w:line="360" w:lineRule="auto"/>
        <w:jc w:val="both"/>
        <w:rPr>
          <w:rFonts w:ascii="Calibri" w:eastAsia="Calibri" w:hAnsi="Calibri" w:cs="Arial"/>
          <w:b/>
          <w:sz w:val="24"/>
          <w:lang w:bidi="ar-SA"/>
          <w:rPrChange w:id="1841" w:author="Author">
            <w:rPr>
              <w:rFonts w:ascii="Calibri" w:eastAsia="Calibri" w:hAnsi="Calibri" w:cs="Arial"/>
              <w:b/>
              <w:sz w:val="24"/>
              <w:lang w:val="en-GB" w:bidi="ar-SA"/>
            </w:rPr>
          </w:rPrChange>
        </w:rPr>
      </w:pPr>
      <w:r w:rsidRPr="00FF483F">
        <w:rPr>
          <w:rFonts w:ascii="Calibri" w:eastAsia="Calibri" w:hAnsi="Calibri" w:cs="Arial"/>
          <w:b/>
          <w:sz w:val="24"/>
          <w:lang w:bidi="ar-SA"/>
          <w:rPrChange w:id="1842" w:author="Author">
            <w:rPr>
              <w:rFonts w:ascii="Calibri" w:eastAsia="Calibri" w:hAnsi="Calibri" w:cs="Arial"/>
              <w:b/>
              <w:sz w:val="24"/>
              <w:lang w:val="en-GB" w:bidi="ar-SA"/>
            </w:rPr>
          </w:rPrChange>
        </w:rPr>
        <w:t>Embedded Memory</w:t>
      </w:r>
    </w:p>
    <w:p w14:paraId="70A0EF8E" w14:textId="77777777" w:rsidR="008347B5" w:rsidRPr="00FF483F" w:rsidRDefault="008347B5" w:rsidP="008347B5">
      <w:pPr>
        <w:tabs>
          <w:tab w:val="center" w:pos="5233"/>
          <w:tab w:val="left" w:pos="5685"/>
        </w:tabs>
        <w:spacing w:after="200" w:line="360" w:lineRule="auto"/>
        <w:jc w:val="both"/>
        <w:rPr>
          <w:rFonts w:ascii="Calibri" w:eastAsia="Calibri" w:hAnsi="Calibri" w:cs="Arial"/>
          <w:sz w:val="24"/>
          <w:lang w:bidi="ar-SA"/>
          <w:rPrChange w:id="1843" w:author="Author">
            <w:rPr>
              <w:rFonts w:ascii="Calibri" w:eastAsia="Calibri" w:hAnsi="Calibri" w:cs="Arial"/>
              <w:sz w:val="24"/>
              <w:lang w:val="en-GB" w:bidi="ar-SA"/>
            </w:rPr>
          </w:rPrChange>
        </w:rPr>
      </w:pPr>
      <w:r w:rsidRPr="00FF483F">
        <w:rPr>
          <w:rFonts w:ascii="Calibri" w:eastAsia="Calibri" w:hAnsi="Calibri" w:cs="Arial"/>
          <w:sz w:val="24"/>
          <w:lang w:bidi="ar-SA"/>
          <w:rPrChange w:id="1844" w:author="Author">
            <w:rPr>
              <w:rFonts w:ascii="Calibri" w:eastAsia="Calibri" w:hAnsi="Calibri" w:cs="Arial"/>
              <w:sz w:val="24"/>
              <w:lang w:val="en-GB" w:bidi="ar-SA"/>
            </w:rPr>
          </w:rPrChange>
        </w:rPr>
        <w:tab/>
        <w:t xml:space="preserve">Today, AI has penetrated every mainstream industry, such as agriculture, automotive, finance, manufacturing, education, entertainment, and healthcare, thereby propelling intelligent </w:t>
      </w:r>
      <w:proofErr w:type="spellStart"/>
      <w:r w:rsidRPr="00FF483F">
        <w:rPr>
          <w:rFonts w:ascii="Calibri" w:eastAsia="Calibri" w:hAnsi="Calibri" w:cs="Arial"/>
          <w:sz w:val="24"/>
          <w:lang w:bidi="ar-SA"/>
          <w:rPrChange w:id="1845" w:author="Author">
            <w:rPr>
              <w:rFonts w:ascii="Calibri" w:eastAsia="Calibri" w:hAnsi="Calibri" w:cs="Arial"/>
              <w:sz w:val="24"/>
              <w:lang w:val="en-GB" w:bidi="ar-SA"/>
            </w:rPr>
          </w:rPrChange>
        </w:rPr>
        <w:t>chipsets'</w:t>
      </w:r>
      <w:proofErr w:type="spellEnd"/>
      <w:r w:rsidRPr="00FF483F">
        <w:rPr>
          <w:rFonts w:ascii="Calibri" w:eastAsia="Calibri" w:hAnsi="Calibri" w:cs="Arial"/>
          <w:sz w:val="24"/>
          <w:lang w:bidi="ar-SA"/>
          <w:rPrChange w:id="1846" w:author="Author">
            <w:rPr>
              <w:rFonts w:ascii="Calibri" w:eastAsia="Calibri" w:hAnsi="Calibri" w:cs="Arial"/>
              <w:sz w:val="24"/>
              <w:lang w:val="en-GB" w:bidi="ar-SA"/>
            </w:rPr>
          </w:rPrChange>
        </w:rPr>
        <w:t xml:space="preserve"> innovations. In particular, edge AI's demand is gaining momentum due to the special feature of edge intelligence. The data is processed locally on the device instead of the conventional method of cloud-based data processing. As a critical part of edge AI chips, memory needs to have a small geometry and store more data, which is where ReRAM can be an ideal solution. As per Frost &amp; Sullivan's analysis, the AI Chipset market will be accelerating at a growth rate of 31.7% from 2020 to 2025. The growth rate will pick up pace by 2022 due to advancements in various technologies such as lithography, memory storage, display and software algorithms that form the core of the AI ecosystem. With the commercialized ReRAM modules of Weebit slated to be released by 2022, the company will be looking forward to cash-in on the steep growth of the AI chips market by embedding its memory technology in the edge AI devices </w:t>
      </w:r>
    </w:p>
    <w:p w14:paraId="691314A4" w14:textId="77777777" w:rsidR="008347B5" w:rsidRPr="00FF483F" w:rsidRDefault="008347B5" w:rsidP="008347B5">
      <w:pPr>
        <w:spacing w:after="200" w:line="360" w:lineRule="auto"/>
        <w:jc w:val="both"/>
        <w:rPr>
          <w:rFonts w:ascii="Calibri" w:eastAsia="Calibri" w:hAnsi="Calibri" w:cs="Arial"/>
          <w:sz w:val="24"/>
          <w:lang w:bidi="ar-SA"/>
          <w:rPrChange w:id="1847" w:author="Author">
            <w:rPr>
              <w:rFonts w:ascii="Calibri" w:eastAsia="Calibri" w:hAnsi="Calibri" w:cs="Arial"/>
              <w:sz w:val="24"/>
              <w:lang w:val="en-GB" w:bidi="ar-SA"/>
            </w:rPr>
          </w:rPrChange>
        </w:rPr>
      </w:pPr>
      <w:r w:rsidRPr="00FF483F">
        <w:rPr>
          <w:rFonts w:ascii="Calibri" w:eastAsia="Calibri" w:hAnsi="Calibri" w:cs="Arial"/>
          <w:sz w:val="24"/>
          <w:lang w:bidi="ar-SA"/>
          <w:rPrChange w:id="1848" w:author="Author">
            <w:rPr>
              <w:rFonts w:ascii="Calibri" w:eastAsia="Calibri" w:hAnsi="Calibri" w:cs="Arial"/>
              <w:sz w:val="24"/>
              <w:lang w:val="en-GB" w:bidi="ar-SA"/>
            </w:rPr>
          </w:rPrChange>
        </w:rPr>
        <w:t xml:space="preserve">System-on-chips (SoCs) are becoming an integral part of the system design of major electronic devices used across various industries, such as consumer electronics, automotive, healthcare, and energy. The next generation of multi-core SoCs will be embedded with features, such as AI, which will bring in automation capabilities to the process chain and significantly impact the manufacturing and processing industry. Multi-core SoCs bring the capabilities of multiple processing instances interfaced with other features, such as signal antennas, sensor interfaces, which are vital to embedded systems. With the devices becoming feature-rich and shrinking in size with each passing day, multi-core SoCs will play a pivotal role in realizing this transition. Frost &amp; Sullivan analysis indicates that multi-core SoCs are growing at a steady rate of 17.3% due to technological advancements in circuit miniaturization and the introduction of multiple-core processors in the integrated circuits. Around US$45 billion is contributed by the mobile and automobile SoC market. Embedded memory would be a vital entity of SoCs as it will have to process multiple actions simultaneously. ReRAM can be a perfect memory alternative in SoCs as it can shrink to smaller geometries, unlike flash. </w:t>
      </w:r>
    </w:p>
    <w:p w14:paraId="1C0BD3BD" w14:textId="77777777" w:rsidR="008347B5" w:rsidRPr="00FF483F" w:rsidRDefault="008347B5" w:rsidP="008347B5">
      <w:pPr>
        <w:spacing w:after="200" w:line="360" w:lineRule="auto"/>
        <w:jc w:val="both"/>
        <w:rPr>
          <w:rFonts w:ascii="Calibri" w:eastAsia="Calibri" w:hAnsi="Calibri" w:cs="Arial"/>
          <w:sz w:val="24"/>
          <w:lang w:bidi="ar-SA"/>
          <w:rPrChange w:id="1849" w:author="Author">
            <w:rPr>
              <w:rFonts w:ascii="Calibri" w:eastAsia="Calibri" w:hAnsi="Calibri" w:cs="Arial"/>
              <w:sz w:val="24"/>
              <w:lang w:val="en-GB" w:bidi="ar-SA"/>
            </w:rPr>
          </w:rPrChange>
        </w:rPr>
      </w:pPr>
      <w:r w:rsidRPr="00A868A7">
        <w:rPr>
          <w:rFonts w:ascii="Calibri" w:eastAsia="Calibri" w:hAnsi="Calibri" w:cs="Arial"/>
          <w:noProof/>
          <w:sz w:val="24"/>
          <w:lang w:bidi="ar-SA"/>
        </w:rPr>
        <mc:AlternateContent>
          <mc:Choice Requires="wps">
            <w:drawing>
              <wp:anchor distT="0" distB="0" distL="114300" distR="114300" simplePos="0" relativeHeight="251815936" behindDoc="0" locked="0" layoutInCell="1" allowOverlap="1" wp14:anchorId="4ABAA3F8" wp14:editId="7531383C">
                <wp:simplePos x="0" y="0"/>
                <wp:positionH relativeFrom="column">
                  <wp:posOffset>934085</wp:posOffset>
                </wp:positionH>
                <wp:positionV relativeFrom="paragraph">
                  <wp:posOffset>1805305</wp:posOffset>
                </wp:positionV>
                <wp:extent cx="4083050" cy="266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083050" cy="266700"/>
                        </a:xfrm>
                        <a:prstGeom prst="rect">
                          <a:avLst/>
                        </a:prstGeom>
                        <a:solidFill>
                          <a:sysClr val="window" lastClr="FFFFFF"/>
                        </a:solidFill>
                        <a:ln w="6350">
                          <a:noFill/>
                        </a:ln>
                        <a:effectLst/>
                      </wps:spPr>
                      <wps:txbx>
                        <w:txbxContent>
                          <w:p w14:paraId="3EF93D82" w14:textId="77777777" w:rsidR="00A868A7" w:rsidRPr="00EF64E7" w:rsidRDefault="00A868A7" w:rsidP="008347B5">
                            <w:pPr>
                              <w:jc w:val="center"/>
                              <w:rPr>
                                <w:b/>
                                <w:lang w:val="en-IN"/>
                              </w:rPr>
                            </w:pPr>
                            <w:r w:rsidRPr="00EF64E7">
                              <w:rPr>
                                <w:b/>
                                <w:lang w:val="en-IN"/>
                              </w:rPr>
                              <w:t>Fig</w:t>
                            </w:r>
                            <w:r>
                              <w:rPr>
                                <w:b/>
                                <w:lang w:val="en-IN"/>
                              </w:rPr>
                              <w:t xml:space="preserve"> 9: Market Potential of AI Chips and SoCs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AA3F8" id="Text Box 11" o:spid="_x0000_s1085" type="#_x0000_t202" style="position:absolute;left:0;text-align:left;margin-left:73.55pt;margin-top:142.15pt;width:321.5pt;height:2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" fillcolor="window" stroked="f" strokeweight=".5pt">
                <v:textbox>
                  <w:txbxContent>
                    <w:p w14:paraId="3EF93D82" w14:textId="77777777" w:rsidR="00A868A7" w:rsidRPr="00EF64E7" w:rsidRDefault="00A868A7" w:rsidP="008347B5">
                      <w:pPr>
                        <w:jc w:val="center"/>
                        <w:rPr>
                          <w:b/>
                          <w:lang w:val="en-IN"/>
                        </w:rPr>
                      </w:pPr>
                      <w:r w:rsidRPr="00EF64E7">
                        <w:rPr>
                          <w:b/>
                          <w:lang w:val="en-IN"/>
                        </w:rPr>
                        <w:t>Fig</w:t>
                      </w:r>
                      <w:r>
                        <w:rPr>
                          <w:b/>
                          <w:lang w:val="en-IN"/>
                        </w:rPr>
                        <w:t xml:space="preserve"> 9: Market Potential of AI Chips and SoCs</w:t>
                      </w:r>
                    </w:p>
                  </w:txbxContent>
                </v:textbox>
              </v:shape>
            </w:pict>
          </mc:Fallback>
        </mc:AlternateContent>
      </w:r>
      <w:r w:rsidRPr="00FF483F">
        <w:rPr>
          <w:rFonts w:ascii="Calibri" w:eastAsia="Calibri" w:hAnsi="Calibri" w:cs="Arial"/>
          <w:noProof/>
          <w:sz w:val="24"/>
          <w:lang w:bidi="ar-SA"/>
          <w:rPrChange w:id="1850" w:author="Author">
            <w:rPr>
              <w:rFonts w:ascii="Calibri" w:eastAsia="Calibri" w:hAnsi="Calibri" w:cs="Arial"/>
              <w:noProof/>
              <w:sz w:val="24"/>
              <w:lang w:bidi="ar-SA"/>
            </w:rPr>
          </w:rPrChange>
        </w:rPr>
        <mc:AlternateContent>
          <mc:Choice Requires="wps">
            <w:drawing>
              <wp:anchor distT="0" distB="0" distL="114300" distR="114300" simplePos="0" relativeHeight="251823104" behindDoc="0" locked="0" layoutInCell="1" allowOverlap="1" wp14:anchorId="7C473926" wp14:editId="53686176">
                <wp:simplePos x="0" y="0"/>
                <wp:positionH relativeFrom="column">
                  <wp:posOffset>5019675</wp:posOffset>
                </wp:positionH>
                <wp:positionV relativeFrom="paragraph">
                  <wp:posOffset>1772920</wp:posOffset>
                </wp:positionV>
                <wp:extent cx="1905000" cy="2190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1905000" cy="219075"/>
                        </a:xfrm>
                        <a:prstGeom prst="rect">
                          <a:avLst/>
                        </a:prstGeom>
                        <a:solidFill>
                          <a:sysClr val="window" lastClr="FFFFFF"/>
                        </a:solidFill>
                        <a:ln w="6350">
                          <a:noFill/>
                        </a:ln>
                        <a:effectLst/>
                      </wps:spPr>
                      <wps:txbx>
                        <w:txbxContent>
                          <w:p w14:paraId="380C7EE9" w14:textId="77777777" w:rsidR="00A868A7" w:rsidRPr="007A1124" w:rsidRDefault="00A868A7" w:rsidP="008347B5">
                            <w:pPr>
                              <w:rPr>
                                <w:i/>
                                <w:sz w:val="16"/>
                                <w:szCs w:val="16"/>
                              </w:rPr>
                            </w:pPr>
                            <w:r w:rsidRPr="007A1124">
                              <w:rPr>
                                <w:i/>
                                <w:sz w:val="16"/>
                                <w:szCs w:val="16"/>
                              </w:rPr>
                              <w:t xml:space="preserve">Source: </w:t>
                            </w:r>
                            <w:r>
                              <w:rPr>
                                <w:i/>
                                <w:sz w:val="16"/>
                                <w:szCs w:val="16"/>
                              </w:rPr>
                              <w:t>Frost &amp; Sullivan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473926" id="Text Box 37" o:spid="_x0000_s1086" type="#_x0000_t202" style="position:absolute;left:0;text-align:left;margin-left:395.25pt;margin-top:139.6pt;width:150pt;height:17.2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" fillcolor="window" stroked="f" strokeweight=".5pt">
                <v:textbox>
                  <w:txbxContent>
                    <w:p w14:paraId="380C7EE9" w14:textId="77777777" w:rsidR="00A868A7" w:rsidRPr="007A1124" w:rsidRDefault="00A868A7" w:rsidP="008347B5">
                      <w:pPr>
                        <w:rPr>
                          <w:i/>
                          <w:sz w:val="16"/>
                          <w:szCs w:val="16"/>
                        </w:rPr>
                      </w:pPr>
                      <w:r w:rsidRPr="007A1124">
                        <w:rPr>
                          <w:i/>
                          <w:sz w:val="16"/>
                          <w:szCs w:val="16"/>
                        </w:rPr>
                        <w:t xml:space="preserve">Source: </w:t>
                      </w:r>
                      <w:r>
                        <w:rPr>
                          <w:i/>
                          <w:sz w:val="16"/>
                          <w:szCs w:val="16"/>
                        </w:rPr>
                        <w:t>Frost &amp; Sullivan</w:t>
                      </w:r>
                    </w:p>
                  </w:txbxContent>
                </v:textbox>
              </v:shape>
            </w:pict>
          </mc:Fallback>
        </mc:AlternateContent>
      </w:r>
      <w:r w:rsidRPr="00FF483F">
        <w:rPr>
          <w:rFonts w:ascii="Calibri" w:eastAsia="Calibri" w:hAnsi="Calibri" w:cs="Arial"/>
          <w:noProof/>
          <w:sz w:val="24"/>
          <w:lang w:bidi="ar-SA"/>
          <w:rPrChange w:id="1851" w:author="Author">
            <w:rPr>
              <w:rFonts w:ascii="Calibri" w:eastAsia="Calibri" w:hAnsi="Calibri" w:cs="Arial"/>
              <w:noProof/>
              <w:sz w:val="24"/>
              <w:lang w:bidi="ar-SA"/>
            </w:rPr>
          </w:rPrChange>
        </w:rPr>
        <w:drawing>
          <wp:inline distT="0" distB="0" distL="0" distR="0" wp14:anchorId="666FD30B" wp14:editId="6B002B67">
            <wp:extent cx="3132085" cy="17621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36923" cy="1764847"/>
                    </a:xfrm>
                    <a:prstGeom prst="rect">
                      <a:avLst/>
                    </a:prstGeom>
                  </pic:spPr>
                </pic:pic>
              </a:graphicData>
            </a:graphic>
          </wp:inline>
        </w:drawing>
      </w:r>
      <w:r w:rsidRPr="00FF483F">
        <w:rPr>
          <w:rFonts w:ascii="Calibri" w:eastAsia="Calibri" w:hAnsi="Calibri" w:cs="Arial"/>
          <w:noProof/>
          <w:sz w:val="24"/>
          <w:lang w:bidi="ar-SA"/>
          <w:rPrChange w:id="1852" w:author="Author">
            <w:rPr>
              <w:rFonts w:ascii="Calibri" w:eastAsia="Calibri" w:hAnsi="Calibri" w:cs="Arial"/>
              <w:noProof/>
              <w:sz w:val="24"/>
              <w:lang w:bidi="ar-SA"/>
            </w:rPr>
          </w:rPrChange>
        </w:rPr>
        <w:drawing>
          <wp:inline distT="0" distB="0" distL="0" distR="0" wp14:anchorId="008E0988" wp14:editId="6410444D">
            <wp:extent cx="3390104" cy="1768988"/>
            <wp:effectExtent l="0" t="0" r="127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395043" cy="1771565"/>
                    </a:xfrm>
                    <a:prstGeom prst="rect">
                      <a:avLst/>
                    </a:prstGeom>
                  </pic:spPr>
                </pic:pic>
              </a:graphicData>
            </a:graphic>
          </wp:inline>
        </w:drawing>
      </w:r>
    </w:p>
    <w:p w14:paraId="0CC6AC51" w14:textId="77777777" w:rsidR="008347B5" w:rsidRPr="00FF483F" w:rsidRDefault="008347B5" w:rsidP="008347B5">
      <w:pPr>
        <w:spacing w:after="200" w:line="360" w:lineRule="auto"/>
        <w:jc w:val="both"/>
        <w:rPr>
          <w:rFonts w:ascii="Calibri" w:eastAsia="Calibri" w:hAnsi="Calibri" w:cs="Arial"/>
          <w:sz w:val="24"/>
          <w:lang w:bidi="ar-SA"/>
          <w:rPrChange w:id="1853" w:author="Author">
            <w:rPr>
              <w:rFonts w:ascii="Calibri" w:eastAsia="Calibri" w:hAnsi="Calibri" w:cs="Arial"/>
              <w:sz w:val="24"/>
              <w:lang w:val="en-GB" w:bidi="ar-SA"/>
            </w:rPr>
          </w:rPrChange>
        </w:rPr>
      </w:pPr>
    </w:p>
    <w:p w14:paraId="3CCD4ACF" w14:textId="77777777" w:rsidR="008347B5" w:rsidRPr="00FF483F" w:rsidRDefault="008347B5" w:rsidP="008347B5">
      <w:pPr>
        <w:spacing w:after="200" w:line="360" w:lineRule="auto"/>
        <w:jc w:val="both"/>
        <w:rPr>
          <w:rFonts w:ascii="Calibri" w:eastAsia="Calibri" w:hAnsi="Calibri" w:cs="Arial"/>
          <w:sz w:val="24"/>
          <w:lang w:bidi="ar-SA"/>
          <w:rPrChange w:id="1854" w:author="Author">
            <w:rPr>
              <w:rFonts w:ascii="Calibri" w:eastAsia="Calibri" w:hAnsi="Calibri" w:cs="Arial"/>
              <w:sz w:val="24"/>
              <w:lang w:val="en-GB" w:bidi="ar-SA"/>
            </w:rPr>
          </w:rPrChange>
        </w:rPr>
      </w:pPr>
      <w:r w:rsidRPr="00FF483F">
        <w:rPr>
          <w:rFonts w:ascii="Calibri" w:eastAsia="Calibri" w:hAnsi="Calibri" w:cs="Arial"/>
          <w:sz w:val="24"/>
          <w:lang w:bidi="ar-SA"/>
          <w:rPrChange w:id="1855" w:author="Author">
            <w:rPr>
              <w:rFonts w:ascii="Calibri" w:eastAsia="Calibri" w:hAnsi="Calibri" w:cs="Arial"/>
              <w:sz w:val="24"/>
              <w:lang w:val="en-GB" w:bidi="ar-SA"/>
            </w:rPr>
          </w:rPrChange>
        </w:rPr>
        <w:t xml:space="preserve">IoT is a critical component of digital transformation observed across various industries. Banking upon its core concepts that include real-time connectivity and advanced data analytics, IoT is making significant inroads across different application areas ranging from healthcare to manufacturing and retail. Frost &amp; Sullivan's analysis indicates that 24 billion IoT devices were in service in 2019 and predicts there will be 58 billion IoT devices in service worldwide by 2026, with a growth rate of 15.5%. The key areas where IoT is being leveraged include asset monitoring and tracking, connected cars, automotive infotainment, smart grid, smart energy meters, smart home appliances, building automation, security and surveillance, digital signage, ATMs, retail outlets, industrial automation, and medical devices. In particular, the connected devices sector has undergone a rapid transition owing to the constant upgrades and innovations observed in the IoT domain. Electronic gadgets are becoming intelligent day by day as they are now capable of automating various sophisticated tasks through wireless connectivity with Bluetooth and Wi-Fi. The intelligence of the electronic devices can be accredited to the growth of SoCs and NVM. As devices are shrinking, IoT poses a great market opportunity for </w:t>
      </w:r>
      <w:proofErr w:type="spellStart"/>
      <w:r w:rsidRPr="00FF483F">
        <w:rPr>
          <w:rFonts w:ascii="Calibri" w:eastAsia="Calibri" w:hAnsi="Calibri" w:cs="Arial"/>
          <w:sz w:val="24"/>
          <w:lang w:bidi="ar-SA"/>
          <w:rPrChange w:id="1856" w:author="Author">
            <w:rPr>
              <w:rFonts w:ascii="Calibri" w:eastAsia="Calibri" w:hAnsi="Calibri" w:cs="Arial"/>
              <w:sz w:val="24"/>
              <w:lang w:val="en-GB" w:bidi="ar-SA"/>
            </w:rPr>
          </w:rPrChange>
        </w:rPr>
        <w:t>Weebit's</w:t>
      </w:r>
      <w:proofErr w:type="spellEnd"/>
      <w:r w:rsidRPr="00FF483F">
        <w:rPr>
          <w:rFonts w:ascii="Calibri" w:eastAsia="Calibri" w:hAnsi="Calibri" w:cs="Arial"/>
          <w:sz w:val="24"/>
          <w:lang w:bidi="ar-SA"/>
          <w:rPrChange w:id="1857" w:author="Author">
            <w:rPr>
              <w:rFonts w:ascii="Calibri" w:eastAsia="Calibri" w:hAnsi="Calibri" w:cs="Arial"/>
              <w:sz w:val="24"/>
              <w:lang w:val="en-GB" w:bidi="ar-SA"/>
            </w:rPr>
          </w:rPrChange>
        </w:rPr>
        <w:t xml:space="preserve"> </w:t>
      </w:r>
      <w:proofErr w:type="spellStart"/>
      <w:r w:rsidRPr="00FF483F">
        <w:rPr>
          <w:rFonts w:ascii="Calibri" w:eastAsia="Calibri" w:hAnsi="Calibri" w:cs="Arial"/>
          <w:sz w:val="24"/>
          <w:lang w:bidi="ar-SA"/>
          <w:rPrChange w:id="1858" w:author="Author">
            <w:rPr>
              <w:rFonts w:ascii="Calibri" w:eastAsia="Calibri" w:hAnsi="Calibri" w:cs="Arial"/>
              <w:sz w:val="24"/>
              <w:lang w:val="en-GB" w:bidi="ar-SA"/>
            </w:rPr>
          </w:rPrChange>
        </w:rPr>
        <w:t>SiOx</w:t>
      </w:r>
      <w:proofErr w:type="spellEnd"/>
      <w:r w:rsidRPr="00FF483F">
        <w:rPr>
          <w:rFonts w:ascii="Calibri" w:eastAsia="Calibri" w:hAnsi="Calibri" w:cs="Arial"/>
          <w:sz w:val="24"/>
          <w:lang w:bidi="ar-SA"/>
          <w:rPrChange w:id="1859" w:author="Author">
            <w:rPr>
              <w:rFonts w:ascii="Calibri" w:eastAsia="Calibri" w:hAnsi="Calibri" w:cs="Arial"/>
              <w:sz w:val="24"/>
              <w:lang w:val="en-GB" w:bidi="ar-SA"/>
            </w:rPr>
          </w:rPrChange>
        </w:rPr>
        <w:t xml:space="preserve"> ReRAM as IoT and other connected devices, such as wearables, drones, robots and Bluetooth speakers that can be embedded with </w:t>
      </w:r>
      <w:proofErr w:type="spellStart"/>
      <w:r w:rsidRPr="00FF483F">
        <w:rPr>
          <w:rFonts w:ascii="Calibri" w:eastAsia="Calibri" w:hAnsi="Calibri" w:cs="Arial"/>
          <w:sz w:val="24"/>
          <w:lang w:bidi="ar-SA"/>
          <w:rPrChange w:id="1860" w:author="Author">
            <w:rPr>
              <w:rFonts w:ascii="Calibri" w:eastAsia="Calibri" w:hAnsi="Calibri" w:cs="Arial"/>
              <w:sz w:val="24"/>
              <w:lang w:val="en-GB" w:bidi="ar-SA"/>
            </w:rPr>
          </w:rPrChange>
        </w:rPr>
        <w:t>SiOx</w:t>
      </w:r>
      <w:proofErr w:type="spellEnd"/>
      <w:r w:rsidRPr="00FF483F">
        <w:rPr>
          <w:rFonts w:ascii="Calibri" w:eastAsia="Calibri" w:hAnsi="Calibri" w:cs="Arial"/>
          <w:sz w:val="24"/>
          <w:lang w:bidi="ar-SA"/>
          <w:rPrChange w:id="1861" w:author="Author">
            <w:rPr>
              <w:rFonts w:ascii="Calibri" w:eastAsia="Calibri" w:hAnsi="Calibri" w:cs="Arial"/>
              <w:sz w:val="24"/>
              <w:lang w:val="en-GB" w:bidi="ar-SA"/>
            </w:rPr>
          </w:rPrChange>
        </w:rPr>
        <w:t xml:space="preserve"> ReRAM because of its low power consumption and small geometry. </w:t>
      </w:r>
    </w:p>
    <w:p w14:paraId="2ABBC78F" w14:textId="77777777" w:rsidR="008347B5" w:rsidRPr="00FF483F" w:rsidRDefault="008347B5" w:rsidP="008347B5">
      <w:pPr>
        <w:spacing w:after="200" w:line="360" w:lineRule="auto"/>
        <w:jc w:val="center"/>
        <w:rPr>
          <w:rFonts w:ascii="Calibri" w:eastAsia="Calibri" w:hAnsi="Calibri" w:cs="Arial"/>
          <w:sz w:val="24"/>
          <w:lang w:bidi="ar-SA"/>
          <w:rPrChange w:id="1862" w:author="Author">
            <w:rPr>
              <w:rFonts w:ascii="Calibri" w:eastAsia="Calibri" w:hAnsi="Calibri" w:cs="Arial"/>
              <w:sz w:val="24"/>
              <w:lang w:val="en-GB" w:bidi="ar-SA"/>
            </w:rPr>
          </w:rPrChange>
        </w:rPr>
      </w:pPr>
      <w:r w:rsidRPr="00A868A7">
        <w:rPr>
          <w:rFonts w:ascii="Calibri" w:eastAsia="Calibri" w:hAnsi="Calibri" w:cs="Arial"/>
          <w:noProof/>
          <w:sz w:val="24"/>
          <w:lang w:bidi="ar-SA"/>
        </w:rPr>
        <mc:AlternateContent>
          <mc:Choice Requires="wps">
            <w:drawing>
              <wp:anchor distT="0" distB="0" distL="114300" distR="114300" simplePos="0" relativeHeight="251824128" behindDoc="0" locked="0" layoutInCell="1" allowOverlap="1" wp14:anchorId="5F192A05" wp14:editId="636DE445">
                <wp:simplePos x="0" y="0"/>
                <wp:positionH relativeFrom="column">
                  <wp:posOffset>4977442</wp:posOffset>
                </wp:positionH>
                <wp:positionV relativeFrom="paragraph">
                  <wp:posOffset>2245480</wp:posOffset>
                </wp:positionV>
                <wp:extent cx="1656271" cy="219075"/>
                <wp:effectExtent l="0" t="0" r="1270" b="9525"/>
                <wp:wrapNone/>
                <wp:docPr id="38" name="Text Box 38"/>
                <wp:cNvGraphicFramePr/>
                <a:graphic xmlns:a="http://schemas.openxmlformats.org/drawingml/2006/main">
                  <a:graphicData uri="http://schemas.microsoft.com/office/word/2010/wordprocessingShape">
                    <wps:wsp>
                      <wps:cNvSpPr txBox="1"/>
                      <wps:spPr>
                        <a:xfrm>
                          <a:off x="0" y="0"/>
                          <a:ext cx="1656271" cy="219075"/>
                        </a:xfrm>
                        <a:prstGeom prst="rect">
                          <a:avLst/>
                        </a:prstGeom>
                        <a:solidFill>
                          <a:sysClr val="window" lastClr="FFFFFF"/>
                        </a:solidFill>
                        <a:ln w="6350">
                          <a:noFill/>
                        </a:ln>
                        <a:effectLst/>
                      </wps:spPr>
                      <wps:txbx>
                        <w:txbxContent>
                          <w:p w14:paraId="4BE5B111" w14:textId="77777777" w:rsidR="00A868A7" w:rsidRPr="007A1124" w:rsidRDefault="00A868A7" w:rsidP="008347B5">
                            <w:pPr>
                              <w:rPr>
                                <w:i/>
                                <w:sz w:val="16"/>
                                <w:szCs w:val="16"/>
                              </w:rPr>
                            </w:pPr>
                            <w:r w:rsidRPr="007A1124">
                              <w:rPr>
                                <w:i/>
                                <w:sz w:val="16"/>
                                <w:szCs w:val="16"/>
                              </w:rPr>
                              <w:t xml:space="preserve">Source: </w:t>
                            </w:r>
                            <w:r>
                              <w:rPr>
                                <w:i/>
                                <w:sz w:val="16"/>
                                <w:szCs w:val="16"/>
                              </w:rPr>
                              <w:t>Frost &amp; Sullivan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92A05" id="Text Box 38" o:spid="_x0000_s1087" type="#_x0000_t202" style="position:absolute;left:0;text-align:left;margin-left:391.9pt;margin-top:176.8pt;width:130.4pt;height:17.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" fillcolor="window" stroked="f" strokeweight=".5pt">
                <v:textbox>
                  <w:txbxContent>
                    <w:p w14:paraId="4BE5B111" w14:textId="77777777" w:rsidR="00A868A7" w:rsidRPr="007A1124" w:rsidRDefault="00A868A7" w:rsidP="008347B5">
                      <w:pPr>
                        <w:rPr>
                          <w:i/>
                          <w:sz w:val="16"/>
                          <w:szCs w:val="16"/>
                        </w:rPr>
                      </w:pPr>
                      <w:r w:rsidRPr="007A1124">
                        <w:rPr>
                          <w:i/>
                          <w:sz w:val="16"/>
                          <w:szCs w:val="16"/>
                        </w:rPr>
                        <w:t xml:space="preserve">Source: </w:t>
                      </w:r>
                      <w:r>
                        <w:rPr>
                          <w:i/>
                          <w:sz w:val="16"/>
                          <w:szCs w:val="16"/>
                        </w:rPr>
                        <w:t>Frost &amp; Sullivan</w:t>
                      </w:r>
                    </w:p>
                  </w:txbxContent>
                </v:textbox>
              </v:shape>
            </w:pict>
          </mc:Fallback>
        </mc:AlternateContent>
      </w:r>
      <w:r w:rsidRPr="00FF483F">
        <w:rPr>
          <w:rFonts w:ascii="Calibri" w:eastAsia="Calibri" w:hAnsi="Calibri" w:cs="Arial"/>
          <w:noProof/>
          <w:sz w:val="24"/>
          <w:lang w:bidi="ar-SA"/>
          <w:rPrChange w:id="1863" w:author="Author">
            <w:rPr>
              <w:rFonts w:ascii="Calibri" w:eastAsia="Calibri" w:hAnsi="Calibri" w:cs="Arial"/>
              <w:noProof/>
              <w:sz w:val="24"/>
              <w:lang w:bidi="ar-SA"/>
            </w:rPr>
          </w:rPrChange>
        </w:rPr>
        <mc:AlternateContent>
          <mc:Choice Requires="wps">
            <w:drawing>
              <wp:anchor distT="0" distB="0" distL="114300" distR="114300" simplePos="0" relativeHeight="251816960" behindDoc="0" locked="0" layoutInCell="1" allowOverlap="1" wp14:anchorId="09DB1ED6" wp14:editId="363A9D35">
                <wp:simplePos x="0" y="0"/>
                <wp:positionH relativeFrom="column">
                  <wp:posOffset>1943100</wp:posOffset>
                </wp:positionH>
                <wp:positionV relativeFrom="paragraph">
                  <wp:posOffset>2246630</wp:posOffset>
                </wp:positionV>
                <wp:extent cx="2867025" cy="266700"/>
                <wp:effectExtent l="0" t="0" r="9525" b="0"/>
                <wp:wrapNone/>
                <wp:docPr id="39" name="Text Box 39"/>
                <wp:cNvGraphicFramePr/>
                <a:graphic xmlns:a="http://schemas.openxmlformats.org/drawingml/2006/main">
                  <a:graphicData uri="http://schemas.microsoft.com/office/word/2010/wordprocessingShape">
                    <wps:wsp>
                      <wps:cNvSpPr txBox="1"/>
                      <wps:spPr>
                        <a:xfrm>
                          <a:off x="0" y="0"/>
                          <a:ext cx="2867025" cy="266700"/>
                        </a:xfrm>
                        <a:prstGeom prst="rect">
                          <a:avLst/>
                        </a:prstGeom>
                        <a:solidFill>
                          <a:sysClr val="window" lastClr="FFFFFF"/>
                        </a:solidFill>
                        <a:ln w="6350">
                          <a:noFill/>
                        </a:ln>
                        <a:effectLst/>
                      </wps:spPr>
                      <wps:txbx>
                        <w:txbxContent>
                          <w:p w14:paraId="75B410C2" w14:textId="77777777" w:rsidR="00A868A7" w:rsidRPr="00EF64E7" w:rsidRDefault="00A868A7" w:rsidP="008347B5">
                            <w:pPr>
                              <w:rPr>
                                <w:b/>
                                <w:lang w:val="en-IN"/>
                              </w:rPr>
                            </w:pPr>
                            <w:r w:rsidRPr="00EF64E7">
                              <w:rPr>
                                <w:b/>
                                <w:lang w:val="en-IN"/>
                              </w:rPr>
                              <w:t>Fig</w:t>
                            </w:r>
                            <w:r>
                              <w:rPr>
                                <w:b/>
                                <w:lang w:val="en-IN"/>
                              </w:rPr>
                              <w:t xml:space="preserve"> 10: Unit Shipment Forecast of IoT Devices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B1ED6" id="Text Box 39" o:spid="_x0000_s1088" type="#_x0000_t202" style="position:absolute;left:0;text-align:left;margin-left:153pt;margin-top:176.9pt;width:225.75pt;height:2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" fillcolor="window" stroked="f" strokeweight=".5pt">
                <v:textbox>
                  <w:txbxContent>
                    <w:p w14:paraId="75B410C2" w14:textId="77777777" w:rsidR="00A868A7" w:rsidRPr="00EF64E7" w:rsidRDefault="00A868A7" w:rsidP="008347B5">
                      <w:pPr>
                        <w:rPr>
                          <w:b/>
                          <w:lang w:val="en-IN"/>
                        </w:rPr>
                      </w:pPr>
                      <w:r w:rsidRPr="00EF64E7">
                        <w:rPr>
                          <w:b/>
                          <w:lang w:val="en-IN"/>
                        </w:rPr>
                        <w:t>Fig</w:t>
                      </w:r>
                      <w:r>
                        <w:rPr>
                          <w:b/>
                          <w:lang w:val="en-IN"/>
                        </w:rPr>
                        <w:t xml:space="preserve"> 10: Unit Shipment Forecast of IoT Devices</w:t>
                      </w:r>
                    </w:p>
                  </w:txbxContent>
                </v:textbox>
              </v:shape>
            </w:pict>
          </mc:Fallback>
        </mc:AlternateContent>
      </w:r>
      <w:r w:rsidRPr="00FF483F">
        <w:rPr>
          <w:rFonts w:ascii="Calibri" w:eastAsia="Calibri" w:hAnsi="Calibri" w:cs="Arial"/>
          <w:noProof/>
          <w:sz w:val="24"/>
          <w:lang w:bidi="ar-SA"/>
          <w:rPrChange w:id="1864" w:author="Author">
            <w:rPr>
              <w:rFonts w:ascii="Calibri" w:eastAsia="Calibri" w:hAnsi="Calibri" w:cs="Arial"/>
              <w:noProof/>
              <w:sz w:val="24"/>
              <w:lang w:bidi="ar-SA"/>
            </w:rPr>
          </w:rPrChange>
        </w:rPr>
        <w:drawing>
          <wp:inline distT="0" distB="0" distL="0" distR="0" wp14:anchorId="01ADCD34" wp14:editId="03A5FA4B">
            <wp:extent cx="4352925" cy="224813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352925" cy="2248131"/>
                    </a:xfrm>
                    <a:prstGeom prst="rect">
                      <a:avLst/>
                    </a:prstGeom>
                  </pic:spPr>
                </pic:pic>
              </a:graphicData>
            </a:graphic>
          </wp:inline>
        </w:drawing>
      </w:r>
    </w:p>
    <w:p w14:paraId="00E3830F" w14:textId="77777777" w:rsidR="008347B5" w:rsidRPr="00FF483F" w:rsidRDefault="008347B5" w:rsidP="008347B5">
      <w:pPr>
        <w:spacing w:after="200" w:line="360" w:lineRule="auto"/>
        <w:jc w:val="both"/>
        <w:rPr>
          <w:rFonts w:ascii="Calibri" w:eastAsia="Calibri" w:hAnsi="Calibri" w:cs="Arial"/>
          <w:sz w:val="24"/>
          <w:lang w:bidi="ar-SA"/>
          <w:rPrChange w:id="1865" w:author="Author">
            <w:rPr>
              <w:rFonts w:ascii="Calibri" w:eastAsia="Calibri" w:hAnsi="Calibri" w:cs="Arial"/>
              <w:sz w:val="24"/>
              <w:lang w:val="en-GB" w:bidi="ar-SA"/>
            </w:rPr>
          </w:rPrChange>
        </w:rPr>
      </w:pPr>
    </w:p>
    <w:p w14:paraId="33277C37" w14:textId="77777777" w:rsidR="008347B5" w:rsidRPr="00FF483F" w:rsidRDefault="008347B5" w:rsidP="008347B5">
      <w:pPr>
        <w:spacing w:after="200" w:line="360" w:lineRule="auto"/>
        <w:jc w:val="both"/>
        <w:rPr>
          <w:rFonts w:ascii="Calibri" w:eastAsia="Calibri" w:hAnsi="Calibri" w:cs="Arial"/>
          <w:sz w:val="24"/>
          <w:lang w:bidi="ar-SA"/>
          <w:rPrChange w:id="1866" w:author="Author">
            <w:rPr>
              <w:rFonts w:ascii="Calibri" w:eastAsia="Calibri" w:hAnsi="Calibri" w:cs="Arial"/>
              <w:sz w:val="24"/>
              <w:lang w:val="en-GB" w:bidi="ar-SA"/>
            </w:rPr>
          </w:rPrChange>
        </w:rPr>
      </w:pPr>
      <w:r w:rsidRPr="00FF483F">
        <w:rPr>
          <w:rFonts w:ascii="Calibri" w:eastAsia="Calibri" w:hAnsi="Calibri" w:cs="Arial"/>
          <w:sz w:val="24"/>
          <w:lang w:bidi="ar-SA"/>
          <w:rPrChange w:id="1867" w:author="Author">
            <w:rPr>
              <w:rFonts w:ascii="Calibri" w:eastAsia="Calibri" w:hAnsi="Calibri" w:cs="Arial"/>
              <w:sz w:val="24"/>
              <w:lang w:val="en-GB" w:bidi="ar-SA"/>
            </w:rPr>
          </w:rPrChange>
        </w:rPr>
        <w:t xml:space="preserve">Finally, the wireless communication market inclusive of 5G communication is on the verge of commercialization pose a potential opportunity for </w:t>
      </w:r>
      <w:proofErr w:type="spellStart"/>
      <w:r w:rsidRPr="00FF483F">
        <w:rPr>
          <w:rFonts w:ascii="Calibri" w:eastAsia="Calibri" w:hAnsi="Calibri" w:cs="Arial"/>
          <w:sz w:val="24"/>
          <w:lang w:bidi="ar-SA"/>
          <w:rPrChange w:id="1868" w:author="Author">
            <w:rPr>
              <w:rFonts w:ascii="Calibri" w:eastAsia="Calibri" w:hAnsi="Calibri" w:cs="Arial"/>
              <w:sz w:val="24"/>
              <w:lang w:val="en-GB" w:bidi="ar-SA"/>
            </w:rPr>
          </w:rPrChange>
        </w:rPr>
        <w:t>Weebit's</w:t>
      </w:r>
      <w:proofErr w:type="spellEnd"/>
      <w:r w:rsidRPr="00FF483F">
        <w:rPr>
          <w:rFonts w:ascii="Calibri" w:eastAsia="Calibri" w:hAnsi="Calibri" w:cs="Arial"/>
          <w:sz w:val="24"/>
          <w:lang w:bidi="ar-SA"/>
          <w:rPrChange w:id="1869" w:author="Author">
            <w:rPr>
              <w:rFonts w:ascii="Calibri" w:eastAsia="Calibri" w:hAnsi="Calibri" w:cs="Arial"/>
              <w:sz w:val="24"/>
              <w:lang w:val="en-GB" w:bidi="ar-SA"/>
            </w:rPr>
          </w:rPrChange>
        </w:rPr>
        <w:t xml:space="preserve"> ReRAM technology. Wireless technology is used to establish connectivity between different communication networks located in and around enterprises, public places, and residential premises. 5G will be a key enabler for the digital transformation in the near future. It brings in faster speed, high bandwidth, and low latency, which will spur innovations and the deployment of billions of connected devices globally. The key application segments for this market are automotive, consumer electronics, healthcare, public safety, wearable devices, energy, etc. Various components of the wireless communication infrastructure of 5G, such as 5G chipsets, can use </w:t>
      </w:r>
      <w:proofErr w:type="spellStart"/>
      <w:r w:rsidRPr="00FF483F">
        <w:rPr>
          <w:rFonts w:ascii="Calibri" w:eastAsia="Calibri" w:hAnsi="Calibri" w:cs="Arial"/>
          <w:sz w:val="24"/>
          <w:lang w:bidi="ar-SA"/>
          <w:rPrChange w:id="1870" w:author="Author">
            <w:rPr>
              <w:rFonts w:ascii="Calibri" w:eastAsia="Calibri" w:hAnsi="Calibri" w:cs="Arial"/>
              <w:sz w:val="24"/>
              <w:lang w:val="en-GB" w:bidi="ar-SA"/>
            </w:rPr>
          </w:rPrChange>
        </w:rPr>
        <w:t>SiOx</w:t>
      </w:r>
      <w:proofErr w:type="spellEnd"/>
      <w:r w:rsidRPr="00FF483F">
        <w:rPr>
          <w:rFonts w:ascii="Calibri" w:eastAsia="Calibri" w:hAnsi="Calibri" w:cs="Arial"/>
          <w:sz w:val="24"/>
          <w:lang w:bidi="ar-SA"/>
          <w:rPrChange w:id="1871" w:author="Author">
            <w:rPr>
              <w:rFonts w:ascii="Calibri" w:eastAsia="Calibri" w:hAnsi="Calibri" w:cs="Arial"/>
              <w:sz w:val="24"/>
              <w:lang w:val="en-GB" w:bidi="ar-SA"/>
            </w:rPr>
          </w:rPrChange>
        </w:rPr>
        <w:t xml:space="preserve"> ReRAM as its embedded memory. </w:t>
      </w:r>
    </w:p>
    <w:p w14:paraId="0CD51271" w14:textId="77777777" w:rsidR="008347B5" w:rsidRPr="00FF483F" w:rsidRDefault="008347B5" w:rsidP="008347B5">
      <w:pPr>
        <w:spacing w:after="200" w:line="360" w:lineRule="auto"/>
        <w:jc w:val="both"/>
        <w:rPr>
          <w:rFonts w:ascii="Calibri" w:eastAsia="Calibri" w:hAnsi="Calibri" w:cs="Arial"/>
          <w:b/>
          <w:sz w:val="24"/>
          <w:lang w:bidi="ar-SA"/>
          <w:rPrChange w:id="1872" w:author="Author">
            <w:rPr>
              <w:rFonts w:ascii="Calibri" w:eastAsia="Calibri" w:hAnsi="Calibri" w:cs="Arial"/>
              <w:b/>
              <w:sz w:val="24"/>
              <w:lang w:val="en-GB" w:bidi="ar-SA"/>
            </w:rPr>
          </w:rPrChange>
        </w:rPr>
      </w:pPr>
    </w:p>
    <w:p w14:paraId="65312A77" w14:textId="77777777" w:rsidR="008347B5" w:rsidRPr="00FF483F" w:rsidRDefault="008347B5" w:rsidP="008347B5">
      <w:pPr>
        <w:spacing w:after="200" w:line="360" w:lineRule="auto"/>
        <w:jc w:val="both"/>
        <w:rPr>
          <w:rFonts w:ascii="Calibri" w:eastAsia="Calibri" w:hAnsi="Calibri" w:cs="Arial"/>
          <w:b/>
          <w:sz w:val="24"/>
          <w:lang w:bidi="ar-SA"/>
          <w:rPrChange w:id="1873" w:author="Author">
            <w:rPr>
              <w:rFonts w:ascii="Calibri" w:eastAsia="Calibri" w:hAnsi="Calibri" w:cs="Arial"/>
              <w:b/>
              <w:sz w:val="24"/>
              <w:lang w:val="en-GB" w:bidi="ar-SA"/>
            </w:rPr>
          </w:rPrChange>
        </w:rPr>
      </w:pPr>
      <w:r w:rsidRPr="00FF483F">
        <w:rPr>
          <w:rFonts w:ascii="Calibri" w:eastAsia="Calibri" w:hAnsi="Calibri" w:cs="Arial"/>
          <w:b/>
          <w:sz w:val="24"/>
          <w:lang w:bidi="ar-SA"/>
          <w:rPrChange w:id="1874" w:author="Author">
            <w:rPr>
              <w:rFonts w:ascii="Calibri" w:eastAsia="Calibri" w:hAnsi="Calibri" w:cs="Arial"/>
              <w:b/>
              <w:sz w:val="24"/>
              <w:lang w:val="en-GB" w:bidi="ar-SA"/>
            </w:rPr>
          </w:rPrChange>
        </w:rPr>
        <w:t>Discrete and Persistent Memory</w:t>
      </w:r>
    </w:p>
    <w:p w14:paraId="2A36FC46" w14:textId="77777777" w:rsidR="008347B5" w:rsidRPr="00FF483F" w:rsidRDefault="008347B5" w:rsidP="008347B5">
      <w:pPr>
        <w:spacing w:after="200" w:line="360" w:lineRule="auto"/>
        <w:jc w:val="both"/>
        <w:rPr>
          <w:rFonts w:ascii="Calibri" w:eastAsia="Calibri" w:hAnsi="Calibri" w:cs="Arial"/>
          <w:sz w:val="24"/>
          <w:lang w:bidi="ar-SA"/>
          <w:rPrChange w:id="1875" w:author="Author">
            <w:rPr>
              <w:rFonts w:ascii="Calibri" w:eastAsia="Calibri" w:hAnsi="Calibri" w:cs="Arial"/>
              <w:sz w:val="24"/>
              <w:lang w:val="en-GB" w:bidi="ar-SA"/>
            </w:rPr>
          </w:rPrChange>
        </w:rPr>
      </w:pPr>
      <w:r w:rsidRPr="00FF483F">
        <w:rPr>
          <w:rFonts w:ascii="Calibri" w:eastAsia="Calibri" w:hAnsi="Calibri" w:cs="Arial"/>
          <w:sz w:val="24"/>
          <w:lang w:bidi="ar-SA"/>
          <w:rPrChange w:id="1876" w:author="Author">
            <w:rPr>
              <w:rFonts w:ascii="Calibri" w:eastAsia="Calibri" w:hAnsi="Calibri" w:cs="Arial"/>
              <w:sz w:val="24"/>
              <w:lang w:val="en-GB" w:bidi="ar-SA"/>
            </w:rPr>
          </w:rPrChange>
        </w:rPr>
        <w:t xml:space="preserve">In the discrete memory sector, Flash memory (in particular, NAND flash) has been enjoying a global supremacy in terms of market share, which is further boosted by developing 3D architecture of NAND Flash. With the worldwide demand for data storage across consumer electronic devices, industrial equipment or automobiles rely on flash storage. But the major area wherein Flash usage has seen a rapid growth is the cloud storage and data centers. As massive data processing using AI and machine learning increases, the storage demand has to be met accordingly. </w:t>
      </w:r>
      <w:proofErr w:type="spellStart"/>
      <w:r w:rsidRPr="00FF483F">
        <w:rPr>
          <w:rFonts w:ascii="Calibri" w:eastAsia="Calibri" w:hAnsi="Calibri" w:cs="Arial"/>
          <w:sz w:val="24"/>
          <w:lang w:bidi="ar-SA"/>
          <w:rPrChange w:id="1877" w:author="Author">
            <w:rPr>
              <w:rFonts w:ascii="Calibri" w:eastAsia="Calibri" w:hAnsi="Calibri" w:cs="Arial"/>
              <w:sz w:val="24"/>
              <w:lang w:val="en-GB" w:bidi="ar-SA"/>
            </w:rPr>
          </w:rPrChange>
        </w:rPr>
        <w:t>Weebit's</w:t>
      </w:r>
      <w:proofErr w:type="spellEnd"/>
      <w:r w:rsidRPr="00FF483F">
        <w:rPr>
          <w:rFonts w:ascii="Calibri" w:eastAsia="Calibri" w:hAnsi="Calibri" w:cs="Arial"/>
          <w:sz w:val="24"/>
          <w:lang w:bidi="ar-SA"/>
          <w:rPrChange w:id="1878" w:author="Author">
            <w:rPr>
              <w:rFonts w:ascii="Calibri" w:eastAsia="Calibri" w:hAnsi="Calibri" w:cs="Arial"/>
              <w:sz w:val="24"/>
              <w:lang w:val="en-GB" w:bidi="ar-SA"/>
            </w:rPr>
          </w:rPrChange>
        </w:rPr>
        <w:t xml:space="preserve"> ReRAM offers great benefits for endurance and retention in comparison to Flash memory. </w:t>
      </w:r>
      <w:r w:rsidRPr="002816FA">
        <w:rPr>
          <w:rFonts w:ascii="Calibri" w:eastAsia="Calibri" w:hAnsi="Calibri" w:cs="Arial"/>
          <w:sz w:val="24"/>
          <w:lang w:bidi="ar-SA"/>
        </w:rPr>
        <w:t>We expect t</w:t>
      </w:r>
      <w:r w:rsidRPr="00FF483F">
        <w:rPr>
          <w:rFonts w:ascii="Calibri" w:eastAsia="Calibri" w:hAnsi="Calibri" w:cs="Arial"/>
          <w:sz w:val="24"/>
          <w:lang w:bidi="ar-SA"/>
          <w:rPrChange w:id="1879" w:author="Author">
            <w:rPr>
              <w:rFonts w:ascii="Calibri" w:eastAsia="Calibri" w:hAnsi="Calibri" w:cs="Arial"/>
              <w:sz w:val="24"/>
              <w:lang w:val="en-GB" w:bidi="ar-SA"/>
            </w:rPr>
          </w:rPrChange>
        </w:rPr>
        <w:t xml:space="preserve">he company to target the NOR Flash and EEPROM replacement by 2024 -2025, enabling Weebit to enter the discrete memory market comprehensively. Moreover, the ability to scale in three dimensions will enable Weebit to develop 3D ReRAM in the future, thereby aiming to acquire a significant NAND flash market share. </w:t>
      </w:r>
    </w:p>
    <w:p w14:paraId="1A78CDEB" w14:textId="77777777" w:rsidR="008347B5" w:rsidRPr="00FF483F" w:rsidRDefault="008347B5" w:rsidP="008347B5">
      <w:pPr>
        <w:spacing w:after="200" w:line="360" w:lineRule="auto"/>
        <w:jc w:val="center"/>
        <w:rPr>
          <w:rFonts w:ascii="Calibri" w:eastAsia="Calibri" w:hAnsi="Calibri" w:cs="Arial"/>
          <w:sz w:val="24"/>
          <w:lang w:bidi="ar-SA"/>
          <w:rPrChange w:id="1880" w:author="Author">
            <w:rPr>
              <w:rFonts w:ascii="Calibri" w:eastAsia="Calibri" w:hAnsi="Calibri" w:cs="Arial"/>
              <w:sz w:val="24"/>
              <w:lang w:val="en-GB" w:bidi="ar-SA"/>
            </w:rPr>
          </w:rPrChange>
        </w:rPr>
      </w:pPr>
      <w:r w:rsidRPr="00A868A7">
        <w:rPr>
          <w:rFonts w:ascii="Calibri" w:eastAsia="Calibri" w:hAnsi="Calibri" w:cs="Arial"/>
          <w:noProof/>
          <w:sz w:val="24"/>
          <w:lang w:bidi="ar-SA"/>
        </w:rPr>
        <mc:AlternateContent>
          <mc:Choice Requires="wps">
            <w:drawing>
              <wp:anchor distT="0" distB="0" distL="114300" distR="114300" simplePos="0" relativeHeight="251828224" behindDoc="0" locked="0" layoutInCell="1" allowOverlap="1" wp14:anchorId="117FBDC8" wp14:editId="6CA06469">
                <wp:simplePos x="0" y="0"/>
                <wp:positionH relativeFrom="column">
                  <wp:posOffset>1347470</wp:posOffset>
                </wp:positionH>
                <wp:positionV relativeFrom="paragraph">
                  <wp:posOffset>1810385</wp:posOffset>
                </wp:positionV>
                <wp:extent cx="3259455" cy="266700"/>
                <wp:effectExtent l="0" t="0" r="0" b="0"/>
                <wp:wrapNone/>
                <wp:docPr id="512" name="Text Box 512"/>
                <wp:cNvGraphicFramePr/>
                <a:graphic xmlns:a="http://schemas.openxmlformats.org/drawingml/2006/main">
                  <a:graphicData uri="http://schemas.microsoft.com/office/word/2010/wordprocessingShape">
                    <wps:wsp>
                      <wps:cNvSpPr txBox="1"/>
                      <wps:spPr>
                        <a:xfrm>
                          <a:off x="0" y="0"/>
                          <a:ext cx="3259455" cy="266700"/>
                        </a:xfrm>
                        <a:prstGeom prst="rect">
                          <a:avLst/>
                        </a:prstGeom>
                        <a:solidFill>
                          <a:sysClr val="window" lastClr="FFFFFF"/>
                        </a:solidFill>
                        <a:ln w="6350">
                          <a:noFill/>
                        </a:ln>
                        <a:effectLst/>
                      </wps:spPr>
                      <wps:txbx>
                        <w:txbxContent>
                          <w:p w14:paraId="7E1EAF10" w14:textId="77777777" w:rsidR="00A868A7" w:rsidRPr="00EF64E7" w:rsidRDefault="00A868A7" w:rsidP="008347B5">
                            <w:pPr>
                              <w:jc w:val="center"/>
                              <w:rPr>
                                <w:b/>
                                <w:lang w:val="en-IN"/>
                              </w:rPr>
                            </w:pPr>
                            <w:r w:rsidRPr="00EF64E7">
                              <w:rPr>
                                <w:b/>
                                <w:lang w:val="en-IN"/>
                              </w:rPr>
                              <w:t>Fig</w:t>
                            </w:r>
                            <w:r>
                              <w:rPr>
                                <w:b/>
                                <w:lang w:val="en-IN"/>
                              </w:rPr>
                              <w:t xml:space="preserve"> 11:  Market Potential of Discrete Memory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FBDC8" id="Text Box 512" o:spid="_x0000_s1089" type="#_x0000_t202" style="position:absolute;left:0;text-align:left;margin-left:106.1pt;margin-top:142.55pt;width:256.65pt;height:2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" fillcolor="window" stroked="f" strokeweight=".5pt">
                <v:textbox>
                  <w:txbxContent>
                    <w:p w14:paraId="7E1EAF10" w14:textId="77777777" w:rsidR="00A868A7" w:rsidRPr="00EF64E7" w:rsidRDefault="00A868A7" w:rsidP="008347B5">
                      <w:pPr>
                        <w:jc w:val="center"/>
                        <w:rPr>
                          <w:b/>
                          <w:lang w:val="en-IN"/>
                        </w:rPr>
                      </w:pPr>
                      <w:r w:rsidRPr="00EF64E7">
                        <w:rPr>
                          <w:b/>
                          <w:lang w:val="en-IN"/>
                        </w:rPr>
                        <w:t>Fig</w:t>
                      </w:r>
                      <w:r>
                        <w:rPr>
                          <w:b/>
                          <w:lang w:val="en-IN"/>
                        </w:rPr>
                        <w:t xml:space="preserve"> 11:  Market Potential of Discrete Memory</w:t>
                      </w:r>
                    </w:p>
                  </w:txbxContent>
                </v:textbox>
              </v:shape>
            </w:pict>
          </mc:Fallback>
        </mc:AlternateContent>
      </w:r>
      <w:r w:rsidRPr="00FF483F">
        <w:rPr>
          <w:rFonts w:ascii="Calibri" w:eastAsia="Calibri" w:hAnsi="Calibri" w:cs="Arial"/>
          <w:noProof/>
          <w:sz w:val="24"/>
          <w:lang w:bidi="ar-SA"/>
          <w:rPrChange w:id="1881" w:author="Author">
            <w:rPr>
              <w:rFonts w:ascii="Calibri" w:eastAsia="Calibri" w:hAnsi="Calibri" w:cs="Arial"/>
              <w:noProof/>
              <w:sz w:val="24"/>
              <w:lang w:bidi="ar-SA"/>
            </w:rPr>
          </w:rPrChange>
        </w:rPr>
        <mc:AlternateContent>
          <mc:Choice Requires="wps">
            <w:drawing>
              <wp:anchor distT="0" distB="0" distL="114300" distR="114300" simplePos="0" relativeHeight="251829248" behindDoc="0" locked="0" layoutInCell="1" allowOverlap="1" wp14:anchorId="603902A7" wp14:editId="0627A7B3">
                <wp:simplePos x="0" y="0"/>
                <wp:positionH relativeFrom="column">
                  <wp:posOffset>4919345</wp:posOffset>
                </wp:positionH>
                <wp:positionV relativeFrom="paragraph">
                  <wp:posOffset>1805305</wp:posOffset>
                </wp:positionV>
                <wp:extent cx="1656080" cy="219075"/>
                <wp:effectExtent l="0" t="0" r="1270" b="9525"/>
                <wp:wrapNone/>
                <wp:docPr id="513" name="Text Box 513"/>
                <wp:cNvGraphicFramePr/>
                <a:graphic xmlns:a="http://schemas.openxmlformats.org/drawingml/2006/main">
                  <a:graphicData uri="http://schemas.microsoft.com/office/word/2010/wordprocessingShape">
                    <wps:wsp>
                      <wps:cNvSpPr txBox="1"/>
                      <wps:spPr>
                        <a:xfrm>
                          <a:off x="0" y="0"/>
                          <a:ext cx="1656080" cy="219075"/>
                        </a:xfrm>
                        <a:prstGeom prst="rect">
                          <a:avLst/>
                        </a:prstGeom>
                        <a:solidFill>
                          <a:sysClr val="window" lastClr="FFFFFF"/>
                        </a:solidFill>
                        <a:ln w="6350">
                          <a:noFill/>
                        </a:ln>
                        <a:effectLst/>
                      </wps:spPr>
                      <wps:txbx>
                        <w:txbxContent>
                          <w:p w14:paraId="77D47775" w14:textId="77777777" w:rsidR="00A868A7" w:rsidRPr="007A1124" w:rsidRDefault="00A868A7" w:rsidP="008347B5">
                            <w:pPr>
                              <w:rPr>
                                <w:i/>
                                <w:sz w:val="16"/>
                                <w:szCs w:val="16"/>
                              </w:rPr>
                            </w:pPr>
                            <w:r w:rsidRPr="007A1124">
                              <w:rPr>
                                <w:i/>
                                <w:sz w:val="16"/>
                                <w:szCs w:val="16"/>
                              </w:rPr>
                              <w:t xml:space="preserve">Source: </w:t>
                            </w:r>
                            <w:r>
                              <w:rPr>
                                <w:i/>
                                <w:sz w:val="16"/>
                                <w:szCs w:val="16"/>
                              </w:rPr>
                              <w:t>Frost &amp; Sullivan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902A7" id="Text Box 513" o:spid="_x0000_s1090" type="#_x0000_t202" style="position:absolute;left:0;text-align:left;margin-left:387.35pt;margin-top:142.15pt;width:130.4pt;height:17.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" fillcolor="window" stroked="f" strokeweight=".5pt">
                <v:textbox>
                  <w:txbxContent>
                    <w:p w14:paraId="77D47775" w14:textId="77777777" w:rsidR="00A868A7" w:rsidRPr="007A1124" w:rsidRDefault="00A868A7" w:rsidP="008347B5">
                      <w:pPr>
                        <w:rPr>
                          <w:i/>
                          <w:sz w:val="16"/>
                          <w:szCs w:val="16"/>
                        </w:rPr>
                      </w:pPr>
                      <w:r w:rsidRPr="007A1124">
                        <w:rPr>
                          <w:i/>
                          <w:sz w:val="16"/>
                          <w:szCs w:val="16"/>
                        </w:rPr>
                        <w:t xml:space="preserve">Source: </w:t>
                      </w:r>
                      <w:r>
                        <w:rPr>
                          <w:i/>
                          <w:sz w:val="16"/>
                          <w:szCs w:val="16"/>
                        </w:rPr>
                        <w:t>Frost &amp; Sullivan</w:t>
                      </w:r>
                    </w:p>
                  </w:txbxContent>
                </v:textbox>
              </v:shape>
            </w:pict>
          </mc:Fallback>
        </mc:AlternateContent>
      </w:r>
      <w:r w:rsidRPr="00FF483F">
        <w:rPr>
          <w:rFonts w:ascii="Calibri" w:eastAsia="Calibri" w:hAnsi="Calibri" w:cs="Arial"/>
          <w:noProof/>
          <w:sz w:val="24"/>
          <w:lang w:bidi="ar-SA"/>
          <w:rPrChange w:id="1882" w:author="Author">
            <w:rPr>
              <w:rFonts w:ascii="Calibri" w:eastAsia="Calibri" w:hAnsi="Calibri" w:cs="Arial"/>
              <w:noProof/>
              <w:sz w:val="24"/>
              <w:lang w:bidi="ar-SA"/>
            </w:rPr>
          </w:rPrChange>
        </w:rPr>
        <w:drawing>
          <wp:inline distT="0" distB="0" distL="0" distR="0" wp14:anchorId="3A592823" wp14:editId="0965A3B4">
            <wp:extent cx="4080285" cy="1809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080285" cy="1809750"/>
                    </a:xfrm>
                    <a:prstGeom prst="rect">
                      <a:avLst/>
                    </a:prstGeom>
                  </pic:spPr>
                </pic:pic>
              </a:graphicData>
            </a:graphic>
          </wp:inline>
        </w:drawing>
      </w:r>
    </w:p>
    <w:p w14:paraId="27806499" w14:textId="77777777" w:rsidR="008347B5" w:rsidRPr="00FF483F" w:rsidRDefault="008347B5" w:rsidP="008347B5">
      <w:pPr>
        <w:spacing w:after="200" w:line="360" w:lineRule="auto"/>
        <w:jc w:val="both"/>
        <w:rPr>
          <w:rFonts w:ascii="Calibri" w:eastAsia="Calibri" w:hAnsi="Calibri" w:cs="Arial"/>
          <w:sz w:val="24"/>
          <w:lang w:bidi="ar-SA"/>
          <w:rPrChange w:id="1883" w:author="Author">
            <w:rPr>
              <w:rFonts w:ascii="Calibri" w:eastAsia="Calibri" w:hAnsi="Calibri" w:cs="Arial"/>
              <w:sz w:val="24"/>
              <w:lang w:val="en-GB" w:bidi="ar-SA"/>
            </w:rPr>
          </w:rPrChange>
        </w:rPr>
      </w:pPr>
    </w:p>
    <w:p w14:paraId="03A00C37" w14:textId="77777777" w:rsidR="008347B5" w:rsidRPr="00FF483F" w:rsidRDefault="008347B5" w:rsidP="008347B5">
      <w:pPr>
        <w:spacing w:after="200" w:line="360" w:lineRule="auto"/>
        <w:jc w:val="both"/>
        <w:rPr>
          <w:rFonts w:ascii="Calibri" w:eastAsia="Calibri" w:hAnsi="Calibri" w:cs="Arial"/>
          <w:sz w:val="24"/>
          <w:lang w:bidi="ar-SA"/>
          <w:rPrChange w:id="1884" w:author="Author">
            <w:rPr>
              <w:rFonts w:ascii="Calibri" w:eastAsia="Calibri" w:hAnsi="Calibri" w:cs="Arial"/>
              <w:sz w:val="24"/>
              <w:lang w:val="en-GB" w:bidi="ar-SA"/>
            </w:rPr>
          </w:rPrChange>
        </w:rPr>
      </w:pPr>
      <w:r w:rsidRPr="00FF483F">
        <w:rPr>
          <w:rFonts w:ascii="Calibri" w:eastAsia="Calibri" w:hAnsi="Calibri" w:cs="Arial"/>
          <w:sz w:val="24"/>
          <w:lang w:bidi="ar-SA"/>
          <w:rPrChange w:id="1885" w:author="Author">
            <w:rPr>
              <w:rFonts w:ascii="Calibri" w:eastAsia="Calibri" w:hAnsi="Calibri" w:cs="Arial"/>
              <w:sz w:val="24"/>
              <w:lang w:val="en-GB" w:bidi="ar-SA"/>
            </w:rPr>
          </w:rPrChange>
        </w:rPr>
        <w:t>Another key memory segment targeted by Weebit is the standalone memory chips that offer better endurance, speed, and retention in comparison to flash memory. One of the major limitations found in today's data storage industry is the void found between DRAM (dynamic RAM), the primary memory</w:t>
      </w:r>
      <w:r w:rsidRPr="00FF483F">
        <w:rPr>
          <w:rFonts w:ascii="Calibri" w:eastAsia="Calibri" w:hAnsi="Calibri" w:cs="Arial"/>
          <w:sz w:val="24"/>
          <w:rtl/>
          <w:rPrChange w:id="1886" w:author="Author">
            <w:rPr>
              <w:rFonts w:ascii="Calibri" w:eastAsia="Calibri" w:hAnsi="Calibri" w:cs="Arial"/>
              <w:sz w:val="24"/>
              <w:rtl/>
              <w:lang w:val="en-GB"/>
            </w:rPr>
          </w:rPrChange>
        </w:rPr>
        <w:t xml:space="preserve"> </w:t>
      </w:r>
      <w:r w:rsidRPr="00FF483F">
        <w:rPr>
          <w:rFonts w:ascii="Calibri" w:eastAsia="Calibri" w:hAnsi="Calibri" w:cs="Arial"/>
          <w:sz w:val="24"/>
          <w:lang w:bidi="ar-SA"/>
          <w:rPrChange w:id="1887" w:author="Author">
            <w:rPr>
              <w:rFonts w:ascii="Calibri" w:eastAsia="Calibri" w:hAnsi="Calibri" w:cs="Arial"/>
              <w:sz w:val="24"/>
              <w:lang w:val="en-GB" w:bidi="ar-SA"/>
            </w:rPr>
          </w:rPrChange>
        </w:rPr>
        <w:t xml:space="preserve">which is very fast and volatile and the secondary memory, which is slow and non-volatile, hampering the overall processing capabilities of systems in </w:t>
      </w:r>
      <w:proofErr w:type="spellStart"/>
      <w:r w:rsidRPr="00FF483F">
        <w:rPr>
          <w:rFonts w:ascii="Calibri" w:eastAsia="Calibri" w:hAnsi="Calibri" w:cs="Arial"/>
          <w:sz w:val="24"/>
          <w:lang w:bidi="ar-SA"/>
          <w:rPrChange w:id="1888" w:author="Author">
            <w:rPr>
              <w:rFonts w:ascii="Calibri" w:eastAsia="Calibri" w:hAnsi="Calibri" w:cs="Arial"/>
              <w:sz w:val="24"/>
              <w:lang w:val="en-GB" w:bidi="ar-SA"/>
            </w:rPr>
          </w:rPrChange>
        </w:rPr>
        <w:t>datacentres</w:t>
      </w:r>
      <w:proofErr w:type="spellEnd"/>
      <w:r w:rsidRPr="00FF483F">
        <w:rPr>
          <w:rFonts w:ascii="Calibri" w:eastAsia="Calibri" w:hAnsi="Calibri" w:cs="Arial"/>
          <w:sz w:val="24"/>
          <w:lang w:bidi="ar-SA"/>
          <w:rPrChange w:id="1889" w:author="Author">
            <w:rPr>
              <w:rFonts w:ascii="Calibri" w:eastAsia="Calibri" w:hAnsi="Calibri" w:cs="Arial"/>
              <w:sz w:val="24"/>
              <w:lang w:val="en-GB" w:bidi="ar-SA"/>
            </w:rPr>
          </w:rPrChange>
        </w:rPr>
        <w:t xml:space="preserve"> and cloud computing networks. An emerging memory technology called persistent memory, which is non-volatile, is gaining momentum due to its ability to accelerate secondary storage. </w:t>
      </w:r>
      <w:proofErr w:type="spellStart"/>
      <w:r w:rsidRPr="00FF483F">
        <w:rPr>
          <w:rFonts w:ascii="Calibri" w:eastAsia="Calibri" w:hAnsi="Calibri" w:cs="Arial"/>
          <w:sz w:val="24"/>
          <w:lang w:bidi="ar-SA"/>
          <w:rPrChange w:id="1890" w:author="Author">
            <w:rPr>
              <w:rFonts w:ascii="Calibri" w:eastAsia="Calibri" w:hAnsi="Calibri" w:cs="Arial"/>
              <w:sz w:val="24"/>
              <w:lang w:val="en-GB" w:bidi="ar-SA"/>
            </w:rPr>
          </w:rPrChange>
        </w:rPr>
        <w:t>Weebit's</w:t>
      </w:r>
      <w:proofErr w:type="spellEnd"/>
      <w:r w:rsidRPr="00FF483F">
        <w:rPr>
          <w:rFonts w:ascii="Calibri" w:eastAsia="Calibri" w:hAnsi="Calibri" w:cs="Arial"/>
          <w:sz w:val="24"/>
          <w:lang w:bidi="ar-SA"/>
          <w:rPrChange w:id="1891" w:author="Author">
            <w:rPr>
              <w:rFonts w:ascii="Calibri" w:eastAsia="Calibri" w:hAnsi="Calibri" w:cs="Arial"/>
              <w:sz w:val="24"/>
              <w:lang w:val="en-GB" w:bidi="ar-SA"/>
            </w:rPr>
          </w:rPrChange>
        </w:rPr>
        <w:t xml:space="preserve"> ReRAM offers high read/write speed and low power consumption, making it a perfect solution for persistent memory. In collaboration with CEA-</w:t>
      </w:r>
      <w:proofErr w:type="spellStart"/>
      <w:r w:rsidRPr="00FF483F">
        <w:rPr>
          <w:rFonts w:ascii="Calibri" w:eastAsia="Calibri" w:hAnsi="Calibri" w:cs="Arial"/>
          <w:sz w:val="24"/>
          <w:lang w:bidi="ar-SA"/>
          <w:rPrChange w:id="1892" w:author="Author">
            <w:rPr>
              <w:rFonts w:ascii="Calibri" w:eastAsia="Calibri" w:hAnsi="Calibri" w:cs="Arial"/>
              <w:sz w:val="24"/>
              <w:lang w:val="en-GB" w:bidi="ar-SA"/>
            </w:rPr>
          </w:rPrChange>
        </w:rPr>
        <w:t>Leti</w:t>
      </w:r>
      <w:proofErr w:type="spellEnd"/>
      <w:r w:rsidRPr="00FF483F">
        <w:rPr>
          <w:rFonts w:ascii="Calibri" w:eastAsia="Calibri" w:hAnsi="Calibri" w:cs="Arial"/>
          <w:sz w:val="24"/>
          <w:lang w:bidi="ar-SA"/>
          <w:rPrChange w:id="1893" w:author="Author">
            <w:rPr>
              <w:rFonts w:ascii="Calibri" w:eastAsia="Calibri" w:hAnsi="Calibri" w:cs="Arial"/>
              <w:sz w:val="24"/>
              <w:lang w:val="en-GB" w:bidi="ar-SA"/>
            </w:rPr>
          </w:rPrChange>
        </w:rPr>
        <w:t xml:space="preserve">, the company has launched a three-stage program to develop the </w:t>
      </w:r>
      <w:proofErr w:type="spellStart"/>
      <w:r w:rsidRPr="00FF483F">
        <w:rPr>
          <w:rFonts w:ascii="Calibri" w:eastAsia="Calibri" w:hAnsi="Calibri" w:cs="Arial"/>
          <w:sz w:val="24"/>
          <w:lang w:bidi="ar-SA"/>
          <w:rPrChange w:id="1894" w:author="Author">
            <w:rPr>
              <w:rFonts w:ascii="Calibri" w:eastAsia="Calibri" w:hAnsi="Calibri" w:cs="Arial"/>
              <w:sz w:val="24"/>
              <w:lang w:val="en-GB" w:bidi="ar-SA"/>
            </w:rPr>
          </w:rPrChange>
        </w:rPr>
        <w:t>SiOx</w:t>
      </w:r>
      <w:proofErr w:type="spellEnd"/>
      <w:r w:rsidRPr="00FF483F">
        <w:rPr>
          <w:rFonts w:ascii="Calibri" w:eastAsia="Calibri" w:hAnsi="Calibri" w:cs="Arial"/>
          <w:sz w:val="24"/>
          <w:lang w:bidi="ar-SA"/>
          <w:rPrChange w:id="1895" w:author="Author">
            <w:rPr>
              <w:rFonts w:ascii="Calibri" w:eastAsia="Calibri" w:hAnsi="Calibri" w:cs="Arial"/>
              <w:sz w:val="24"/>
              <w:lang w:val="en-GB" w:bidi="ar-SA"/>
            </w:rPr>
          </w:rPrChange>
        </w:rPr>
        <w:t xml:space="preserve"> ReRAM based discrete memory modules by 2024.</w:t>
      </w:r>
    </w:p>
    <w:p w14:paraId="0286D8DF" w14:textId="77777777" w:rsidR="008347B5" w:rsidRPr="00FF483F" w:rsidRDefault="008347B5" w:rsidP="008347B5">
      <w:pPr>
        <w:spacing w:after="200" w:line="276" w:lineRule="auto"/>
        <w:jc w:val="both"/>
        <w:rPr>
          <w:rFonts w:ascii="Calibri" w:eastAsia="Calibri" w:hAnsi="Calibri" w:cs="Arial"/>
          <w:b/>
          <w:sz w:val="24"/>
          <w:lang w:bidi="ar-SA"/>
          <w:rPrChange w:id="1896" w:author="Author">
            <w:rPr>
              <w:rFonts w:ascii="Calibri" w:eastAsia="Calibri" w:hAnsi="Calibri" w:cs="Arial"/>
              <w:b/>
              <w:sz w:val="24"/>
              <w:lang w:val="en-GB" w:bidi="ar-SA"/>
            </w:rPr>
          </w:rPrChange>
        </w:rPr>
      </w:pPr>
    </w:p>
    <w:p w14:paraId="0A3A8B8D" w14:textId="77777777" w:rsidR="008347B5" w:rsidRPr="00FF483F" w:rsidRDefault="008347B5" w:rsidP="008347B5">
      <w:pPr>
        <w:pStyle w:val="Text"/>
        <w:rPr>
          <w:b/>
          <w:bCs/>
          <w:lang w:val="en-US"/>
          <w:rPrChange w:id="1897" w:author="Author">
            <w:rPr>
              <w:b/>
              <w:bCs/>
            </w:rPr>
          </w:rPrChange>
        </w:rPr>
      </w:pPr>
      <w:r w:rsidRPr="00FF483F">
        <w:rPr>
          <w:b/>
          <w:bCs/>
          <w:lang w:val="en-US"/>
          <w:rPrChange w:id="1898" w:author="Author">
            <w:rPr>
              <w:b/>
              <w:bCs/>
            </w:rPr>
          </w:rPrChange>
        </w:rPr>
        <w:t>Neuromorphic Computing</w:t>
      </w:r>
    </w:p>
    <w:p w14:paraId="03085DF8" w14:textId="77777777" w:rsidR="008347B5" w:rsidRPr="00FF483F" w:rsidRDefault="008347B5" w:rsidP="008347B5">
      <w:pPr>
        <w:pStyle w:val="Text"/>
        <w:rPr>
          <w:lang w:val="en-US"/>
          <w:rPrChange w:id="1899" w:author="Author">
            <w:rPr/>
          </w:rPrChange>
        </w:rPr>
      </w:pPr>
      <w:r w:rsidRPr="00FF483F">
        <w:rPr>
          <w:lang w:val="en-US"/>
          <w:rPrChange w:id="1900" w:author="Author">
            <w:rPr/>
          </w:rPrChange>
        </w:rPr>
        <w:t xml:space="preserve">Conventional artificial intelligence (AI)-enabled processors are based on rule-based algorithms and are optimized for applications, such as real-time monitoring and reporting. However, with the increasing demand for fully autonomous solutions, there is a need for wise solutions capable of making probabilistic decisions, replicating the human brain. With technology advancements in chipset architecture and algorithms, neuromorphic chipsets are processing powerhouses that are logically analogous to neurons in human biological brains and efficiently perform complicated decision-making tasks. Neuromorphic computing (NC) holds the potential to emerge as a vital breakthrough in applications across the healthcare, manufacturing, and aerospace &amp; defense sectors. With increased funding and related support from government bodies and Tier-1 OEMs, neuromorphic solutions are poised to witness exponential traction from venture capitalists (VCs) and government bodies in the years to come. </w:t>
      </w:r>
    </w:p>
    <w:p w14:paraId="7309B0F9" w14:textId="77777777" w:rsidR="008347B5" w:rsidRPr="00FF483F" w:rsidRDefault="008347B5" w:rsidP="008347B5">
      <w:pPr>
        <w:pStyle w:val="Text"/>
        <w:rPr>
          <w:lang w:val="en-US"/>
          <w:rPrChange w:id="1901" w:author="Author">
            <w:rPr/>
          </w:rPrChange>
        </w:rPr>
      </w:pPr>
      <w:r w:rsidRPr="00FF483F">
        <w:rPr>
          <w:lang w:val="en-US"/>
          <w:rPrChange w:id="1902" w:author="Author">
            <w:rPr/>
          </w:rPrChange>
        </w:rPr>
        <w:t xml:space="preserve">The biologically-inspired approach of neuromorphic computing has enabled the creation of highly connected synthetic neurons and synapses that can be leveraged for modelling neuroscience theories and solves challenging machine learning problems. The electronics industry recognizes neuromorphic computing as a promising tool for enabling high-performance computing and ultra-low power consumption to achieve these goals. Edge computing is gaining prominence recently due to its features of localized computing, storage, and processing capabilities critical to successfully implementing IoT devices. Neuromorphic chips will further advance the capabilities of edge computing. Frost &amp; Sullivan's analysis predicts that Neuromorphic Computing will see a steady growth rate of 20.4% due to the advancements in hardware architecture and software algorithms. </w:t>
      </w:r>
    </w:p>
    <w:p w14:paraId="55D732C1" w14:textId="77777777" w:rsidR="008347B5" w:rsidRPr="00FF483F" w:rsidRDefault="008347B5" w:rsidP="008347B5">
      <w:pPr>
        <w:spacing w:before="240" w:after="200" w:line="276" w:lineRule="auto"/>
        <w:jc w:val="center"/>
        <w:rPr>
          <w:rFonts w:ascii="Calibri" w:eastAsia="Calibri" w:hAnsi="Calibri" w:cs="Arial"/>
          <w:sz w:val="24"/>
          <w:lang w:bidi="ar-SA"/>
          <w:rPrChange w:id="1903" w:author="Author">
            <w:rPr>
              <w:rFonts w:ascii="Calibri" w:eastAsia="Calibri" w:hAnsi="Calibri" w:cs="Arial"/>
              <w:sz w:val="24"/>
              <w:lang w:val="en-GB" w:bidi="ar-SA"/>
            </w:rPr>
          </w:rPrChange>
        </w:rPr>
      </w:pPr>
      <w:r w:rsidRPr="00A868A7">
        <w:rPr>
          <w:rFonts w:ascii="Calibri" w:eastAsia="Calibri" w:hAnsi="Calibri" w:cs="Arial"/>
          <w:noProof/>
          <w:sz w:val="24"/>
          <w:lang w:bidi="ar-SA"/>
        </w:rPr>
        <mc:AlternateContent>
          <mc:Choice Requires="wps">
            <w:drawing>
              <wp:anchor distT="0" distB="0" distL="114300" distR="114300" simplePos="0" relativeHeight="251825152" behindDoc="0" locked="0" layoutInCell="1" allowOverlap="1" wp14:anchorId="1B45F3D4" wp14:editId="65A7D1C6">
                <wp:simplePos x="0" y="0"/>
                <wp:positionH relativeFrom="column">
                  <wp:posOffset>1268095</wp:posOffset>
                </wp:positionH>
                <wp:positionV relativeFrom="paragraph">
                  <wp:posOffset>1900555</wp:posOffset>
                </wp:positionV>
                <wp:extent cx="3821430" cy="266700"/>
                <wp:effectExtent l="0" t="0" r="7620" b="0"/>
                <wp:wrapNone/>
                <wp:docPr id="40" name="Text Box 40"/>
                <wp:cNvGraphicFramePr/>
                <a:graphic xmlns:a="http://schemas.openxmlformats.org/drawingml/2006/main">
                  <a:graphicData uri="http://schemas.microsoft.com/office/word/2010/wordprocessingShape">
                    <wps:wsp>
                      <wps:cNvSpPr txBox="1"/>
                      <wps:spPr>
                        <a:xfrm>
                          <a:off x="0" y="0"/>
                          <a:ext cx="3821430" cy="266700"/>
                        </a:xfrm>
                        <a:prstGeom prst="rect">
                          <a:avLst/>
                        </a:prstGeom>
                        <a:solidFill>
                          <a:sysClr val="window" lastClr="FFFFFF"/>
                        </a:solidFill>
                        <a:ln w="6350">
                          <a:noFill/>
                        </a:ln>
                        <a:effectLst/>
                      </wps:spPr>
                      <wps:txbx>
                        <w:txbxContent>
                          <w:p w14:paraId="36EB1636" w14:textId="77777777" w:rsidR="00A868A7" w:rsidRPr="00EF64E7" w:rsidRDefault="00A868A7" w:rsidP="008347B5">
                            <w:pPr>
                              <w:rPr>
                                <w:b/>
                                <w:lang w:val="en-IN"/>
                              </w:rPr>
                            </w:pPr>
                            <w:r w:rsidRPr="00EF64E7">
                              <w:rPr>
                                <w:b/>
                                <w:lang w:val="en-IN"/>
                              </w:rPr>
                              <w:t>Fig</w:t>
                            </w:r>
                            <w:r>
                              <w:rPr>
                                <w:b/>
                                <w:lang w:val="en-IN"/>
                              </w:rPr>
                              <w:t xml:space="preserve"> 12:  Market Potential of Neuromorphic Computing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5F3D4" id="Text Box 40" o:spid="_x0000_s1091" type="#_x0000_t202" style="position:absolute;left:0;text-align:left;margin-left:99.85pt;margin-top:149.65pt;width:300.9pt;height:2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" fillcolor="window" stroked="f" strokeweight=".5pt">
                <v:textbox>
                  <w:txbxContent>
                    <w:p w14:paraId="36EB1636" w14:textId="77777777" w:rsidR="00A868A7" w:rsidRPr="00EF64E7" w:rsidRDefault="00A868A7" w:rsidP="008347B5">
                      <w:pPr>
                        <w:rPr>
                          <w:b/>
                          <w:lang w:val="en-IN"/>
                        </w:rPr>
                      </w:pPr>
                      <w:r w:rsidRPr="00EF64E7">
                        <w:rPr>
                          <w:b/>
                          <w:lang w:val="en-IN"/>
                        </w:rPr>
                        <w:t>Fig</w:t>
                      </w:r>
                      <w:r>
                        <w:rPr>
                          <w:b/>
                          <w:lang w:val="en-IN"/>
                        </w:rPr>
                        <w:t xml:space="preserve"> 12:  Market Potential of Neuromorphic Computing</w:t>
                      </w:r>
                    </w:p>
                  </w:txbxContent>
                </v:textbox>
              </v:shape>
            </w:pict>
          </mc:Fallback>
        </mc:AlternateContent>
      </w:r>
      <w:r w:rsidRPr="00FF483F">
        <w:rPr>
          <w:rFonts w:ascii="Calibri" w:eastAsia="Calibri" w:hAnsi="Calibri" w:cs="Arial"/>
          <w:noProof/>
          <w:sz w:val="24"/>
          <w:lang w:bidi="ar-SA"/>
          <w:rPrChange w:id="1904" w:author="Author">
            <w:rPr>
              <w:rFonts w:ascii="Calibri" w:eastAsia="Calibri" w:hAnsi="Calibri" w:cs="Arial"/>
              <w:noProof/>
              <w:sz w:val="24"/>
              <w:lang w:bidi="ar-SA"/>
            </w:rPr>
          </w:rPrChange>
        </w:rPr>
        <mc:AlternateContent>
          <mc:Choice Requires="wps">
            <w:drawing>
              <wp:anchor distT="0" distB="0" distL="114300" distR="114300" simplePos="0" relativeHeight="251826176" behindDoc="0" locked="0" layoutInCell="1" allowOverlap="1" wp14:anchorId="722776E3" wp14:editId="6F08DA1F">
                <wp:simplePos x="0" y="0"/>
                <wp:positionH relativeFrom="column">
                  <wp:posOffset>4947920</wp:posOffset>
                </wp:positionH>
                <wp:positionV relativeFrom="paragraph">
                  <wp:posOffset>1959420</wp:posOffset>
                </wp:positionV>
                <wp:extent cx="1656080" cy="219075"/>
                <wp:effectExtent l="0" t="0" r="1270" b="9525"/>
                <wp:wrapNone/>
                <wp:docPr id="288" name="Text Box 288"/>
                <wp:cNvGraphicFramePr/>
                <a:graphic xmlns:a="http://schemas.openxmlformats.org/drawingml/2006/main">
                  <a:graphicData uri="http://schemas.microsoft.com/office/word/2010/wordprocessingShape">
                    <wps:wsp>
                      <wps:cNvSpPr txBox="1"/>
                      <wps:spPr>
                        <a:xfrm>
                          <a:off x="0" y="0"/>
                          <a:ext cx="1656080" cy="219075"/>
                        </a:xfrm>
                        <a:prstGeom prst="rect">
                          <a:avLst/>
                        </a:prstGeom>
                        <a:solidFill>
                          <a:sysClr val="window" lastClr="FFFFFF"/>
                        </a:solidFill>
                        <a:ln w="6350">
                          <a:noFill/>
                        </a:ln>
                        <a:effectLst/>
                      </wps:spPr>
                      <wps:txbx>
                        <w:txbxContent>
                          <w:p w14:paraId="22C5AA89" w14:textId="77777777" w:rsidR="00A868A7" w:rsidRPr="007A1124" w:rsidRDefault="00A868A7" w:rsidP="008347B5">
                            <w:pPr>
                              <w:rPr>
                                <w:i/>
                                <w:sz w:val="16"/>
                                <w:szCs w:val="16"/>
                              </w:rPr>
                            </w:pPr>
                            <w:r w:rsidRPr="007A1124">
                              <w:rPr>
                                <w:i/>
                                <w:sz w:val="16"/>
                                <w:szCs w:val="16"/>
                              </w:rPr>
                              <w:t xml:space="preserve">Source: </w:t>
                            </w:r>
                            <w:r>
                              <w:rPr>
                                <w:i/>
                                <w:sz w:val="16"/>
                                <w:szCs w:val="16"/>
                              </w:rPr>
                              <w:t>Frost &amp; Sullivan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776E3" id="Text Box 288" o:spid="_x0000_s1092" type="#_x0000_t202" style="position:absolute;left:0;text-align:left;margin-left:389.6pt;margin-top:154.3pt;width:130.4pt;height:17.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" fillcolor="window" stroked="f" strokeweight=".5pt">
                <v:textbox>
                  <w:txbxContent>
                    <w:p w14:paraId="22C5AA89" w14:textId="77777777" w:rsidR="00A868A7" w:rsidRPr="007A1124" w:rsidRDefault="00A868A7" w:rsidP="008347B5">
                      <w:pPr>
                        <w:rPr>
                          <w:i/>
                          <w:sz w:val="16"/>
                          <w:szCs w:val="16"/>
                        </w:rPr>
                      </w:pPr>
                      <w:r w:rsidRPr="007A1124">
                        <w:rPr>
                          <w:i/>
                          <w:sz w:val="16"/>
                          <w:szCs w:val="16"/>
                        </w:rPr>
                        <w:t xml:space="preserve">Source: </w:t>
                      </w:r>
                      <w:r>
                        <w:rPr>
                          <w:i/>
                          <w:sz w:val="16"/>
                          <w:szCs w:val="16"/>
                        </w:rPr>
                        <w:t>Frost &amp; Sullivan</w:t>
                      </w:r>
                    </w:p>
                  </w:txbxContent>
                </v:textbox>
              </v:shape>
            </w:pict>
          </mc:Fallback>
        </mc:AlternateContent>
      </w:r>
      <w:r w:rsidRPr="00FF483F">
        <w:rPr>
          <w:rFonts w:ascii="Calibri" w:eastAsia="Calibri" w:hAnsi="Calibri" w:cs="Arial"/>
          <w:noProof/>
          <w:sz w:val="24"/>
          <w:lang w:bidi="ar-SA"/>
          <w:rPrChange w:id="1905" w:author="Author">
            <w:rPr>
              <w:rFonts w:ascii="Calibri" w:eastAsia="Calibri" w:hAnsi="Calibri" w:cs="Arial"/>
              <w:noProof/>
              <w:sz w:val="24"/>
              <w:lang w:bidi="ar-SA"/>
            </w:rPr>
          </w:rPrChange>
        </w:rPr>
        <w:drawing>
          <wp:inline distT="0" distB="0" distL="0" distR="0" wp14:anchorId="41A4DA9C" wp14:editId="6C637C8B">
            <wp:extent cx="4102574" cy="1877699"/>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1" r="705" b="4000"/>
                    <a:stretch/>
                  </pic:blipFill>
                  <pic:spPr bwMode="auto">
                    <a:xfrm>
                      <a:off x="0" y="0"/>
                      <a:ext cx="4111743" cy="18818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BC2E803" w14:textId="77777777" w:rsidR="008347B5" w:rsidRPr="00FF483F" w:rsidRDefault="008347B5" w:rsidP="008347B5">
      <w:pPr>
        <w:spacing w:after="200" w:line="276" w:lineRule="auto"/>
        <w:jc w:val="both"/>
        <w:rPr>
          <w:rFonts w:ascii="Calibri" w:eastAsia="Calibri" w:hAnsi="Calibri" w:cs="Arial"/>
          <w:sz w:val="24"/>
          <w:lang w:bidi="ar-SA"/>
          <w:rPrChange w:id="1906" w:author="Author">
            <w:rPr>
              <w:rFonts w:ascii="Calibri" w:eastAsia="Calibri" w:hAnsi="Calibri" w:cs="Arial"/>
              <w:sz w:val="24"/>
              <w:lang w:val="en-GB" w:bidi="ar-SA"/>
            </w:rPr>
          </w:rPrChange>
        </w:rPr>
      </w:pPr>
    </w:p>
    <w:p w14:paraId="3F4B8305" w14:textId="77777777" w:rsidR="008347B5" w:rsidRPr="00FF483F" w:rsidRDefault="008347B5" w:rsidP="008347B5">
      <w:pPr>
        <w:pStyle w:val="Text"/>
        <w:rPr>
          <w:lang w:val="en-US"/>
          <w:rPrChange w:id="1907" w:author="Author">
            <w:rPr/>
          </w:rPrChange>
        </w:rPr>
      </w:pPr>
      <w:r w:rsidRPr="00FF483F">
        <w:rPr>
          <w:lang w:val="en-US"/>
          <w:rPrChange w:id="1908" w:author="Author">
            <w:rPr/>
          </w:rPrChange>
        </w:rPr>
        <w:t xml:space="preserve">From a future perspective, neuromorphic computing is an interesting opportunity for Weebit, wherein its </w:t>
      </w:r>
      <w:proofErr w:type="spellStart"/>
      <w:r w:rsidRPr="00FF483F">
        <w:rPr>
          <w:lang w:val="en-US"/>
          <w:rPrChange w:id="1909" w:author="Author">
            <w:rPr/>
          </w:rPrChange>
        </w:rPr>
        <w:t>SiOx</w:t>
      </w:r>
      <w:proofErr w:type="spellEnd"/>
      <w:r w:rsidRPr="00FF483F">
        <w:rPr>
          <w:lang w:val="en-US"/>
          <w:rPrChange w:id="1910" w:author="Author">
            <w:rPr/>
          </w:rPrChange>
        </w:rPr>
        <w:t xml:space="preserve"> ReRAM will play a vital role. To date, researchers have mainly focused on simulating the human brain through various neural network algorithms and sensors, which has yet to yield satisfactory results. ReRAM poses an entirely new alternative to brain simulation in the form of emulating brain signals because it resembles the human brain's synapses. </w:t>
      </w:r>
    </w:p>
    <w:p w14:paraId="4EEE3F0B" w14:textId="77777777" w:rsidR="008347B5" w:rsidRPr="00FF483F" w:rsidRDefault="008347B5" w:rsidP="008347B5">
      <w:pPr>
        <w:pStyle w:val="Text"/>
        <w:rPr>
          <w:lang w:val="en-US"/>
          <w:rPrChange w:id="1911" w:author="Author">
            <w:rPr/>
          </w:rPrChange>
        </w:rPr>
      </w:pPr>
      <w:r w:rsidRPr="00FF483F">
        <w:rPr>
          <w:lang w:val="en-US"/>
          <w:rPrChange w:id="1912" w:author="Author">
            <w:rPr/>
          </w:rPrChange>
        </w:rPr>
        <w:t xml:space="preserve">Weebit presented the </w:t>
      </w:r>
      <w:proofErr w:type="spellStart"/>
      <w:r w:rsidRPr="00FF483F">
        <w:rPr>
          <w:lang w:val="en-US"/>
          <w:rPrChange w:id="1913" w:author="Author">
            <w:rPr/>
          </w:rPrChange>
        </w:rPr>
        <w:t>SPIRITneuromorphic</w:t>
      </w:r>
      <w:proofErr w:type="spellEnd"/>
      <w:r w:rsidRPr="00FF483F">
        <w:rPr>
          <w:lang w:val="en-US"/>
          <w:rPrChange w:id="1914" w:author="Author">
            <w:rPr/>
          </w:rPrChange>
        </w:rPr>
        <w:t xml:space="preserve"> demo developed in collaboration with CEA-</w:t>
      </w:r>
      <w:proofErr w:type="spellStart"/>
      <w:r w:rsidRPr="00FF483F">
        <w:rPr>
          <w:lang w:val="en-US"/>
          <w:rPrChange w:id="1915" w:author="Author">
            <w:rPr/>
          </w:rPrChange>
        </w:rPr>
        <w:t>Leti</w:t>
      </w:r>
      <w:proofErr w:type="spellEnd"/>
      <w:r w:rsidRPr="00FF483F">
        <w:rPr>
          <w:lang w:val="en-US"/>
          <w:rPrChange w:id="1916" w:author="Author">
            <w:rPr/>
          </w:rPrChange>
        </w:rPr>
        <w:t xml:space="preserve"> in the International Solid-State Circuit Conference (ISSCC)2020 in San Francisco held in February 2020. The demonstration showcased the capability of </w:t>
      </w:r>
      <w:proofErr w:type="spellStart"/>
      <w:r w:rsidRPr="00FF483F">
        <w:rPr>
          <w:lang w:val="en-US"/>
          <w:rPrChange w:id="1917" w:author="Author">
            <w:rPr/>
          </w:rPrChange>
        </w:rPr>
        <w:t>Weebit’s</w:t>
      </w:r>
      <w:proofErr w:type="spellEnd"/>
      <w:r w:rsidRPr="00FF483F">
        <w:rPr>
          <w:lang w:val="en-US"/>
          <w:rPrChange w:id="1918" w:author="Author">
            <w:rPr/>
          </w:rPrChange>
        </w:rPr>
        <w:t xml:space="preserve"> </w:t>
      </w:r>
      <w:proofErr w:type="spellStart"/>
      <w:r w:rsidRPr="00FF483F">
        <w:rPr>
          <w:lang w:val="en-US"/>
          <w:rPrChange w:id="1919" w:author="Author">
            <w:rPr/>
          </w:rPrChange>
        </w:rPr>
        <w:t>SiOx</w:t>
      </w:r>
      <w:proofErr w:type="spellEnd"/>
      <w:r w:rsidRPr="00FF483F">
        <w:rPr>
          <w:lang w:val="en-US"/>
          <w:rPrChange w:id="1920" w:author="Author">
            <w:rPr/>
          </w:rPrChange>
        </w:rPr>
        <w:t xml:space="preserve"> ReRAM to run the Spiking Neural Network (SNN) algorithms for implementing synapses that are analogous to human brain and hence significantly improving the parallel processing capabilities of any AI computing process.</w:t>
      </w:r>
    </w:p>
    <w:p w14:paraId="641EC770" w14:textId="77777777" w:rsidR="00F50CFF" w:rsidRPr="00FF483F" w:rsidRDefault="00F50CFF">
      <w:pPr>
        <w:rPr>
          <w:rFonts w:ascii="Calibri" w:eastAsia="Calibri" w:hAnsi="Calibri" w:cs="Arial"/>
          <w:sz w:val="24"/>
          <w:lang w:bidi="ar-SA"/>
          <w:rPrChange w:id="1921" w:author="Author">
            <w:rPr>
              <w:rFonts w:ascii="Calibri" w:eastAsia="Calibri" w:hAnsi="Calibri" w:cs="Arial"/>
              <w:sz w:val="24"/>
              <w:lang w:val="en-GB" w:bidi="ar-SA"/>
            </w:rPr>
          </w:rPrChange>
        </w:rPr>
      </w:pPr>
    </w:p>
    <w:p w14:paraId="39560F24" w14:textId="5F3809B8" w:rsidR="00F50CFF" w:rsidRPr="00FF483F" w:rsidRDefault="00F50CFF" w:rsidP="0008006B">
      <w:pPr>
        <w:rPr>
          <w:rFonts w:ascii="Calibri" w:eastAsia="Calibri" w:hAnsi="Calibri" w:cs="Arial"/>
          <w:sz w:val="24"/>
          <w:lang w:bidi="ar-SA"/>
          <w:rPrChange w:id="1922" w:author="Author">
            <w:rPr>
              <w:rFonts w:ascii="Calibri" w:eastAsia="Calibri" w:hAnsi="Calibri" w:cs="Arial"/>
              <w:sz w:val="24"/>
              <w:lang w:val="en-GB" w:bidi="ar-SA"/>
            </w:rPr>
          </w:rPrChange>
        </w:rPr>
      </w:pPr>
      <w:r w:rsidRPr="002816FA">
        <w:rPr>
          <w:rFonts w:ascii="Cambria" w:eastAsia="Times New Roman" w:hAnsi="Cambria" w:cs="Times New Roman"/>
          <w:b/>
          <w:bCs/>
          <w:color w:val="2F5496" w:themeColor="accent1" w:themeShade="BF"/>
          <w:sz w:val="32"/>
          <w:szCs w:val="26"/>
        </w:rPr>
        <w:t xml:space="preserve"> </w:t>
      </w:r>
    </w:p>
    <w:p w14:paraId="358FB61D" w14:textId="77777777" w:rsidR="00F50CFF" w:rsidRPr="00FF483F" w:rsidRDefault="00F50CFF" w:rsidP="00F50CFF">
      <w:pPr>
        <w:rPr>
          <w:rFonts w:ascii="Calibri" w:eastAsia="Calibri" w:hAnsi="Calibri" w:cs="Arial"/>
          <w:sz w:val="24"/>
          <w:lang w:bidi="ar-SA"/>
          <w:rPrChange w:id="1923" w:author="Author">
            <w:rPr>
              <w:rFonts w:ascii="Calibri" w:eastAsia="Calibri" w:hAnsi="Calibri" w:cs="Arial"/>
              <w:sz w:val="24"/>
              <w:lang w:val="en-GB" w:bidi="ar-SA"/>
            </w:rPr>
          </w:rPrChange>
        </w:rPr>
      </w:pPr>
    </w:p>
    <w:p w14:paraId="5FA5D7AD" w14:textId="0BD6123F" w:rsidR="00F24FE9" w:rsidRPr="00FF483F" w:rsidRDefault="00F24FE9">
      <w:pPr>
        <w:rPr>
          <w:rFonts w:ascii="Calibri" w:eastAsia="Calibri" w:hAnsi="Calibri" w:cs="Arial"/>
          <w:sz w:val="24"/>
          <w:lang w:bidi="ar-SA"/>
          <w:rPrChange w:id="1924" w:author="Author">
            <w:rPr>
              <w:rFonts w:ascii="Calibri" w:eastAsia="Calibri" w:hAnsi="Calibri" w:cs="Arial"/>
              <w:sz w:val="24"/>
              <w:lang w:val="en-GB" w:bidi="ar-SA"/>
            </w:rPr>
          </w:rPrChange>
        </w:rPr>
      </w:pPr>
      <w:r w:rsidRPr="00FF483F">
        <w:rPr>
          <w:rFonts w:ascii="Calibri" w:eastAsia="Calibri" w:hAnsi="Calibri" w:cs="Arial"/>
          <w:sz w:val="24"/>
          <w:lang w:bidi="ar-SA"/>
          <w:rPrChange w:id="1925" w:author="Author">
            <w:rPr>
              <w:rFonts w:ascii="Calibri" w:eastAsia="Calibri" w:hAnsi="Calibri" w:cs="Arial"/>
              <w:sz w:val="24"/>
              <w:lang w:val="en-GB" w:bidi="ar-SA"/>
            </w:rPr>
          </w:rPrChange>
        </w:rPr>
        <w:br w:type="page"/>
      </w:r>
    </w:p>
    <w:p w14:paraId="3D19AA2B" w14:textId="40D72303" w:rsidR="0032480F" w:rsidRPr="002816FA" w:rsidRDefault="005074CD" w:rsidP="0021359F">
      <w:pPr>
        <w:pStyle w:val="Heading1"/>
      </w:pPr>
      <w:bookmarkStart w:id="1926" w:name="_Toc64371517"/>
      <w:r w:rsidRPr="002816FA">
        <w:t xml:space="preserve">6. </w:t>
      </w:r>
      <w:r w:rsidR="00F777A9" w:rsidRPr="002816FA">
        <w:t>Financial analysis &amp; valuation</w:t>
      </w:r>
      <w:bookmarkEnd w:id="1926"/>
      <w:r w:rsidR="00F777A9" w:rsidRPr="002816FA">
        <w:t xml:space="preserve"> </w:t>
      </w:r>
    </w:p>
    <w:p w14:paraId="1CA21242" w14:textId="77777777" w:rsidR="0032480F" w:rsidRPr="002816FA" w:rsidRDefault="0032480F" w:rsidP="00F24FE9">
      <w:pPr>
        <w:keepNext/>
        <w:keepLines/>
        <w:spacing w:after="0" w:line="360" w:lineRule="auto"/>
        <w:jc w:val="both"/>
        <w:rPr>
          <w:rFonts w:eastAsia="Times New Roman" w:cstheme="minorHAnsi"/>
          <w:b/>
          <w:bCs/>
          <w:color w:val="365F91"/>
          <w:sz w:val="28"/>
          <w:szCs w:val="28"/>
        </w:rPr>
      </w:pPr>
      <w:r w:rsidRPr="002816FA">
        <w:rPr>
          <w:rFonts w:eastAsia="Times New Roman" w:cstheme="minorHAnsi"/>
          <w:b/>
          <w:bCs/>
          <w:color w:val="365F91"/>
          <w:sz w:val="28"/>
          <w:szCs w:val="28"/>
        </w:rPr>
        <w:t>Valuation method &amp; approach</w:t>
      </w:r>
    </w:p>
    <w:p w14:paraId="47F5A7CB" w14:textId="77777777" w:rsidR="00FA5251" w:rsidRPr="00FF483F" w:rsidRDefault="00FA5251" w:rsidP="00FA5251">
      <w:pPr>
        <w:spacing w:after="200" w:line="360" w:lineRule="auto"/>
        <w:jc w:val="both"/>
        <w:rPr>
          <w:rFonts w:ascii="Calibri" w:eastAsia="Times New Roman" w:hAnsi="Calibri" w:cs="Calibri"/>
          <w:sz w:val="24"/>
          <w:szCs w:val="24"/>
          <w:lang w:bidi="ar-SA"/>
          <w:rPrChange w:id="1927" w:author="Author">
            <w:rPr>
              <w:rFonts w:ascii="Calibri" w:eastAsia="Times New Roman" w:hAnsi="Calibri" w:cs="Calibri"/>
              <w:sz w:val="24"/>
              <w:szCs w:val="24"/>
              <w:lang w:val="en-GB" w:bidi="ar-SA"/>
            </w:rPr>
          </w:rPrChange>
        </w:rPr>
      </w:pPr>
      <w:r w:rsidRPr="00FF483F">
        <w:rPr>
          <w:rFonts w:ascii="Calibri" w:eastAsia="Times New Roman" w:hAnsi="Calibri" w:cs="Calibri"/>
          <w:sz w:val="24"/>
          <w:szCs w:val="24"/>
          <w:lang w:bidi="ar-SA"/>
          <w:rPrChange w:id="1928" w:author="Author">
            <w:rPr>
              <w:rFonts w:ascii="Calibri" w:eastAsia="Times New Roman" w:hAnsi="Calibri" w:cs="Calibri"/>
              <w:sz w:val="24"/>
              <w:szCs w:val="24"/>
              <w:lang w:val="en-GB" w:bidi="ar-SA"/>
            </w:rPr>
          </w:rPrChange>
        </w:rPr>
        <w:t>Valuation of a start-up company in its early stages can be challenging due to limited cash flow (if any) and uncertainty regarding the future. As part of a Discounted Cash Flow (DCF), the accepted method used in financial valuations, there are several modifications to a</w:t>
      </w:r>
      <w:r w:rsidRPr="00FF483F">
        <w:rPr>
          <w:rFonts w:ascii="Calibri" w:eastAsia="Times New Roman" w:hAnsi="Calibri" w:cs="Calibri"/>
          <w:sz w:val="24"/>
          <w:szCs w:val="24"/>
          <w:rtl/>
          <w:lang w:bidi="ar-SA"/>
          <w:rPrChange w:id="1929" w:author="Author">
            <w:rPr>
              <w:rFonts w:ascii="Calibri" w:eastAsia="Times New Roman" w:hAnsi="Calibri" w:cs="Calibri"/>
              <w:sz w:val="24"/>
              <w:szCs w:val="24"/>
              <w:rtl/>
              <w:lang w:val="en-GB" w:bidi="ar-SA"/>
            </w:rPr>
          </w:rPrChange>
        </w:rPr>
        <w:t xml:space="preserve"> </w:t>
      </w:r>
      <w:r w:rsidRPr="00FF483F">
        <w:rPr>
          <w:rFonts w:ascii="Calibri" w:eastAsia="Times New Roman" w:hAnsi="Calibri" w:cs="Calibri"/>
          <w:sz w:val="24"/>
          <w:szCs w:val="24"/>
          <w:lang w:bidi="ar-SA"/>
          <w:rPrChange w:id="1930" w:author="Author">
            <w:rPr>
              <w:rFonts w:ascii="Calibri" w:eastAsia="Times New Roman" w:hAnsi="Calibri" w:cs="Calibri"/>
              <w:sz w:val="24"/>
              <w:szCs w:val="24"/>
              <w:lang w:val="en-GB" w:bidi="ar-SA"/>
            </w:rPr>
          </w:rPrChange>
        </w:rPr>
        <w:t>start-up company's valuation. In general, there are three primary methods within the DCF method:</w:t>
      </w:r>
    </w:p>
    <w:p w14:paraId="3632E4F9" w14:textId="77777777" w:rsidR="00FA5251" w:rsidRPr="00FF483F" w:rsidRDefault="00FA5251" w:rsidP="00FA5251">
      <w:pPr>
        <w:numPr>
          <w:ilvl w:val="0"/>
          <w:numId w:val="36"/>
        </w:numPr>
        <w:spacing w:before="240" w:after="200" w:line="360" w:lineRule="auto"/>
        <w:jc w:val="both"/>
        <w:rPr>
          <w:rFonts w:ascii="Calibri" w:eastAsia="Calibri" w:hAnsi="Calibri" w:cs="Calibri"/>
          <w:sz w:val="24"/>
          <w:szCs w:val="24"/>
          <w:lang w:bidi="ar-SA"/>
          <w:rPrChange w:id="1931" w:author="Author">
            <w:rPr>
              <w:rFonts w:ascii="Calibri" w:eastAsia="Calibri" w:hAnsi="Calibri" w:cs="Calibri"/>
              <w:sz w:val="24"/>
              <w:szCs w:val="24"/>
              <w:lang w:val="en-GB" w:bidi="ar-SA"/>
            </w:rPr>
          </w:rPrChange>
        </w:rPr>
      </w:pPr>
      <w:r w:rsidRPr="00FF483F">
        <w:rPr>
          <w:rFonts w:ascii="Calibri" w:eastAsia="Calibri" w:hAnsi="Calibri" w:cs="Calibri"/>
          <w:sz w:val="24"/>
          <w:szCs w:val="24"/>
          <w:lang w:bidi="ar-SA"/>
          <w:rPrChange w:id="1932" w:author="Author">
            <w:rPr>
              <w:rFonts w:ascii="Calibri" w:eastAsia="Calibri" w:hAnsi="Calibri" w:cs="Calibri"/>
              <w:sz w:val="24"/>
              <w:szCs w:val="24"/>
              <w:lang w:val="en-GB" w:bidi="ar-SA"/>
            </w:rPr>
          </w:rPrChange>
        </w:rPr>
        <w:t>Real options – this valuation method is designated for pre-clinical and early-stage clinical programs/companies where the assessment is binary during the initial phases and based upon scientific-regulatory assessment only (binomial model with certain adjustments).</w:t>
      </w:r>
    </w:p>
    <w:p w14:paraId="5986F035" w14:textId="77777777" w:rsidR="00FA5251" w:rsidRPr="00FF483F" w:rsidRDefault="00FA5251" w:rsidP="00FA5251">
      <w:pPr>
        <w:numPr>
          <w:ilvl w:val="0"/>
          <w:numId w:val="36"/>
        </w:numPr>
        <w:spacing w:after="200" w:line="360" w:lineRule="auto"/>
        <w:jc w:val="both"/>
        <w:rPr>
          <w:rFonts w:ascii="Calibri" w:eastAsia="Calibri" w:hAnsi="Calibri" w:cs="Calibri"/>
          <w:sz w:val="24"/>
          <w:szCs w:val="24"/>
          <w:lang w:bidi="ar-SA"/>
          <w:rPrChange w:id="1933" w:author="Author">
            <w:rPr>
              <w:rFonts w:ascii="Calibri" w:eastAsia="Calibri" w:hAnsi="Calibri" w:cs="Calibri"/>
              <w:sz w:val="24"/>
              <w:szCs w:val="24"/>
              <w:lang w:val="en-GB" w:bidi="ar-SA"/>
            </w:rPr>
          </w:rPrChange>
        </w:rPr>
      </w:pPr>
      <w:r w:rsidRPr="00FF483F">
        <w:rPr>
          <w:rFonts w:ascii="Calibri" w:eastAsia="Calibri" w:hAnsi="Calibri" w:cs="Calibri"/>
          <w:sz w:val="24"/>
          <w:szCs w:val="24"/>
          <w:lang w:bidi="ar-SA"/>
          <w:rPrChange w:id="1934" w:author="Author">
            <w:rPr>
              <w:rFonts w:ascii="Calibri" w:eastAsia="Calibri" w:hAnsi="Calibri" w:cs="Calibri"/>
              <w:sz w:val="24"/>
              <w:szCs w:val="24"/>
              <w:lang w:val="en-GB" w:bidi="ar-SA"/>
            </w:rPr>
          </w:rPrChange>
        </w:rPr>
        <w:t xml:space="preserve">Pipeline assessment – a valuation method used for early-stage companies before the market stage where time-to-market may be a few years for full operations. The company's value is the total discounted cash flow for its products/signed agreements plus unallocated costs and its technology platform assessment. </w:t>
      </w:r>
    </w:p>
    <w:p w14:paraId="28BA1399" w14:textId="77777777" w:rsidR="00FA5251" w:rsidRPr="00FF483F" w:rsidRDefault="00FA5251" w:rsidP="00FA5251">
      <w:pPr>
        <w:numPr>
          <w:ilvl w:val="0"/>
          <w:numId w:val="36"/>
        </w:numPr>
        <w:spacing w:after="200" w:line="360" w:lineRule="auto"/>
        <w:jc w:val="both"/>
        <w:rPr>
          <w:rFonts w:ascii="Calibri" w:eastAsia="Calibri" w:hAnsi="Calibri" w:cs="Calibri"/>
          <w:sz w:val="24"/>
          <w:szCs w:val="24"/>
          <w:lang w:bidi="ar-SA"/>
          <w:rPrChange w:id="1935" w:author="Author">
            <w:rPr>
              <w:rFonts w:ascii="Calibri" w:eastAsia="Calibri" w:hAnsi="Calibri" w:cs="Calibri"/>
              <w:sz w:val="24"/>
              <w:szCs w:val="24"/>
              <w:lang w:val="en-GB" w:bidi="ar-SA"/>
            </w:rPr>
          </w:rPrChange>
        </w:rPr>
      </w:pPr>
      <w:r w:rsidRPr="00FF483F">
        <w:rPr>
          <w:rFonts w:ascii="Calibri" w:eastAsia="Calibri" w:hAnsi="Calibri" w:cs="Calibri"/>
          <w:sz w:val="24"/>
          <w:szCs w:val="24"/>
          <w:lang w:bidi="ar-SA"/>
          <w:rPrChange w:id="1936" w:author="Author">
            <w:rPr>
              <w:rFonts w:ascii="Calibri" w:eastAsia="Calibri" w:hAnsi="Calibri" w:cs="Calibri"/>
              <w:sz w:val="24"/>
              <w:szCs w:val="24"/>
              <w:lang w:val="en-GB" w:bidi="ar-SA"/>
            </w:rPr>
          </w:rPrChange>
        </w:rPr>
        <w:t>DCF valuation - this method applies to companies with products that have a positive cash flow from operations.</w:t>
      </w:r>
    </w:p>
    <w:p w14:paraId="058E8F1B" w14:textId="0CF9801A" w:rsidR="00FA5251" w:rsidRPr="00FF483F" w:rsidRDefault="00FA5251" w:rsidP="00FA5251">
      <w:pPr>
        <w:spacing w:before="240" w:after="200" w:line="360" w:lineRule="auto"/>
        <w:jc w:val="both"/>
        <w:rPr>
          <w:rFonts w:ascii="Calibri" w:eastAsia="Times New Roman" w:hAnsi="Calibri" w:cs="Calibri"/>
          <w:sz w:val="24"/>
          <w:szCs w:val="24"/>
          <w:lang w:bidi="ar-SA"/>
          <w:rPrChange w:id="1937" w:author="Author">
            <w:rPr>
              <w:rFonts w:ascii="Calibri" w:eastAsia="Times New Roman" w:hAnsi="Calibri" w:cs="Calibri"/>
              <w:sz w:val="24"/>
              <w:szCs w:val="24"/>
              <w:lang w:val="en-GB" w:bidi="ar-SA"/>
            </w:rPr>
          </w:rPrChange>
        </w:rPr>
      </w:pPr>
      <w:r w:rsidRPr="00FF483F">
        <w:rPr>
          <w:rFonts w:ascii="Calibri" w:eastAsia="Times New Roman" w:hAnsi="Calibri" w:cs="Calibri"/>
          <w:sz w:val="24"/>
          <w:szCs w:val="24"/>
          <w:lang w:bidi="ar-SA"/>
          <w:rPrChange w:id="1938" w:author="Author">
            <w:rPr>
              <w:rFonts w:ascii="Calibri" w:eastAsia="Times New Roman" w:hAnsi="Calibri" w:cs="Calibri"/>
              <w:sz w:val="24"/>
              <w:szCs w:val="24"/>
              <w:lang w:val="en-GB" w:bidi="ar-SA"/>
            </w:rPr>
          </w:rPrChange>
        </w:rPr>
        <w:t xml:space="preserve">Weebit has a solid business model accompanied by a relatively mature technology (embedded application). Therefore, we assume a short time to market with increasing cash flow in coming years. Consequently, we applied the DCF valuation method to conduct </w:t>
      </w:r>
      <w:proofErr w:type="spellStart"/>
      <w:r w:rsidRPr="00FF483F">
        <w:rPr>
          <w:rFonts w:ascii="Calibri" w:eastAsia="Times New Roman" w:hAnsi="Calibri" w:cs="Calibri"/>
          <w:sz w:val="24"/>
          <w:szCs w:val="24"/>
          <w:lang w:bidi="ar-SA"/>
          <w:rPrChange w:id="1939" w:author="Author">
            <w:rPr>
              <w:rFonts w:ascii="Calibri" w:eastAsia="Times New Roman" w:hAnsi="Calibri" w:cs="Calibri"/>
              <w:sz w:val="24"/>
              <w:szCs w:val="24"/>
              <w:lang w:val="en-GB" w:bidi="ar-SA"/>
            </w:rPr>
          </w:rPrChange>
        </w:rPr>
        <w:t>Weebit's</w:t>
      </w:r>
      <w:proofErr w:type="spellEnd"/>
      <w:r w:rsidRPr="00FF483F">
        <w:rPr>
          <w:rFonts w:ascii="Calibri" w:eastAsia="Times New Roman" w:hAnsi="Calibri" w:cs="Calibri"/>
          <w:sz w:val="24"/>
          <w:szCs w:val="24"/>
          <w:lang w:bidi="ar-SA"/>
          <w:rPrChange w:id="1940" w:author="Author">
            <w:rPr>
              <w:rFonts w:ascii="Calibri" w:eastAsia="Times New Roman" w:hAnsi="Calibri" w:cs="Calibri"/>
              <w:sz w:val="24"/>
              <w:szCs w:val="24"/>
              <w:lang w:val="en-GB" w:bidi="ar-SA"/>
            </w:rPr>
          </w:rPrChange>
        </w:rPr>
        <w:t xml:space="preserve"> valuation. We also explored industry multiples and recent deals as a benchmark for </w:t>
      </w:r>
      <w:proofErr w:type="spellStart"/>
      <w:r w:rsidRPr="00FF483F">
        <w:rPr>
          <w:rFonts w:ascii="Calibri" w:eastAsia="Times New Roman" w:hAnsi="Calibri" w:cs="Calibri"/>
          <w:sz w:val="24"/>
          <w:szCs w:val="24"/>
          <w:lang w:bidi="ar-SA"/>
          <w:rPrChange w:id="1941" w:author="Author">
            <w:rPr>
              <w:rFonts w:ascii="Calibri" w:eastAsia="Times New Roman" w:hAnsi="Calibri" w:cs="Calibri"/>
              <w:sz w:val="24"/>
              <w:szCs w:val="24"/>
              <w:lang w:val="en-GB" w:bidi="ar-SA"/>
            </w:rPr>
          </w:rPrChange>
        </w:rPr>
        <w:t>Weebit's</w:t>
      </w:r>
      <w:proofErr w:type="spellEnd"/>
      <w:r w:rsidRPr="00FF483F">
        <w:rPr>
          <w:rFonts w:ascii="Calibri" w:eastAsia="Times New Roman" w:hAnsi="Calibri" w:cs="Calibri"/>
          <w:sz w:val="24"/>
          <w:szCs w:val="24"/>
          <w:lang w:bidi="ar-SA"/>
          <w:rPrChange w:id="1942" w:author="Author">
            <w:rPr>
              <w:rFonts w:ascii="Calibri" w:eastAsia="Times New Roman" w:hAnsi="Calibri" w:cs="Calibri"/>
              <w:sz w:val="24"/>
              <w:szCs w:val="24"/>
              <w:lang w:val="en-GB" w:bidi="ar-SA"/>
            </w:rPr>
          </w:rPrChange>
        </w:rPr>
        <w:t xml:space="preserve"> value.</w:t>
      </w:r>
    </w:p>
    <w:p w14:paraId="6E172286" w14:textId="33EDE5D1" w:rsidR="0032480F" w:rsidRPr="00FF483F" w:rsidRDefault="0032480F" w:rsidP="00F24FE9">
      <w:pPr>
        <w:spacing w:after="0" w:line="360" w:lineRule="auto"/>
        <w:jc w:val="both"/>
        <w:rPr>
          <w:rFonts w:ascii="Calibri" w:eastAsia="Calibri" w:hAnsi="Calibri" w:cs="Calibri"/>
          <w:color w:val="002060"/>
          <w:sz w:val="24"/>
          <w:szCs w:val="24"/>
          <w:lang w:bidi="ar-SA"/>
          <w:rPrChange w:id="1943" w:author="Author">
            <w:rPr>
              <w:rFonts w:ascii="Calibri" w:eastAsia="Calibri" w:hAnsi="Calibri" w:cs="Calibri"/>
              <w:color w:val="002060"/>
              <w:sz w:val="24"/>
              <w:szCs w:val="24"/>
              <w:lang w:val="en-GB" w:bidi="ar-SA"/>
            </w:rPr>
          </w:rPrChange>
        </w:rPr>
      </w:pPr>
    </w:p>
    <w:p w14:paraId="75F25072" w14:textId="77777777" w:rsidR="00777D59" w:rsidRPr="002816FA" w:rsidRDefault="00777D59">
      <w:pPr>
        <w:rPr>
          <w:rFonts w:eastAsia="Times New Roman" w:cstheme="minorHAnsi"/>
          <w:b/>
          <w:bCs/>
          <w:color w:val="365F91"/>
          <w:sz w:val="28"/>
          <w:szCs w:val="28"/>
        </w:rPr>
      </w:pPr>
      <w:r w:rsidRPr="002816FA">
        <w:br w:type="page"/>
      </w:r>
    </w:p>
    <w:p w14:paraId="6A842FB3" w14:textId="77777777" w:rsidR="001D656E" w:rsidRPr="002816FA" w:rsidRDefault="001D656E" w:rsidP="001D656E">
      <w:pPr>
        <w:keepNext/>
        <w:keepLines/>
        <w:spacing w:after="120" w:line="276" w:lineRule="auto"/>
        <w:jc w:val="both"/>
        <w:outlineLvl w:val="0"/>
        <w:rPr>
          <w:rFonts w:ascii="Calibri" w:eastAsia="Times New Roman" w:hAnsi="Calibri" w:cs="Times New Roman"/>
          <w:b/>
          <w:bCs/>
          <w:color w:val="365F91"/>
          <w:sz w:val="28"/>
          <w:szCs w:val="28"/>
        </w:rPr>
      </w:pPr>
      <w:r w:rsidRPr="002816FA">
        <w:rPr>
          <w:rFonts w:ascii="Calibri" w:eastAsia="Times New Roman" w:hAnsi="Calibri" w:cs="Times New Roman"/>
          <w:b/>
          <w:bCs/>
          <w:color w:val="365F91"/>
          <w:sz w:val="28"/>
          <w:szCs w:val="28"/>
        </w:rPr>
        <w:t>Valuation by DCF Method</w:t>
      </w:r>
    </w:p>
    <w:p w14:paraId="6C26D42B" w14:textId="77777777" w:rsidR="001D656E" w:rsidRPr="00FF483F" w:rsidRDefault="001D656E" w:rsidP="00BF7DEC">
      <w:pPr>
        <w:spacing w:before="240" w:after="0" w:line="360" w:lineRule="auto"/>
        <w:jc w:val="both"/>
        <w:rPr>
          <w:rFonts w:ascii="Calibri" w:eastAsia="Calibri" w:hAnsi="Calibri" w:cs="Calibri"/>
          <w:b/>
          <w:bCs/>
          <w:i/>
          <w:iCs/>
          <w:color w:val="002060"/>
          <w:sz w:val="24"/>
          <w:szCs w:val="24"/>
          <w:lang w:bidi="ar-SA"/>
          <w:rPrChange w:id="1944" w:author="Author">
            <w:rPr>
              <w:rFonts w:ascii="Calibri" w:eastAsia="Calibri" w:hAnsi="Calibri" w:cs="Calibri"/>
              <w:b/>
              <w:bCs/>
              <w:i/>
              <w:iCs/>
              <w:color w:val="002060"/>
              <w:sz w:val="24"/>
              <w:szCs w:val="24"/>
              <w:lang w:val="en-GB" w:bidi="ar-SA"/>
            </w:rPr>
          </w:rPrChange>
        </w:rPr>
      </w:pPr>
      <w:r w:rsidRPr="00FF483F">
        <w:rPr>
          <w:rFonts w:ascii="Calibri" w:eastAsia="Calibri" w:hAnsi="Calibri" w:cs="Calibri"/>
          <w:b/>
          <w:bCs/>
          <w:i/>
          <w:iCs/>
          <w:color w:val="002060"/>
          <w:sz w:val="24"/>
          <w:szCs w:val="24"/>
          <w:lang w:bidi="ar-SA"/>
          <w:rPrChange w:id="1945" w:author="Author">
            <w:rPr>
              <w:rFonts w:ascii="Calibri" w:eastAsia="Calibri" w:hAnsi="Calibri" w:cs="Calibri"/>
              <w:b/>
              <w:bCs/>
              <w:i/>
              <w:iCs/>
              <w:color w:val="002060"/>
              <w:sz w:val="24"/>
              <w:szCs w:val="24"/>
              <w:lang w:val="en-GB" w:bidi="ar-SA"/>
            </w:rPr>
          </w:rPrChange>
        </w:rPr>
        <w:t>Revenues Forecast</w:t>
      </w:r>
    </w:p>
    <w:p w14:paraId="253E5E2D" w14:textId="26D9BCD9" w:rsidR="00116E97" w:rsidRPr="00FF483F" w:rsidRDefault="001D656E" w:rsidP="00116E97">
      <w:pPr>
        <w:spacing w:after="0" w:line="360" w:lineRule="auto"/>
        <w:jc w:val="both"/>
        <w:rPr>
          <w:rFonts w:ascii="Calibri" w:eastAsia="Calibri" w:hAnsi="Calibri" w:cs="Calibri"/>
          <w:sz w:val="24"/>
          <w:szCs w:val="24"/>
          <w:lang w:bidi="ar-SA"/>
          <w:rPrChange w:id="1946" w:author="Author">
            <w:rPr>
              <w:rFonts w:ascii="Calibri" w:eastAsia="Calibri" w:hAnsi="Calibri" w:cs="Calibri"/>
              <w:sz w:val="24"/>
              <w:szCs w:val="24"/>
              <w:lang w:val="en-GB" w:bidi="ar-SA"/>
            </w:rPr>
          </w:rPrChange>
        </w:rPr>
      </w:pPr>
      <w:r w:rsidRPr="00FF483F">
        <w:rPr>
          <w:rFonts w:ascii="Calibri" w:eastAsia="Calibri" w:hAnsi="Calibri" w:cs="Calibri"/>
          <w:sz w:val="24"/>
          <w:szCs w:val="24"/>
          <w:lang w:bidi="ar-SA"/>
          <w:rPrChange w:id="1947" w:author="Author">
            <w:rPr>
              <w:rFonts w:ascii="Calibri" w:eastAsia="Calibri" w:hAnsi="Calibri" w:cs="Calibri"/>
              <w:sz w:val="24"/>
              <w:szCs w:val="24"/>
              <w:lang w:val="en-GB" w:bidi="ar-SA"/>
            </w:rPr>
          </w:rPrChange>
        </w:rPr>
        <w:t xml:space="preserve">Over the years, Weebit raised US$29M within six funding rounds. The company is expected to generate its first agreements during the current year. </w:t>
      </w:r>
      <w:proofErr w:type="spellStart"/>
      <w:r w:rsidRPr="00FF483F">
        <w:rPr>
          <w:rFonts w:ascii="Calibri" w:eastAsia="Calibri" w:hAnsi="Calibri" w:cs="Calibri"/>
          <w:sz w:val="24"/>
          <w:szCs w:val="24"/>
          <w:lang w:bidi="ar-SA"/>
          <w:rPrChange w:id="1948" w:author="Author">
            <w:rPr>
              <w:rFonts w:ascii="Calibri" w:eastAsia="Calibri" w:hAnsi="Calibri" w:cs="Calibri"/>
              <w:sz w:val="24"/>
              <w:szCs w:val="24"/>
              <w:lang w:val="en-GB" w:bidi="ar-SA"/>
            </w:rPr>
          </w:rPrChange>
        </w:rPr>
        <w:t>Weebit's</w:t>
      </w:r>
      <w:proofErr w:type="spellEnd"/>
      <w:r w:rsidRPr="00FF483F">
        <w:rPr>
          <w:rFonts w:ascii="Calibri" w:eastAsia="Calibri" w:hAnsi="Calibri" w:cs="Calibri"/>
          <w:sz w:val="24"/>
          <w:szCs w:val="24"/>
          <w:lang w:bidi="ar-SA"/>
          <w:rPrChange w:id="1949" w:author="Author">
            <w:rPr>
              <w:rFonts w:ascii="Calibri" w:eastAsia="Calibri" w:hAnsi="Calibri" w:cs="Calibri"/>
              <w:sz w:val="24"/>
              <w:szCs w:val="24"/>
              <w:lang w:val="en-GB" w:bidi="ar-SA"/>
            </w:rPr>
          </w:rPrChange>
        </w:rPr>
        <w:t xml:space="preserve"> success will rely on the company's commercialization strategies and its approach toward acquiring new customers. </w:t>
      </w:r>
    </w:p>
    <w:p w14:paraId="151430A0" w14:textId="0A2EAA60" w:rsidR="001D656E" w:rsidRPr="00FF483F" w:rsidRDefault="001D656E" w:rsidP="00116E97">
      <w:pPr>
        <w:spacing w:before="240" w:after="0" w:line="360" w:lineRule="auto"/>
        <w:jc w:val="both"/>
        <w:rPr>
          <w:rFonts w:ascii="Calibri" w:eastAsia="Calibri" w:hAnsi="Calibri" w:cs="Calibri"/>
          <w:sz w:val="24"/>
          <w:szCs w:val="24"/>
          <w:lang w:bidi="ar-SA"/>
          <w:rPrChange w:id="1950" w:author="Author">
            <w:rPr>
              <w:rFonts w:ascii="Calibri" w:eastAsia="Calibri" w:hAnsi="Calibri" w:cs="Calibri"/>
              <w:sz w:val="24"/>
              <w:szCs w:val="24"/>
              <w:lang w:val="en-GB" w:bidi="ar-SA"/>
            </w:rPr>
          </w:rPrChange>
        </w:rPr>
      </w:pPr>
      <w:r w:rsidRPr="00FF483F">
        <w:rPr>
          <w:rFonts w:ascii="Calibri" w:eastAsia="Calibri" w:hAnsi="Calibri" w:cs="Calibri"/>
          <w:sz w:val="24"/>
          <w:szCs w:val="24"/>
          <w:lang w:bidi="ar-SA"/>
          <w:rPrChange w:id="1951" w:author="Author">
            <w:rPr>
              <w:rFonts w:ascii="Calibri" w:eastAsia="Calibri" w:hAnsi="Calibri" w:cs="Calibri"/>
              <w:sz w:val="24"/>
              <w:szCs w:val="24"/>
              <w:lang w:val="en-GB" w:bidi="ar-SA"/>
            </w:rPr>
          </w:rPrChange>
        </w:rPr>
        <w:t xml:space="preserve">We segmented </w:t>
      </w:r>
      <w:proofErr w:type="spellStart"/>
      <w:r w:rsidRPr="00FF483F">
        <w:rPr>
          <w:rFonts w:ascii="Calibri" w:eastAsia="Calibri" w:hAnsi="Calibri" w:cs="Calibri"/>
          <w:sz w:val="24"/>
          <w:szCs w:val="24"/>
          <w:lang w:bidi="ar-SA"/>
          <w:rPrChange w:id="1952" w:author="Author">
            <w:rPr>
              <w:rFonts w:ascii="Calibri" w:eastAsia="Calibri" w:hAnsi="Calibri" w:cs="Calibri"/>
              <w:sz w:val="24"/>
              <w:szCs w:val="24"/>
              <w:lang w:val="en-GB" w:bidi="ar-SA"/>
            </w:rPr>
          </w:rPrChange>
        </w:rPr>
        <w:t>Weebit's</w:t>
      </w:r>
      <w:proofErr w:type="spellEnd"/>
      <w:r w:rsidRPr="00FF483F">
        <w:rPr>
          <w:rFonts w:ascii="Calibri" w:eastAsia="Calibri" w:hAnsi="Calibri" w:cs="Calibri"/>
          <w:sz w:val="24"/>
          <w:szCs w:val="24"/>
          <w:lang w:bidi="ar-SA"/>
          <w:rPrChange w:id="1953" w:author="Author">
            <w:rPr>
              <w:rFonts w:ascii="Calibri" w:eastAsia="Calibri" w:hAnsi="Calibri" w:cs="Calibri"/>
              <w:sz w:val="24"/>
              <w:szCs w:val="24"/>
              <w:lang w:val="en-GB" w:bidi="ar-SA"/>
            </w:rPr>
          </w:rPrChange>
        </w:rPr>
        <w:t xml:space="preserve"> revenue stream into three main categories. We describe below our assumptions and revenue forecast by revenue stream:</w:t>
      </w:r>
    </w:p>
    <w:p w14:paraId="429A31C2" w14:textId="77777777" w:rsidR="001D656E" w:rsidRPr="00FF483F" w:rsidRDefault="001D656E" w:rsidP="001D656E">
      <w:pPr>
        <w:numPr>
          <w:ilvl w:val="0"/>
          <w:numId w:val="39"/>
        </w:numPr>
        <w:spacing w:before="240" w:after="0" w:line="360" w:lineRule="auto"/>
        <w:ind w:left="360"/>
        <w:contextualSpacing/>
        <w:jc w:val="both"/>
        <w:rPr>
          <w:rFonts w:ascii="Calibri" w:eastAsia="Calibri" w:hAnsi="Calibri" w:cs="Arial"/>
          <w:sz w:val="24"/>
          <w:lang w:bidi="ar-SA"/>
          <w:rPrChange w:id="1954" w:author="Author">
            <w:rPr>
              <w:rFonts w:ascii="Calibri" w:eastAsia="Calibri" w:hAnsi="Calibri" w:cs="Arial"/>
              <w:sz w:val="24"/>
              <w:lang w:val="en-GB" w:bidi="ar-SA"/>
            </w:rPr>
          </w:rPrChange>
        </w:rPr>
      </w:pPr>
      <w:r w:rsidRPr="00FF483F">
        <w:rPr>
          <w:rFonts w:ascii="Calibri" w:eastAsia="Calibri" w:hAnsi="Calibri" w:cs="Arial"/>
          <w:b/>
          <w:bCs/>
          <w:sz w:val="24"/>
          <w:lang w:bidi="ar-SA"/>
          <w:rPrChange w:id="1955" w:author="Author">
            <w:rPr>
              <w:rFonts w:ascii="Calibri" w:eastAsia="Calibri" w:hAnsi="Calibri" w:cs="Arial"/>
              <w:b/>
              <w:bCs/>
              <w:sz w:val="24"/>
              <w:lang w:val="en-GB" w:bidi="ar-SA"/>
            </w:rPr>
          </w:rPrChange>
        </w:rPr>
        <w:t>Embedded Memory</w:t>
      </w:r>
      <w:r w:rsidRPr="00FF483F">
        <w:rPr>
          <w:rFonts w:ascii="Calibri" w:eastAsia="Calibri" w:hAnsi="Calibri" w:cs="Arial"/>
          <w:sz w:val="24"/>
          <w:lang w:bidi="ar-SA"/>
          <w:rPrChange w:id="1956" w:author="Author">
            <w:rPr>
              <w:rFonts w:ascii="Calibri" w:eastAsia="Calibri" w:hAnsi="Calibri" w:cs="Arial"/>
              <w:sz w:val="24"/>
              <w:lang w:val="en-GB" w:bidi="ar-SA"/>
            </w:rPr>
          </w:rPrChange>
        </w:rPr>
        <w:t xml:space="preserve"> - As a critical part of edge AI chips, memory needs to have a small geometry and store more data, which is where ReRAM can be an ideal solution. As per Frost &amp; Sullivan's analysis, the AI Chipset market will grow at a 31.7% rate from 2020 to 2025. With the commercialized ReRAM modules of Weebit, scheduled to be released during 2021, the company will be looking forward to cash-in on the AI chips market's steep growth by embedding its memory technology in the edge AI devices.</w:t>
      </w:r>
    </w:p>
    <w:p w14:paraId="3073ABD4" w14:textId="77777777" w:rsidR="001D656E" w:rsidRPr="00FF483F" w:rsidRDefault="001D656E" w:rsidP="001D656E">
      <w:pPr>
        <w:spacing w:before="240" w:after="200" w:line="360" w:lineRule="auto"/>
        <w:ind w:left="360"/>
        <w:jc w:val="both"/>
        <w:rPr>
          <w:rFonts w:ascii="Calibri" w:eastAsia="Calibri" w:hAnsi="Calibri" w:cs="Arial"/>
          <w:sz w:val="24"/>
          <w:lang w:bidi="ar-SA"/>
          <w:rPrChange w:id="1957" w:author="Author">
            <w:rPr>
              <w:rFonts w:ascii="Calibri" w:eastAsia="Calibri" w:hAnsi="Calibri" w:cs="Arial"/>
              <w:sz w:val="24"/>
              <w:lang w:val="en-GB" w:bidi="ar-SA"/>
            </w:rPr>
          </w:rPrChange>
        </w:rPr>
      </w:pPr>
      <w:r w:rsidRPr="00FF483F">
        <w:rPr>
          <w:rFonts w:ascii="Calibri" w:eastAsia="Calibri" w:hAnsi="Calibri" w:cs="Arial"/>
          <w:sz w:val="24"/>
          <w:lang w:bidi="ar-SA"/>
          <w:rPrChange w:id="1958" w:author="Author">
            <w:rPr>
              <w:rFonts w:ascii="Calibri" w:eastAsia="Calibri" w:hAnsi="Calibri" w:cs="Arial"/>
              <w:sz w:val="24"/>
              <w:lang w:val="en-GB" w:bidi="ar-SA"/>
            </w:rPr>
          </w:rPrChange>
        </w:rPr>
        <w:t>Weebit characterized two main types of clients and designed different licensing strategy for each:</w:t>
      </w:r>
    </w:p>
    <w:p w14:paraId="6093C160" w14:textId="77777777" w:rsidR="001D656E" w:rsidRPr="00FF483F" w:rsidRDefault="001D656E" w:rsidP="001D656E">
      <w:pPr>
        <w:numPr>
          <w:ilvl w:val="0"/>
          <w:numId w:val="42"/>
        </w:numPr>
        <w:spacing w:after="0" w:line="360" w:lineRule="auto"/>
        <w:contextualSpacing/>
        <w:jc w:val="both"/>
        <w:rPr>
          <w:rFonts w:ascii="Calibri" w:eastAsia="Calibri" w:hAnsi="Calibri" w:cs="Calibri"/>
          <w:sz w:val="24"/>
          <w:szCs w:val="24"/>
          <w:lang w:bidi="ar-SA"/>
          <w:rPrChange w:id="1959" w:author="Author">
            <w:rPr>
              <w:rFonts w:ascii="Calibri" w:eastAsia="Calibri" w:hAnsi="Calibri" w:cs="Calibri"/>
              <w:sz w:val="24"/>
              <w:szCs w:val="24"/>
              <w:lang w:val="en-GB" w:bidi="ar-SA"/>
            </w:rPr>
          </w:rPrChange>
        </w:rPr>
      </w:pPr>
      <w:r w:rsidRPr="00FF483F">
        <w:rPr>
          <w:rFonts w:ascii="Calibri" w:eastAsia="Calibri" w:hAnsi="Calibri" w:cs="Arial"/>
          <w:b/>
          <w:bCs/>
          <w:sz w:val="24"/>
          <w:lang w:bidi="ar-SA"/>
          <w:rPrChange w:id="1960" w:author="Author">
            <w:rPr>
              <w:rFonts w:ascii="Calibri" w:eastAsia="Calibri" w:hAnsi="Calibri" w:cs="Arial"/>
              <w:b/>
              <w:bCs/>
              <w:sz w:val="24"/>
              <w:lang w:val="en-GB" w:bidi="ar-SA"/>
            </w:rPr>
          </w:rPrChange>
        </w:rPr>
        <w:t>Fabrication plants</w:t>
      </w:r>
      <w:r w:rsidRPr="00FF483F">
        <w:rPr>
          <w:rFonts w:ascii="Calibri" w:eastAsia="Calibri" w:hAnsi="Calibri" w:cs="Arial"/>
          <w:sz w:val="24"/>
          <w:lang w:bidi="ar-SA"/>
          <w:rPrChange w:id="1961" w:author="Author">
            <w:rPr>
              <w:rFonts w:ascii="Calibri" w:eastAsia="Calibri" w:hAnsi="Calibri" w:cs="Arial"/>
              <w:sz w:val="24"/>
              <w:lang w:val="en-GB" w:bidi="ar-SA"/>
            </w:rPr>
          </w:rPrChange>
        </w:rPr>
        <w:t xml:space="preserve"> </w:t>
      </w:r>
      <w:r w:rsidRPr="00FF483F">
        <w:rPr>
          <w:rFonts w:ascii="Calibri" w:eastAsia="Calibri" w:hAnsi="Calibri" w:cs="Calibri"/>
          <w:b/>
          <w:bCs/>
          <w:sz w:val="24"/>
          <w:szCs w:val="24"/>
          <w:lang w:bidi="ar-SA"/>
          <w:rPrChange w:id="1962" w:author="Author">
            <w:rPr>
              <w:rFonts w:ascii="Calibri" w:eastAsia="Calibri" w:hAnsi="Calibri" w:cs="Calibri"/>
              <w:b/>
              <w:bCs/>
              <w:sz w:val="24"/>
              <w:szCs w:val="24"/>
              <w:lang w:val="en-GB" w:bidi="ar-SA"/>
            </w:rPr>
          </w:rPrChange>
        </w:rPr>
        <w:t xml:space="preserve">(Fabs) </w:t>
      </w:r>
      <w:r w:rsidRPr="00FF483F">
        <w:rPr>
          <w:rFonts w:ascii="Calibri" w:eastAsia="Calibri" w:hAnsi="Calibri" w:cs="Calibri"/>
          <w:sz w:val="24"/>
          <w:szCs w:val="24"/>
          <w:lang w:bidi="ar-SA"/>
          <w:rPrChange w:id="1963" w:author="Author">
            <w:rPr>
              <w:rFonts w:ascii="Calibri" w:eastAsia="Calibri" w:hAnsi="Calibri" w:cs="Calibri"/>
              <w:sz w:val="24"/>
              <w:szCs w:val="24"/>
              <w:lang w:val="en-GB" w:bidi="ar-SA"/>
            </w:rPr>
          </w:rPrChange>
        </w:rPr>
        <w:t xml:space="preserve">- Semiconductor fabricators (such as TSMC, Global Foundries, UMC, etc.) that want to venture into the ReRAM industry. Fabs can pay manufacturing licensing fees to leverage </w:t>
      </w:r>
      <w:proofErr w:type="spellStart"/>
      <w:r w:rsidRPr="00FF483F">
        <w:rPr>
          <w:rFonts w:ascii="Calibri" w:eastAsia="Calibri" w:hAnsi="Calibri" w:cs="Calibri"/>
          <w:sz w:val="24"/>
          <w:szCs w:val="24"/>
          <w:lang w:bidi="ar-SA"/>
          <w:rPrChange w:id="1964" w:author="Author">
            <w:rPr>
              <w:rFonts w:ascii="Calibri" w:eastAsia="Calibri" w:hAnsi="Calibri" w:cs="Calibri"/>
              <w:sz w:val="24"/>
              <w:szCs w:val="24"/>
              <w:lang w:val="en-GB" w:bidi="ar-SA"/>
            </w:rPr>
          </w:rPrChange>
        </w:rPr>
        <w:t>Weebit's</w:t>
      </w:r>
      <w:proofErr w:type="spellEnd"/>
      <w:r w:rsidRPr="00FF483F">
        <w:rPr>
          <w:rFonts w:ascii="Calibri" w:eastAsia="Calibri" w:hAnsi="Calibri" w:cs="Calibri"/>
          <w:sz w:val="24"/>
          <w:szCs w:val="24"/>
          <w:lang w:bidi="ar-SA"/>
          <w:rPrChange w:id="1965" w:author="Author">
            <w:rPr>
              <w:rFonts w:ascii="Calibri" w:eastAsia="Calibri" w:hAnsi="Calibri" w:cs="Calibri"/>
              <w:sz w:val="24"/>
              <w:szCs w:val="24"/>
              <w:lang w:val="en-GB" w:bidi="ar-SA"/>
            </w:rPr>
          </w:rPrChange>
        </w:rPr>
        <w:t xml:space="preserve"> IP (intellectual property) in various process nodes and offer ReRAM modules as per customer requirements.</w:t>
      </w:r>
    </w:p>
    <w:p w14:paraId="1F6E6628" w14:textId="77777777" w:rsidR="001D656E" w:rsidRPr="00FF483F" w:rsidRDefault="001D656E" w:rsidP="001D656E">
      <w:pPr>
        <w:numPr>
          <w:ilvl w:val="0"/>
          <w:numId w:val="42"/>
        </w:numPr>
        <w:spacing w:after="0" w:line="360" w:lineRule="auto"/>
        <w:contextualSpacing/>
        <w:jc w:val="both"/>
        <w:rPr>
          <w:rFonts w:ascii="Calibri" w:eastAsia="Calibri" w:hAnsi="Calibri" w:cs="Calibri"/>
          <w:sz w:val="24"/>
          <w:szCs w:val="24"/>
          <w:lang w:bidi="ar-SA"/>
          <w:rPrChange w:id="1966" w:author="Author">
            <w:rPr>
              <w:rFonts w:ascii="Calibri" w:eastAsia="Calibri" w:hAnsi="Calibri" w:cs="Calibri"/>
              <w:sz w:val="24"/>
              <w:szCs w:val="24"/>
              <w:lang w:val="en-GB" w:bidi="ar-SA"/>
            </w:rPr>
          </w:rPrChange>
        </w:rPr>
      </w:pPr>
      <w:r w:rsidRPr="00FF483F">
        <w:rPr>
          <w:rFonts w:ascii="Calibri" w:eastAsia="Calibri" w:hAnsi="Calibri" w:cs="Arial"/>
          <w:b/>
          <w:bCs/>
          <w:sz w:val="24"/>
          <w:lang w:bidi="ar-SA"/>
          <w:rPrChange w:id="1967" w:author="Author">
            <w:rPr>
              <w:rFonts w:ascii="Calibri" w:eastAsia="Calibri" w:hAnsi="Calibri" w:cs="Arial"/>
              <w:b/>
              <w:bCs/>
              <w:sz w:val="24"/>
              <w:lang w:val="en-GB" w:bidi="ar-SA"/>
            </w:rPr>
          </w:rPrChange>
        </w:rPr>
        <w:t>Semiconductor customers (SC) -</w:t>
      </w:r>
      <w:r w:rsidRPr="00FF483F">
        <w:rPr>
          <w:rFonts w:ascii="Calibri" w:eastAsia="Calibri" w:hAnsi="Calibri" w:cs="Calibri"/>
          <w:sz w:val="24"/>
          <w:szCs w:val="24"/>
          <w:lang w:bidi="ar-SA"/>
          <w:rPrChange w:id="1968" w:author="Author">
            <w:rPr>
              <w:rFonts w:ascii="Calibri" w:eastAsia="Calibri" w:hAnsi="Calibri" w:cs="Calibri"/>
              <w:sz w:val="24"/>
              <w:szCs w:val="24"/>
              <w:lang w:val="en-GB" w:bidi="ar-SA"/>
            </w:rPr>
          </w:rPrChange>
        </w:rPr>
        <w:t xml:space="preserve"> Fabless companies </w:t>
      </w:r>
      <w:r w:rsidRPr="00FF483F">
        <w:rPr>
          <w:rFonts w:ascii="Calibri" w:eastAsia="Calibri" w:hAnsi="Calibri" w:cs="Arial"/>
          <w:sz w:val="24"/>
          <w:lang w:bidi="ar-SA"/>
          <w:rPrChange w:id="1969" w:author="Author">
            <w:rPr>
              <w:rFonts w:ascii="Calibri" w:eastAsia="Calibri" w:hAnsi="Calibri" w:cs="Arial"/>
              <w:sz w:val="24"/>
              <w:lang w:val="en-GB" w:bidi="ar-SA"/>
            </w:rPr>
          </w:rPrChange>
        </w:rPr>
        <w:t xml:space="preserve">(such as Apple, Qualcomm, Nvidia, etc.) </w:t>
      </w:r>
      <w:r w:rsidRPr="00FF483F">
        <w:rPr>
          <w:rFonts w:ascii="Calibri" w:eastAsia="Calibri" w:hAnsi="Calibri" w:cs="Calibri"/>
          <w:sz w:val="24"/>
          <w:szCs w:val="24"/>
          <w:lang w:bidi="ar-SA"/>
          <w:rPrChange w:id="1970" w:author="Author">
            <w:rPr>
              <w:rFonts w:ascii="Calibri" w:eastAsia="Calibri" w:hAnsi="Calibri" w:cs="Calibri"/>
              <w:sz w:val="24"/>
              <w:szCs w:val="24"/>
              <w:lang w:val="en-GB" w:bidi="ar-SA"/>
            </w:rPr>
          </w:rPrChange>
        </w:rPr>
        <w:t xml:space="preserve">offering System on Chips (SoCs) can license the </w:t>
      </w:r>
      <w:proofErr w:type="spellStart"/>
      <w:r w:rsidRPr="00FF483F">
        <w:rPr>
          <w:rFonts w:ascii="Calibri" w:eastAsia="Calibri" w:hAnsi="Calibri" w:cs="Calibri"/>
          <w:sz w:val="24"/>
          <w:szCs w:val="24"/>
          <w:lang w:bidi="ar-SA"/>
          <w:rPrChange w:id="1971" w:author="Author">
            <w:rPr>
              <w:rFonts w:ascii="Calibri" w:eastAsia="Calibri" w:hAnsi="Calibri" w:cs="Calibri"/>
              <w:sz w:val="24"/>
              <w:szCs w:val="24"/>
              <w:lang w:val="en-GB" w:bidi="ar-SA"/>
            </w:rPr>
          </w:rPrChange>
        </w:rPr>
        <w:t>SiOx</w:t>
      </w:r>
      <w:proofErr w:type="spellEnd"/>
      <w:r w:rsidRPr="00FF483F">
        <w:rPr>
          <w:rFonts w:ascii="Calibri" w:eastAsia="Calibri" w:hAnsi="Calibri" w:cs="Calibri"/>
          <w:sz w:val="24"/>
          <w:szCs w:val="24"/>
          <w:lang w:bidi="ar-SA"/>
          <w:rPrChange w:id="1972" w:author="Author">
            <w:rPr>
              <w:rFonts w:ascii="Calibri" w:eastAsia="Calibri" w:hAnsi="Calibri" w:cs="Calibri"/>
              <w:sz w:val="24"/>
              <w:szCs w:val="24"/>
              <w:lang w:val="en-GB" w:bidi="ar-SA"/>
            </w:rPr>
          </w:rPrChange>
        </w:rPr>
        <w:t xml:space="preserve"> ReRAM technology and embedded ReRAM into their complex designs, in collaboration with their desired fabrication facilities.</w:t>
      </w:r>
    </w:p>
    <w:p w14:paraId="52BCF5D5" w14:textId="77777777" w:rsidR="001D656E" w:rsidRPr="00FF483F" w:rsidRDefault="001D656E" w:rsidP="001D656E">
      <w:pPr>
        <w:spacing w:after="0" w:line="360" w:lineRule="auto"/>
        <w:jc w:val="both"/>
        <w:rPr>
          <w:rFonts w:ascii="Calibri" w:eastAsia="Calibri" w:hAnsi="Calibri" w:cs="Calibri"/>
          <w:sz w:val="24"/>
          <w:szCs w:val="24"/>
          <w:lang w:bidi="ar-SA"/>
          <w:rPrChange w:id="1973" w:author="Author">
            <w:rPr>
              <w:rFonts w:ascii="Calibri" w:eastAsia="Calibri" w:hAnsi="Calibri" w:cs="Calibri"/>
              <w:sz w:val="24"/>
              <w:szCs w:val="24"/>
              <w:lang w:val="en-GB" w:bidi="ar-SA"/>
            </w:rPr>
          </w:rPrChange>
        </w:rPr>
      </w:pPr>
    </w:p>
    <w:p w14:paraId="362FD55B" w14:textId="77777777" w:rsidR="001D656E" w:rsidRPr="00FF483F" w:rsidRDefault="001D656E" w:rsidP="001D656E">
      <w:pPr>
        <w:spacing w:after="0" w:line="360" w:lineRule="auto"/>
        <w:ind w:firstLine="360"/>
        <w:contextualSpacing/>
        <w:jc w:val="both"/>
        <w:rPr>
          <w:rFonts w:ascii="Calibri" w:eastAsia="Calibri" w:hAnsi="Calibri" w:cs="Arial"/>
          <w:b/>
          <w:bCs/>
          <w:sz w:val="24"/>
          <w:lang w:bidi="ar-SA"/>
          <w:rPrChange w:id="1974" w:author="Author">
            <w:rPr>
              <w:rFonts w:ascii="Calibri" w:eastAsia="Calibri" w:hAnsi="Calibri" w:cs="Arial"/>
              <w:b/>
              <w:bCs/>
              <w:sz w:val="24"/>
              <w:lang w:val="en-GB" w:bidi="ar-SA"/>
            </w:rPr>
          </w:rPrChange>
        </w:rPr>
      </w:pPr>
      <w:r w:rsidRPr="00FF483F">
        <w:rPr>
          <w:rFonts w:ascii="Calibri" w:eastAsia="Calibri" w:hAnsi="Calibri" w:cs="Arial"/>
          <w:b/>
          <w:bCs/>
          <w:sz w:val="24"/>
          <w:lang w:bidi="ar-SA"/>
          <w:rPrChange w:id="1975" w:author="Author">
            <w:rPr>
              <w:rFonts w:ascii="Calibri" w:eastAsia="Calibri" w:hAnsi="Calibri" w:cs="Arial"/>
              <w:b/>
              <w:bCs/>
              <w:sz w:val="24"/>
              <w:lang w:val="en-GB" w:bidi="ar-SA"/>
            </w:rPr>
          </w:rPrChange>
        </w:rPr>
        <w:t>Assumptions for embedded:</w:t>
      </w:r>
    </w:p>
    <w:p w14:paraId="6418C9E4" w14:textId="77777777" w:rsidR="001D656E" w:rsidRPr="00FF483F" w:rsidRDefault="001D656E" w:rsidP="001D656E">
      <w:pPr>
        <w:spacing w:before="240" w:after="0" w:line="360" w:lineRule="auto"/>
        <w:ind w:left="360"/>
        <w:jc w:val="both"/>
        <w:rPr>
          <w:rFonts w:ascii="Calibri" w:eastAsia="Calibri" w:hAnsi="Calibri" w:cs="Arial"/>
          <w:sz w:val="24"/>
          <w:lang w:bidi="ar-SA"/>
          <w:rPrChange w:id="1976" w:author="Author">
            <w:rPr>
              <w:rFonts w:ascii="Calibri" w:eastAsia="Calibri" w:hAnsi="Calibri" w:cs="Arial"/>
              <w:sz w:val="24"/>
              <w:lang w:val="en-GB" w:bidi="ar-SA"/>
            </w:rPr>
          </w:rPrChange>
        </w:rPr>
      </w:pPr>
      <w:r w:rsidRPr="00FF483F">
        <w:rPr>
          <w:rFonts w:ascii="Calibri" w:eastAsia="Calibri" w:hAnsi="Calibri" w:cs="Arial"/>
          <w:sz w:val="24"/>
          <w:lang w:bidi="ar-SA"/>
          <w:rPrChange w:id="1977" w:author="Author">
            <w:rPr>
              <w:rFonts w:ascii="Calibri" w:eastAsia="Calibri" w:hAnsi="Calibri" w:cs="Arial"/>
              <w:sz w:val="24"/>
              <w:lang w:val="en-GB" w:bidi="ar-SA"/>
            </w:rPr>
          </w:rPrChange>
        </w:rPr>
        <w:t>Based on the business model commonly used in industry, we expect that Weebit will charge licensing and NRE fees; we estimate that Weebit will be entitled to royalty payments on future product sales.</w:t>
      </w:r>
    </w:p>
    <w:p w14:paraId="260614C2" w14:textId="77777777" w:rsidR="001D656E" w:rsidRPr="002816FA" w:rsidRDefault="001D656E" w:rsidP="001D656E">
      <w:pPr>
        <w:spacing w:before="240" w:after="0" w:line="360" w:lineRule="auto"/>
        <w:ind w:left="360"/>
        <w:jc w:val="both"/>
        <w:rPr>
          <w:rFonts w:ascii="Calibri" w:eastAsia="Calibri" w:hAnsi="Calibri" w:cs="Arial"/>
          <w:sz w:val="24"/>
          <w:lang w:bidi="ar-SA"/>
        </w:rPr>
      </w:pPr>
      <w:r w:rsidRPr="002816FA">
        <w:rPr>
          <w:rFonts w:ascii="Calibri" w:eastAsia="Calibri" w:hAnsi="Calibri" w:cs="Arial"/>
          <w:i/>
          <w:iCs/>
          <w:sz w:val="24"/>
          <w:lang w:bidi="ar-SA"/>
        </w:rPr>
        <w:t>Assumptions for semiconductor customers:</w:t>
      </w:r>
    </w:p>
    <w:p w14:paraId="525723A7" w14:textId="77777777" w:rsidR="001D656E" w:rsidRPr="00FF483F" w:rsidRDefault="001D656E" w:rsidP="001D656E">
      <w:pPr>
        <w:numPr>
          <w:ilvl w:val="0"/>
          <w:numId w:val="41"/>
        </w:numPr>
        <w:spacing w:after="0" w:line="360" w:lineRule="auto"/>
        <w:contextualSpacing/>
        <w:jc w:val="both"/>
        <w:rPr>
          <w:rFonts w:ascii="Calibri" w:eastAsia="Calibri" w:hAnsi="Calibri" w:cs="Arial"/>
          <w:sz w:val="24"/>
          <w:lang w:bidi="ar-SA"/>
          <w:rPrChange w:id="1978" w:author="Author">
            <w:rPr>
              <w:rFonts w:ascii="Calibri" w:eastAsia="Calibri" w:hAnsi="Calibri" w:cs="Arial"/>
              <w:sz w:val="24"/>
              <w:lang w:val="en-GB" w:bidi="ar-SA"/>
            </w:rPr>
          </w:rPrChange>
        </w:rPr>
      </w:pPr>
      <w:r w:rsidRPr="00FF483F">
        <w:rPr>
          <w:rFonts w:ascii="Calibri" w:eastAsia="Calibri" w:hAnsi="Calibri" w:cs="Arial"/>
          <w:sz w:val="24"/>
          <w:lang w:bidi="ar-SA"/>
          <w:rPrChange w:id="1979" w:author="Author">
            <w:rPr>
              <w:rFonts w:ascii="Calibri" w:eastAsia="Calibri" w:hAnsi="Calibri" w:cs="Arial"/>
              <w:sz w:val="24"/>
              <w:lang w:val="en-GB" w:bidi="ar-SA"/>
            </w:rPr>
          </w:rPrChange>
        </w:rPr>
        <w:t>License fee + NRE/project: We estimated 800K in the first year. Hereafter we assumed an increase in received fees per project over the years (around ~US$100K per year) as the company would establish its brand.</w:t>
      </w:r>
    </w:p>
    <w:p w14:paraId="73FF9AF3" w14:textId="77777777" w:rsidR="001D656E" w:rsidRPr="00FF483F" w:rsidRDefault="001D656E" w:rsidP="001D656E">
      <w:pPr>
        <w:numPr>
          <w:ilvl w:val="0"/>
          <w:numId w:val="41"/>
        </w:numPr>
        <w:spacing w:after="0" w:line="360" w:lineRule="auto"/>
        <w:contextualSpacing/>
        <w:jc w:val="both"/>
        <w:rPr>
          <w:rFonts w:ascii="Calibri" w:eastAsia="Calibri" w:hAnsi="Calibri" w:cs="Arial"/>
          <w:sz w:val="24"/>
          <w:lang w:bidi="ar-SA"/>
          <w:rPrChange w:id="1980" w:author="Author">
            <w:rPr>
              <w:rFonts w:ascii="Calibri" w:eastAsia="Calibri" w:hAnsi="Calibri" w:cs="Arial"/>
              <w:sz w:val="24"/>
              <w:lang w:val="en-GB" w:bidi="ar-SA"/>
            </w:rPr>
          </w:rPrChange>
        </w:rPr>
      </w:pPr>
      <w:r w:rsidRPr="00FF483F">
        <w:rPr>
          <w:rFonts w:ascii="Calibri" w:eastAsia="Calibri" w:hAnsi="Calibri" w:cs="Arial"/>
          <w:sz w:val="24"/>
          <w:lang w:bidi="ar-SA"/>
          <w:rPrChange w:id="1981" w:author="Author">
            <w:rPr>
              <w:rFonts w:ascii="Calibri" w:eastAsia="Calibri" w:hAnsi="Calibri" w:cs="Arial"/>
              <w:sz w:val="24"/>
              <w:lang w:val="en-GB" w:bidi="ar-SA"/>
            </w:rPr>
          </w:rPrChange>
        </w:rPr>
        <w:t>Royalty/project - We estimated US$200K royalties' payments per project, per year; we accounted for royalties in the consequent year following each project's launch year.</w:t>
      </w:r>
    </w:p>
    <w:p w14:paraId="2FE861F3" w14:textId="77777777" w:rsidR="001D656E" w:rsidRPr="00FF483F" w:rsidRDefault="001D656E" w:rsidP="001D656E">
      <w:pPr>
        <w:numPr>
          <w:ilvl w:val="0"/>
          <w:numId w:val="41"/>
        </w:numPr>
        <w:spacing w:after="0" w:line="360" w:lineRule="auto"/>
        <w:contextualSpacing/>
        <w:jc w:val="both"/>
        <w:rPr>
          <w:rFonts w:ascii="Calibri" w:eastAsia="Calibri" w:hAnsi="Calibri" w:cs="Arial"/>
          <w:sz w:val="24"/>
          <w:lang w:bidi="ar-SA"/>
          <w:rPrChange w:id="1982" w:author="Author">
            <w:rPr>
              <w:rFonts w:ascii="Calibri" w:eastAsia="Calibri" w:hAnsi="Calibri" w:cs="Arial"/>
              <w:sz w:val="24"/>
              <w:lang w:val="en-GB" w:bidi="ar-SA"/>
            </w:rPr>
          </w:rPrChange>
        </w:rPr>
      </w:pPr>
      <w:r w:rsidRPr="00FF483F">
        <w:rPr>
          <w:rFonts w:ascii="Calibri" w:eastAsia="Calibri" w:hAnsi="Calibri" w:cs="Arial"/>
          <w:sz w:val="24"/>
          <w:lang w:bidi="ar-SA"/>
          <w:rPrChange w:id="1983" w:author="Author">
            <w:rPr>
              <w:rFonts w:ascii="Calibri" w:eastAsia="Calibri" w:hAnsi="Calibri" w:cs="Arial"/>
              <w:sz w:val="24"/>
              <w:lang w:val="en-GB" w:bidi="ar-SA"/>
            </w:rPr>
          </w:rPrChange>
        </w:rPr>
        <w:t xml:space="preserve">We assumed only 50% of the projects would reach mass production one year after NRE. </w:t>
      </w:r>
    </w:p>
    <w:p w14:paraId="010282EB" w14:textId="77777777" w:rsidR="001D656E" w:rsidRPr="00FF483F" w:rsidRDefault="001D656E" w:rsidP="001D656E">
      <w:pPr>
        <w:spacing w:before="240" w:after="0" w:line="360" w:lineRule="auto"/>
        <w:ind w:firstLine="720"/>
        <w:jc w:val="both"/>
        <w:rPr>
          <w:rFonts w:ascii="Calibri" w:eastAsia="Calibri" w:hAnsi="Calibri" w:cs="Arial"/>
          <w:i/>
          <w:iCs/>
          <w:sz w:val="24"/>
          <w:lang w:bidi="ar-SA"/>
          <w:rPrChange w:id="1984" w:author="Author">
            <w:rPr>
              <w:rFonts w:ascii="Calibri" w:eastAsia="Calibri" w:hAnsi="Calibri" w:cs="Arial"/>
              <w:i/>
              <w:iCs/>
              <w:sz w:val="24"/>
              <w:lang w:val="en-GB" w:bidi="ar-SA"/>
            </w:rPr>
          </w:rPrChange>
        </w:rPr>
      </w:pPr>
      <w:r w:rsidRPr="00FF483F">
        <w:rPr>
          <w:rFonts w:ascii="Calibri" w:eastAsia="Calibri" w:hAnsi="Calibri" w:cs="Arial"/>
          <w:i/>
          <w:iCs/>
          <w:sz w:val="24"/>
          <w:lang w:bidi="ar-SA"/>
          <w:rPrChange w:id="1985" w:author="Author">
            <w:rPr>
              <w:rFonts w:ascii="Calibri" w:eastAsia="Calibri" w:hAnsi="Calibri" w:cs="Arial"/>
              <w:i/>
              <w:iCs/>
              <w:sz w:val="24"/>
              <w:lang w:val="en-GB" w:bidi="ar-SA"/>
            </w:rPr>
          </w:rPrChange>
        </w:rPr>
        <w:t>Assumptions for fabs clients:</w:t>
      </w:r>
    </w:p>
    <w:p w14:paraId="58652A77" w14:textId="77777777" w:rsidR="001D656E" w:rsidRPr="00FF483F" w:rsidRDefault="001D656E" w:rsidP="001D656E">
      <w:pPr>
        <w:numPr>
          <w:ilvl w:val="0"/>
          <w:numId w:val="41"/>
        </w:numPr>
        <w:spacing w:after="0" w:line="360" w:lineRule="auto"/>
        <w:contextualSpacing/>
        <w:jc w:val="both"/>
        <w:rPr>
          <w:rFonts w:ascii="Calibri" w:eastAsia="Calibri" w:hAnsi="Calibri" w:cs="Arial"/>
          <w:sz w:val="24"/>
          <w:rtl/>
          <w:rPrChange w:id="1986" w:author="Author">
            <w:rPr>
              <w:rFonts w:ascii="Calibri" w:eastAsia="Calibri" w:hAnsi="Calibri" w:cs="Arial"/>
              <w:sz w:val="24"/>
              <w:rtl/>
              <w:lang w:val="en-GB"/>
            </w:rPr>
          </w:rPrChange>
        </w:rPr>
      </w:pPr>
      <w:r w:rsidRPr="00FF483F">
        <w:rPr>
          <w:rFonts w:ascii="Calibri" w:eastAsia="Calibri" w:hAnsi="Calibri" w:cs="Arial"/>
          <w:sz w:val="24"/>
          <w:lang w:bidi="ar-SA"/>
          <w:rPrChange w:id="1987" w:author="Author">
            <w:rPr>
              <w:rFonts w:ascii="Calibri" w:eastAsia="Calibri" w:hAnsi="Calibri" w:cs="Arial"/>
              <w:sz w:val="24"/>
              <w:lang w:val="en-GB" w:bidi="ar-SA"/>
            </w:rPr>
          </w:rPrChange>
        </w:rPr>
        <w:t xml:space="preserve">Up-front License Fee + NRE: US$1M fee. </w:t>
      </w:r>
    </w:p>
    <w:p w14:paraId="3C1B00CE" w14:textId="77777777" w:rsidR="001D656E" w:rsidRPr="00FF483F" w:rsidRDefault="001D656E" w:rsidP="001D656E">
      <w:pPr>
        <w:numPr>
          <w:ilvl w:val="0"/>
          <w:numId w:val="41"/>
        </w:numPr>
        <w:spacing w:after="0" w:line="360" w:lineRule="auto"/>
        <w:contextualSpacing/>
        <w:jc w:val="both"/>
        <w:rPr>
          <w:rFonts w:ascii="Calibri" w:eastAsia="Calibri" w:hAnsi="Calibri" w:cs="Arial"/>
          <w:sz w:val="24"/>
          <w:lang w:bidi="ar-SA"/>
          <w:rPrChange w:id="1988" w:author="Author">
            <w:rPr>
              <w:rFonts w:ascii="Calibri" w:eastAsia="Calibri" w:hAnsi="Calibri" w:cs="Arial"/>
              <w:sz w:val="24"/>
              <w:lang w:val="en-GB" w:bidi="ar-SA"/>
            </w:rPr>
          </w:rPrChange>
        </w:rPr>
      </w:pPr>
      <w:r w:rsidRPr="00FF483F">
        <w:rPr>
          <w:rFonts w:ascii="Calibri" w:eastAsia="Calibri" w:hAnsi="Calibri" w:cs="Arial"/>
          <w:sz w:val="24"/>
          <w:lang w:bidi="ar-SA"/>
          <w:rPrChange w:id="1989" w:author="Author">
            <w:rPr>
              <w:rFonts w:ascii="Calibri" w:eastAsia="Calibri" w:hAnsi="Calibri" w:cs="Arial"/>
              <w:sz w:val="24"/>
              <w:lang w:val="en-GB" w:bidi="ar-SA"/>
            </w:rPr>
          </w:rPrChange>
        </w:rPr>
        <w:t>Additional Geometries License fee + NRE: US$750K.</w:t>
      </w:r>
    </w:p>
    <w:p w14:paraId="72FAC184" w14:textId="77777777" w:rsidR="001D656E" w:rsidRPr="00FF483F" w:rsidRDefault="001D656E" w:rsidP="001D656E">
      <w:pPr>
        <w:spacing w:after="0" w:line="360" w:lineRule="auto"/>
        <w:ind w:left="360"/>
        <w:jc w:val="both"/>
        <w:rPr>
          <w:rFonts w:ascii="Calibri" w:eastAsia="Calibri" w:hAnsi="Calibri" w:cs="Arial"/>
          <w:sz w:val="24"/>
          <w:lang w:bidi="ar-SA"/>
          <w:rPrChange w:id="1990" w:author="Author">
            <w:rPr>
              <w:rFonts w:ascii="Calibri" w:eastAsia="Calibri" w:hAnsi="Calibri" w:cs="Arial"/>
              <w:sz w:val="24"/>
              <w:lang w:val="en-GB" w:bidi="ar-SA"/>
            </w:rPr>
          </w:rPrChange>
        </w:rPr>
      </w:pPr>
    </w:p>
    <w:p w14:paraId="18DEC743" w14:textId="77777777" w:rsidR="001D656E" w:rsidRPr="00FF483F" w:rsidRDefault="001D656E" w:rsidP="001D656E">
      <w:pPr>
        <w:spacing w:after="0" w:line="360" w:lineRule="auto"/>
        <w:ind w:left="360"/>
        <w:jc w:val="both"/>
        <w:rPr>
          <w:rFonts w:ascii="Calibri" w:eastAsia="Calibri" w:hAnsi="Calibri" w:cs="Arial"/>
          <w:sz w:val="24"/>
          <w:lang w:bidi="ar-SA"/>
          <w:rPrChange w:id="1991" w:author="Author">
            <w:rPr>
              <w:rFonts w:ascii="Calibri" w:eastAsia="Calibri" w:hAnsi="Calibri" w:cs="Arial"/>
              <w:sz w:val="24"/>
              <w:lang w:val="en-GB" w:bidi="ar-SA"/>
            </w:rPr>
          </w:rPrChange>
        </w:rPr>
      </w:pPr>
      <w:r w:rsidRPr="00FF483F">
        <w:rPr>
          <w:rFonts w:ascii="Calibri" w:eastAsia="Calibri" w:hAnsi="Calibri" w:cs="Arial"/>
          <w:sz w:val="24"/>
          <w:lang w:bidi="ar-SA"/>
          <w:rPrChange w:id="1992" w:author="Author">
            <w:rPr>
              <w:rFonts w:ascii="Calibri" w:eastAsia="Calibri" w:hAnsi="Calibri" w:cs="Arial"/>
              <w:sz w:val="24"/>
              <w:lang w:val="en-GB" w:bidi="ar-SA"/>
            </w:rPr>
          </w:rPrChange>
        </w:rPr>
        <w:t xml:space="preserve">We estimate that in 2021, Weebit will acquire one semiconductor customer/fab client. Therefore, the total forecasted revenues for 2021 are about US$1M. Over the years, as the company will establish further agreements and increase its' market share, we expect the company to reach a total of 55-75 semiconductor customers and 5-15 fabs by 2027. </w:t>
      </w:r>
    </w:p>
    <w:p w14:paraId="358F14CE" w14:textId="77777777" w:rsidR="001D656E" w:rsidRPr="00FF483F" w:rsidRDefault="001D656E" w:rsidP="001D656E">
      <w:pPr>
        <w:spacing w:after="0" w:line="360" w:lineRule="auto"/>
        <w:ind w:left="360"/>
        <w:jc w:val="both"/>
        <w:rPr>
          <w:rFonts w:ascii="Calibri" w:eastAsia="Calibri" w:hAnsi="Calibri" w:cs="Arial"/>
          <w:sz w:val="24"/>
          <w:highlight w:val="yellow"/>
          <w:lang w:bidi="ar-SA"/>
          <w:rPrChange w:id="1993" w:author="Author">
            <w:rPr>
              <w:rFonts w:ascii="Calibri" w:eastAsia="Calibri" w:hAnsi="Calibri" w:cs="Arial"/>
              <w:sz w:val="24"/>
              <w:highlight w:val="yellow"/>
              <w:lang w:val="en-GB" w:bidi="ar-SA"/>
            </w:rPr>
          </w:rPrChange>
        </w:rPr>
      </w:pPr>
    </w:p>
    <w:p w14:paraId="4D1DF6E8" w14:textId="77777777" w:rsidR="001D656E" w:rsidRPr="00FF483F" w:rsidRDefault="001D656E" w:rsidP="001D656E">
      <w:pPr>
        <w:numPr>
          <w:ilvl w:val="0"/>
          <w:numId w:val="39"/>
        </w:numPr>
        <w:spacing w:after="0" w:line="360" w:lineRule="auto"/>
        <w:ind w:left="360"/>
        <w:jc w:val="both"/>
        <w:rPr>
          <w:rFonts w:ascii="Calibri" w:eastAsia="Calibri" w:hAnsi="Calibri" w:cs="Arial"/>
          <w:sz w:val="24"/>
          <w:lang w:bidi="ar-SA"/>
          <w:rPrChange w:id="1994" w:author="Author">
            <w:rPr>
              <w:rFonts w:ascii="Calibri" w:eastAsia="Calibri" w:hAnsi="Calibri" w:cs="Arial"/>
              <w:sz w:val="24"/>
              <w:lang w:val="en-GB" w:bidi="ar-SA"/>
            </w:rPr>
          </w:rPrChange>
        </w:rPr>
      </w:pPr>
      <w:r w:rsidRPr="00FF483F">
        <w:rPr>
          <w:rFonts w:ascii="Calibri" w:eastAsia="Calibri" w:hAnsi="Calibri" w:cs="Calibri"/>
          <w:b/>
          <w:bCs/>
          <w:sz w:val="24"/>
          <w:szCs w:val="24"/>
          <w:lang w:bidi="ar-SA"/>
          <w:rPrChange w:id="1995" w:author="Author">
            <w:rPr>
              <w:rFonts w:ascii="Calibri" w:eastAsia="Calibri" w:hAnsi="Calibri" w:cs="Calibri"/>
              <w:b/>
              <w:bCs/>
              <w:sz w:val="24"/>
              <w:szCs w:val="24"/>
              <w:lang w:val="en-GB" w:bidi="ar-SA"/>
            </w:rPr>
          </w:rPrChange>
        </w:rPr>
        <w:t xml:space="preserve">Discrete and Persistent Memory </w:t>
      </w:r>
      <w:r w:rsidRPr="002816FA">
        <w:rPr>
          <w:rFonts w:ascii="Calibri" w:eastAsia="Calibri" w:hAnsi="Calibri" w:cs="Calibri"/>
          <w:b/>
          <w:bCs/>
          <w:sz w:val="24"/>
          <w:szCs w:val="24"/>
          <w:lang w:bidi="ar-SA"/>
        </w:rPr>
        <w:t>-</w:t>
      </w:r>
      <w:r w:rsidRPr="002816FA">
        <w:rPr>
          <w:rFonts w:ascii="Calibri" w:eastAsia="Calibri" w:hAnsi="Calibri" w:cs="Arial"/>
          <w:sz w:val="24"/>
          <w:lang w:bidi="ar-SA"/>
        </w:rPr>
        <w:t xml:space="preserve"> </w:t>
      </w:r>
      <w:proofErr w:type="spellStart"/>
      <w:r w:rsidRPr="00FF483F">
        <w:rPr>
          <w:rFonts w:ascii="Calibri" w:eastAsia="Calibri" w:hAnsi="Calibri" w:cs="Arial"/>
          <w:sz w:val="24"/>
          <w:lang w:bidi="ar-SA"/>
          <w:rPrChange w:id="1996" w:author="Author">
            <w:rPr>
              <w:rFonts w:ascii="Calibri" w:eastAsia="Calibri" w:hAnsi="Calibri" w:cs="Arial"/>
              <w:sz w:val="24"/>
              <w:lang w:val="en-GB" w:bidi="ar-SA"/>
            </w:rPr>
          </w:rPrChange>
        </w:rPr>
        <w:t>Weebit's</w:t>
      </w:r>
      <w:proofErr w:type="spellEnd"/>
      <w:r w:rsidRPr="00FF483F">
        <w:rPr>
          <w:rFonts w:ascii="Calibri" w:eastAsia="Calibri" w:hAnsi="Calibri" w:cs="Arial"/>
          <w:sz w:val="24"/>
          <w:lang w:bidi="ar-SA"/>
          <w:rPrChange w:id="1997" w:author="Author">
            <w:rPr>
              <w:rFonts w:ascii="Calibri" w:eastAsia="Calibri" w:hAnsi="Calibri" w:cs="Arial"/>
              <w:sz w:val="24"/>
              <w:lang w:val="en-GB" w:bidi="ar-SA"/>
            </w:rPr>
          </w:rPrChange>
        </w:rPr>
        <w:t xml:space="preserve"> ReRAM enables high read/write speed and low power consumption. </w:t>
      </w:r>
      <w:proofErr w:type="spellStart"/>
      <w:r w:rsidRPr="00FF483F">
        <w:rPr>
          <w:rFonts w:ascii="Calibri" w:eastAsia="Calibri" w:hAnsi="Calibri" w:cs="Arial"/>
          <w:sz w:val="24"/>
          <w:lang w:bidi="ar-SA"/>
          <w:rPrChange w:id="1998" w:author="Author">
            <w:rPr>
              <w:rFonts w:ascii="Calibri" w:eastAsia="Calibri" w:hAnsi="Calibri" w:cs="Arial"/>
              <w:sz w:val="24"/>
              <w:lang w:val="en-GB" w:bidi="ar-SA"/>
            </w:rPr>
          </w:rPrChange>
        </w:rPr>
        <w:t>Weebit's</w:t>
      </w:r>
      <w:proofErr w:type="spellEnd"/>
      <w:r w:rsidRPr="00FF483F">
        <w:rPr>
          <w:rFonts w:ascii="Calibri" w:eastAsia="Calibri" w:hAnsi="Calibri" w:cs="Arial"/>
          <w:sz w:val="24"/>
          <w:lang w:bidi="ar-SA"/>
          <w:rPrChange w:id="1999" w:author="Author">
            <w:rPr>
              <w:rFonts w:ascii="Calibri" w:eastAsia="Calibri" w:hAnsi="Calibri" w:cs="Arial"/>
              <w:sz w:val="24"/>
              <w:lang w:val="en-GB" w:bidi="ar-SA"/>
            </w:rPr>
          </w:rPrChange>
        </w:rPr>
        <w:t xml:space="preserve"> discrete or standalone memory chips provide better endurance, speed, and retention than flash memory, making it a perfect solution for persistent memory. We assumed that Weebit would gradually capture a significant share of this market. We estimate that the company will launch its discrete product in 2024. We foresee high growth in this market; hence, we estimate that this business vertical will become the company's main growth engine. Eventually, we forecast that at some point in 2026, discrete sales will surpass embedded application sales.</w:t>
      </w:r>
    </w:p>
    <w:p w14:paraId="1195F47B" w14:textId="77777777" w:rsidR="001D656E" w:rsidRPr="00FF483F" w:rsidRDefault="001D656E" w:rsidP="001D656E">
      <w:pPr>
        <w:spacing w:after="0" w:line="360" w:lineRule="auto"/>
        <w:ind w:left="360"/>
        <w:jc w:val="both"/>
        <w:rPr>
          <w:rFonts w:ascii="Calibri" w:eastAsia="Calibri" w:hAnsi="Calibri" w:cs="Arial"/>
          <w:sz w:val="24"/>
          <w:lang w:bidi="ar-SA"/>
          <w:rPrChange w:id="2000" w:author="Author">
            <w:rPr>
              <w:rFonts w:ascii="Calibri" w:eastAsia="Calibri" w:hAnsi="Calibri" w:cs="Arial"/>
              <w:sz w:val="24"/>
              <w:lang w:val="en-GB" w:bidi="ar-SA"/>
            </w:rPr>
          </w:rPrChange>
        </w:rPr>
      </w:pPr>
    </w:p>
    <w:p w14:paraId="40D0D020" w14:textId="77777777" w:rsidR="001D656E" w:rsidRPr="00FF483F" w:rsidRDefault="001D656E" w:rsidP="001D656E">
      <w:pPr>
        <w:numPr>
          <w:ilvl w:val="0"/>
          <w:numId w:val="39"/>
        </w:numPr>
        <w:spacing w:after="0" w:line="360" w:lineRule="auto"/>
        <w:ind w:left="360"/>
        <w:jc w:val="both"/>
        <w:rPr>
          <w:rFonts w:ascii="Calibri" w:eastAsia="Calibri" w:hAnsi="Calibri" w:cs="Arial"/>
          <w:b/>
          <w:bCs/>
          <w:sz w:val="24"/>
          <w:lang w:bidi="ar-SA"/>
          <w:rPrChange w:id="2001" w:author="Author">
            <w:rPr>
              <w:rFonts w:ascii="Calibri" w:eastAsia="Calibri" w:hAnsi="Calibri" w:cs="Arial"/>
              <w:b/>
              <w:bCs/>
              <w:sz w:val="24"/>
              <w:lang w:val="en-GB" w:bidi="ar-SA"/>
            </w:rPr>
          </w:rPrChange>
        </w:rPr>
      </w:pPr>
      <w:r w:rsidRPr="00FF483F">
        <w:rPr>
          <w:rFonts w:ascii="Calibri" w:eastAsia="Calibri" w:hAnsi="Calibri" w:cs="Calibri"/>
          <w:b/>
          <w:bCs/>
          <w:sz w:val="24"/>
          <w:szCs w:val="24"/>
          <w:lang w:bidi="ar-SA"/>
          <w:rPrChange w:id="2002" w:author="Author">
            <w:rPr>
              <w:rFonts w:ascii="Calibri" w:eastAsia="Calibri" w:hAnsi="Calibri" w:cs="Calibri"/>
              <w:b/>
              <w:bCs/>
              <w:sz w:val="24"/>
              <w:szCs w:val="24"/>
              <w:lang w:val="en-GB" w:bidi="ar-SA"/>
            </w:rPr>
          </w:rPrChange>
        </w:rPr>
        <w:t xml:space="preserve">Neuromorphic Computing </w:t>
      </w:r>
      <w:r w:rsidRPr="00FF483F">
        <w:rPr>
          <w:rFonts w:ascii="Calibri" w:eastAsia="Calibri" w:hAnsi="Calibri" w:cs="Calibri"/>
          <w:sz w:val="24"/>
          <w:szCs w:val="24"/>
          <w:lang w:bidi="ar-SA"/>
          <w:rPrChange w:id="2003" w:author="Author">
            <w:rPr>
              <w:rFonts w:ascii="Calibri" w:eastAsia="Calibri" w:hAnsi="Calibri" w:cs="Calibri"/>
              <w:sz w:val="24"/>
              <w:szCs w:val="24"/>
              <w:lang w:val="en-GB" w:bidi="ar-SA"/>
            </w:rPr>
          </w:rPrChange>
        </w:rPr>
        <w:t xml:space="preserve">– is a computer engineering method that models computer elements after systems in the human brain and nervous system. The term refers to the design of both hardware and software computing elements. Weebit invests many resources in developing its current technology to address this market hardware needs. </w:t>
      </w:r>
      <w:r w:rsidRPr="00FF483F">
        <w:rPr>
          <w:rFonts w:ascii="Calibri" w:eastAsia="Calibri" w:hAnsi="Calibri" w:cs="Arial"/>
          <w:sz w:val="24"/>
          <w:lang w:bidi="ar-SA"/>
          <w:rPrChange w:id="2004" w:author="Author">
            <w:rPr>
              <w:rFonts w:ascii="Calibri" w:eastAsia="Calibri" w:hAnsi="Calibri" w:cs="Arial"/>
              <w:sz w:val="24"/>
              <w:lang w:val="en-GB" w:bidi="ar-SA"/>
            </w:rPr>
          </w:rPrChange>
        </w:rPr>
        <w:t>Based on its innovative technology and engagement with other big players, Weebit can be a key player in the neuromorphic computing market.</w:t>
      </w:r>
    </w:p>
    <w:p w14:paraId="25CD335E" w14:textId="77777777" w:rsidR="001D656E" w:rsidRPr="00FF483F" w:rsidRDefault="001D656E" w:rsidP="001D656E">
      <w:pPr>
        <w:spacing w:after="0" w:line="360" w:lineRule="auto"/>
        <w:jc w:val="both"/>
        <w:rPr>
          <w:rFonts w:ascii="Calibri" w:eastAsia="Calibri" w:hAnsi="Calibri" w:cs="Arial"/>
          <w:b/>
          <w:bCs/>
          <w:sz w:val="24"/>
          <w:rtl/>
          <w:lang w:bidi="ar-SA"/>
          <w:rPrChange w:id="2005" w:author="Author">
            <w:rPr>
              <w:rFonts w:ascii="Calibri" w:eastAsia="Calibri" w:hAnsi="Calibri" w:cs="Arial"/>
              <w:b/>
              <w:bCs/>
              <w:sz w:val="24"/>
              <w:rtl/>
              <w:lang w:val="en-GB" w:bidi="ar-SA"/>
            </w:rPr>
          </w:rPrChange>
        </w:rPr>
      </w:pPr>
    </w:p>
    <w:p w14:paraId="4C386B86" w14:textId="77777777" w:rsidR="001D656E" w:rsidRPr="00FF483F" w:rsidRDefault="001D656E" w:rsidP="001D656E">
      <w:pPr>
        <w:spacing w:after="0" w:line="360" w:lineRule="auto"/>
        <w:jc w:val="both"/>
        <w:rPr>
          <w:rFonts w:ascii="Calibri" w:eastAsia="Times New Roman" w:hAnsi="Calibri" w:cs="Calibri"/>
          <w:sz w:val="24"/>
          <w:szCs w:val="24"/>
          <w:lang w:bidi="ar-SA"/>
          <w:rPrChange w:id="2006" w:author="Author">
            <w:rPr>
              <w:rFonts w:ascii="Calibri" w:eastAsia="Times New Roman" w:hAnsi="Calibri" w:cs="Calibri"/>
              <w:sz w:val="24"/>
              <w:szCs w:val="24"/>
              <w:lang w:val="en-GB" w:bidi="ar-SA"/>
            </w:rPr>
          </w:rPrChange>
        </w:rPr>
      </w:pPr>
      <w:r w:rsidRPr="00FF483F">
        <w:rPr>
          <w:rFonts w:ascii="Calibri" w:eastAsia="Times New Roman" w:hAnsi="Calibri" w:cs="Calibri"/>
          <w:sz w:val="24"/>
          <w:szCs w:val="24"/>
          <w:lang w:bidi="ar-SA"/>
          <w:rPrChange w:id="2007" w:author="Author">
            <w:rPr>
              <w:rFonts w:ascii="Calibri" w:eastAsia="Times New Roman" w:hAnsi="Calibri" w:cs="Calibri"/>
              <w:sz w:val="24"/>
              <w:szCs w:val="24"/>
              <w:lang w:val="en-GB" w:bidi="ar-SA"/>
            </w:rPr>
          </w:rPrChange>
        </w:rPr>
        <w:t xml:space="preserve">We see Weebit as a growth firm. Thus, we based our valuation on current and future market trends and the company's management actions. </w:t>
      </w:r>
      <w:proofErr w:type="spellStart"/>
      <w:r w:rsidRPr="00FF483F">
        <w:rPr>
          <w:rFonts w:ascii="Calibri" w:eastAsia="Times New Roman" w:hAnsi="Calibri" w:cs="Calibri"/>
          <w:sz w:val="24"/>
          <w:szCs w:val="24"/>
          <w:lang w:bidi="ar-SA"/>
          <w:rPrChange w:id="2008" w:author="Author">
            <w:rPr>
              <w:rFonts w:ascii="Calibri" w:eastAsia="Times New Roman" w:hAnsi="Calibri" w:cs="Calibri"/>
              <w:sz w:val="24"/>
              <w:szCs w:val="24"/>
              <w:lang w:val="en-GB" w:bidi="ar-SA"/>
            </w:rPr>
          </w:rPrChange>
        </w:rPr>
        <w:t>Weebit's</w:t>
      </w:r>
      <w:proofErr w:type="spellEnd"/>
      <w:r w:rsidRPr="00FF483F">
        <w:rPr>
          <w:rFonts w:ascii="Calibri" w:eastAsia="Times New Roman" w:hAnsi="Calibri" w:cs="Calibri"/>
          <w:sz w:val="24"/>
          <w:szCs w:val="24"/>
          <w:lang w:bidi="ar-SA"/>
          <w:rPrChange w:id="2009" w:author="Author">
            <w:rPr>
              <w:rFonts w:ascii="Calibri" w:eastAsia="Times New Roman" w:hAnsi="Calibri" w:cs="Calibri"/>
              <w:sz w:val="24"/>
              <w:szCs w:val="24"/>
              <w:lang w:val="en-GB" w:bidi="ar-SA"/>
            </w:rPr>
          </w:rPrChange>
        </w:rPr>
        <w:t xml:space="preserve"> business model is based on establishing business partnerships with leading fabrication plants and semiconductor clients along further developing its' technology.</w:t>
      </w:r>
    </w:p>
    <w:p w14:paraId="2B81CD5F" w14:textId="77777777" w:rsidR="001D656E" w:rsidRPr="00FF483F" w:rsidRDefault="001D656E" w:rsidP="001D656E">
      <w:pPr>
        <w:spacing w:after="0" w:line="360" w:lineRule="auto"/>
        <w:jc w:val="both"/>
        <w:rPr>
          <w:rFonts w:ascii="Calibri" w:eastAsia="Times New Roman" w:hAnsi="Calibri" w:cs="Calibri"/>
          <w:sz w:val="24"/>
          <w:szCs w:val="24"/>
          <w:lang w:bidi="ar-SA"/>
          <w:rPrChange w:id="2010" w:author="Author">
            <w:rPr>
              <w:rFonts w:ascii="Calibri" w:eastAsia="Times New Roman" w:hAnsi="Calibri" w:cs="Calibri"/>
              <w:sz w:val="24"/>
              <w:szCs w:val="24"/>
              <w:lang w:val="en-GB" w:bidi="ar-SA"/>
            </w:rPr>
          </w:rPrChange>
        </w:rPr>
      </w:pPr>
      <w:r w:rsidRPr="00FF483F">
        <w:rPr>
          <w:rFonts w:ascii="Calibri" w:eastAsia="Times New Roman" w:hAnsi="Calibri" w:cs="Calibri"/>
          <w:sz w:val="24"/>
          <w:szCs w:val="24"/>
          <w:lang w:bidi="ar-SA"/>
          <w:rPrChange w:id="2011" w:author="Author">
            <w:rPr>
              <w:rFonts w:ascii="Calibri" w:eastAsia="Times New Roman" w:hAnsi="Calibri" w:cs="Calibri"/>
              <w:sz w:val="24"/>
              <w:szCs w:val="24"/>
              <w:lang w:val="en-GB" w:bidi="ar-SA"/>
            </w:rPr>
          </w:rPrChange>
        </w:rPr>
        <w:t xml:space="preserve">From our standpoint, the Neuromorphic Computing business vertical is currently not mature enough to be included in our valuation. Nonetheless, upon maturity, this vertical could add a substantial upside to </w:t>
      </w:r>
      <w:proofErr w:type="spellStart"/>
      <w:r w:rsidRPr="00FF483F">
        <w:rPr>
          <w:rFonts w:ascii="Calibri" w:eastAsia="Times New Roman" w:hAnsi="Calibri" w:cs="Calibri"/>
          <w:sz w:val="24"/>
          <w:szCs w:val="24"/>
          <w:lang w:bidi="ar-SA"/>
          <w:rPrChange w:id="2012" w:author="Author">
            <w:rPr>
              <w:rFonts w:ascii="Calibri" w:eastAsia="Times New Roman" w:hAnsi="Calibri" w:cs="Calibri"/>
              <w:sz w:val="24"/>
              <w:szCs w:val="24"/>
              <w:lang w:val="en-GB" w:bidi="ar-SA"/>
            </w:rPr>
          </w:rPrChange>
        </w:rPr>
        <w:t>Weebit's</w:t>
      </w:r>
      <w:proofErr w:type="spellEnd"/>
      <w:r w:rsidRPr="00FF483F">
        <w:rPr>
          <w:rFonts w:ascii="Calibri" w:eastAsia="Times New Roman" w:hAnsi="Calibri" w:cs="Calibri"/>
          <w:sz w:val="24"/>
          <w:szCs w:val="24"/>
          <w:lang w:bidi="ar-SA"/>
          <w:rPrChange w:id="2013" w:author="Author">
            <w:rPr>
              <w:rFonts w:ascii="Calibri" w:eastAsia="Times New Roman" w:hAnsi="Calibri" w:cs="Calibri"/>
              <w:sz w:val="24"/>
              <w:szCs w:val="24"/>
              <w:lang w:val="en-GB" w:bidi="ar-SA"/>
            </w:rPr>
          </w:rPrChange>
        </w:rPr>
        <w:t xml:space="preserve"> valuation. </w:t>
      </w:r>
      <w:r w:rsidRPr="00FF483F">
        <w:rPr>
          <w:rFonts w:ascii="Calibri" w:eastAsia="Calibri" w:hAnsi="Calibri" w:cs="Arial"/>
          <w:b/>
          <w:bCs/>
          <w:sz w:val="24"/>
          <w:lang w:bidi="ar-SA"/>
          <w:rPrChange w:id="2014" w:author="Author">
            <w:rPr>
              <w:rFonts w:ascii="Calibri" w:eastAsia="Calibri" w:hAnsi="Calibri" w:cs="Arial"/>
              <w:b/>
              <w:bCs/>
              <w:sz w:val="24"/>
              <w:lang w:val="en-GB" w:bidi="ar-SA"/>
            </w:rPr>
          </w:rPrChange>
        </w:rPr>
        <w:t xml:space="preserve">Thus, we see an upside in </w:t>
      </w:r>
      <w:proofErr w:type="spellStart"/>
      <w:r w:rsidRPr="00FF483F">
        <w:rPr>
          <w:rFonts w:ascii="Calibri" w:eastAsia="Calibri" w:hAnsi="Calibri" w:cs="Arial"/>
          <w:b/>
          <w:bCs/>
          <w:sz w:val="24"/>
          <w:lang w:bidi="ar-SA"/>
          <w:rPrChange w:id="2015" w:author="Author">
            <w:rPr>
              <w:rFonts w:ascii="Calibri" w:eastAsia="Calibri" w:hAnsi="Calibri" w:cs="Arial"/>
              <w:b/>
              <w:bCs/>
              <w:sz w:val="24"/>
              <w:lang w:val="en-GB" w:bidi="ar-SA"/>
            </w:rPr>
          </w:rPrChange>
        </w:rPr>
        <w:t>Weebit's</w:t>
      </w:r>
      <w:proofErr w:type="spellEnd"/>
      <w:r w:rsidRPr="00FF483F">
        <w:rPr>
          <w:rFonts w:ascii="Calibri" w:eastAsia="Calibri" w:hAnsi="Calibri" w:cs="Arial"/>
          <w:b/>
          <w:bCs/>
          <w:sz w:val="24"/>
          <w:lang w:bidi="ar-SA"/>
          <w:rPrChange w:id="2016" w:author="Author">
            <w:rPr>
              <w:rFonts w:ascii="Calibri" w:eastAsia="Calibri" w:hAnsi="Calibri" w:cs="Arial"/>
              <w:b/>
              <w:bCs/>
              <w:sz w:val="24"/>
              <w:lang w:val="en-GB" w:bidi="ar-SA"/>
            </w:rPr>
          </w:rPrChange>
        </w:rPr>
        <w:t xml:space="preserve"> valuation we did not include in our valuation.</w:t>
      </w:r>
    </w:p>
    <w:p w14:paraId="2DB07940" w14:textId="56E9ED27" w:rsidR="001D656E" w:rsidRPr="00FF483F" w:rsidRDefault="001D656E" w:rsidP="00163E73">
      <w:pPr>
        <w:spacing w:before="240" w:after="200" w:line="360" w:lineRule="auto"/>
        <w:jc w:val="both"/>
        <w:rPr>
          <w:rFonts w:ascii="Calibri" w:eastAsia="Calibri" w:hAnsi="Calibri" w:cs="Calibri"/>
          <w:sz w:val="24"/>
          <w:szCs w:val="24"/>
          <w:lang w:bidi="ar-SA"/>
          <w:rPrChange w:id="2017" w:author="Author">
            <w:rPr>
              <w:rFonts w:ascii="Calibri" w:eastAsia="Calibri" w:hAnsi="Calibri" w:cs="Calibri"/>
              <w:sz w:val="24"/>
              <w:szCs w:val="24"/>
              <w:lang w:val="en-GB" w:bidi="ar-SA"/>
            </w:rPr>
          </w:rPrChange>
        </w:rPr>
      </w:pPr>
      <w:r w:rsidRPr="00FF483F">
        <w:rPr>
          <w:rFonts w:ascii="Calibri" w:eastAsia="Calibri" w:hAnsi="Calibri" w:cs="Calibri"/>
          <w:sz w:val="24"/>
          <w:szCs w:val="24"/>
          <w:lang w:bidi="ar-SA"/>
          <w:rPrChange w:id="2018" w:author="Author">
            <w:rPr>
              <w:rFonts w:ascii="Calibri" w:eastAsia="Calibri" w:hAnsi="Calibri" w:cs="Calibri"/>
              <w:sz w:val="24"/>
              <w:szCs w:val="24"/>
              <w:lang w:val="en-GB" w:bidi="ar-SA"/>
            </w:rPr>
          </w:rPrChange>
        </w:rPr>
        <w:t xml:space="preserve">Below, we present our forecasting for the company's revenue in 2021– </w:t>
      </w:r>
      <w:r w:rsidR="00163E73" w:rsidRPr="00FF483F">
        <w:rPr>
          <w:rFonts w:ascii="Calibri" w:eastAsia="Calibri" w:hAnsi="Calibri" w:cs="Calibri"/>
          <w:sz w:val="24"/>
          <w:szCs w:val="24"/>
          <w:lang w:bidi="ar-SA"/>
          <w:rPrChange w:id="2019" w:author="Author">
            <w:rPr>
              <w:rFonts w:ascii="Calibri" w:eastAsia="Calibri" w:hAnsi="Calibri" w:cs="Calibri"/>
              <w:sz w:val="24"/>
              <w:szCs w:val="24"/>
              <w:lang w:val="en-GB" w:bidi="ar-SA"/>
            </w:rPr>
          </w:rPrChange>
        </w:rPr>
        <w:t>2026</w:t>
      </w:r>
      <w:r w:rsidRPr="00FF483F">
        <w:rPr>
          <w:rFonts w:ascii="Calibri" w:eastAsia="Calibri" w:hAnsi="Calibri" w:cs="Calibri"/>
          <w:sz w:val="24"/>
          <w:szCs w:val="24"/>
          <w:lang w:bidi="ar-SA"/>
          <w:rPrChange w:id="2020" w:author="Author">
            <w:rPr>
              <w:rFonts w:ascii="Calibri" w:eastAsia="Calibri" w:hAnsi="Calibri" w:cs="Calibri"/>
              <w:sz w:val="24"/>
              <w:szCs w:val="24"/>
              <w:lang w:val="en-GB" w:bidi="ar-SA"/>
            </w:rPr>
          </w:rPrChange>
        </w:rPr>
        <w:t>:</w:t>
      </w:r>
    </w:p>
    <w:tbl>
      <w:tblPr>
        <w:tblW w:w="10747" w:type="dxa"/>
        <w:tblInd w:w="98" w:type="dxa"/>
        <w:tblLayout w:type="fixed"/>
        <w:tblLook w:val="04A0" w:firstRow="1" w:lastRow="0" w:firstColumn="1" w:lastColumn="0" w:noHBand="0" w:noVBand="1"/>
      </w:tblPr>
      <w:tblGrid>
        <w:gridCol w:w="2259"/>
        <w:gridCol w:w="1414"/>
        <w:gridCol w:w="1415"/>
        <w:gridCol w:w="1415"/>
        <w:gridCol w:w="1414"/>
        <w:gridCol w:w="1415"/>
        <w:gridCol w:w="1415"/>
      </w:tblGrid>
      <w:tr w:rsidR="00A54183" w:rsidRPr="002816FA" w14:paraId="3E43AAF8" w14:textId="77777777" w:rsidTr="00A54183">
        <w:trPr>
          <w:trHeight w:val="405"/>
        </w:trPr>
        <w:tc>
          <w:tcPr>
            <w:tcW w:w="2259" w:type="dxa"/>
            <w:tcBorders>
              <w:top w:val="single" w:sz="8" w:space="0" w:color="auto"/>
              <w:left w:val="single" w:sz="8" w:space="0" w:color="auto"/>
              <w:bottom w:val="single" w:sz="8" w:space="0" w:color="auto"/>
              <w:right w:val="nil"/>
            </w:tcBorders>
            <w:shd w:val="clear" w:color="000000" w:fill="1F497D"/>
            <w:noWrap/>
            <w:vAlign w:val="center"/>
            <w:hideMark/>
          </w:tcPr>
          <w:p w14:paraId="6A807838" w14:textId="77777777" w:rsidR="00584140" w:rsidRPr="00FF483F" w:rsidRDefault="00584140" w:rsidP="00A54183">
            <w:pPr>
              <w:spacing w:after="0" w:line="240" w:lineRule="auto"/>
              <w:rPr>
                <w:rFonts w:ascii="Arial" w:eastAsia="Times New Roman" w:hAnsi="Arial" w:cs="Arial"/>
                <w:i/>
                <w:iCs/>
                <w:color w:val="FFFFFF"/>
                <w:sz w:val="20"/>
                <w:szCs w:val="20"/>
                <w:lang w:eastAsia="en-GB"/>
                <w:rPrChange w:id="2021" w:author="Author">
                  <w:rPr>
                    <w:rFonts w:ascii="Arial" w:eastAsia="Times New Roman" w:hAnsi="Arial" w:cs="Arial"/>
                    <w:i/>
                    <w:iCs/>
                    <w:color w:val="FFFFFF"/>
                    <w:sz w:val="20"/>
                    <w:szCs w:val="20"/>
                    <w:lang w:val="en-GB" w:eastAsia="en-GB"/>
                  </w:rPr>
                </w:rPrChange>
              </w:rPr>
            </w:pPr>
            <w:r w:rsidRPr="00FF483F">
              <w:rPr>
                <w:rFonts w:ascii="Arial" w:eastAsia="Times New Roman" w:hAnsi="Arial" w:cs="Arial"/>
                <w:i/>
                <w:iCs/>
                <w:color w:val="FFFFFF"/>
                <w:sz w:val="20"/>
                <w:szCs w:val="20"/>
                <w:lang w:eastAsia="en-GB"/>
                <w:rPrChange w:id="2022" w:author="Author">
                  <w:rPr>
                    <w:rFonts w:ascii="Arial" w:eastAsia="Times New Roman" w:hAnsi="Arial" w:cs="Arial"/>
                    <w:i/>
                    <w:iCs/>
                    <w:color w:val="FFFFFF"/>
                    <w:sz w:val="20"/>
                    <w:szCs w:val="20"/>
                    <w:lang w:val="en-GB" w:eastAsia="en-GB"/>
                  </w:rPr>
                </w:rPrChange>
              </w:rPr>
              <w:t>USD in (000)</w:t>
            </w:r>
          </w:p>
        </w:tc>
        <w:tc>
          <w:tcPr>
            <w:tcW w:w="1414" w:type="dxa"/>
            <w:tcBorders>
              <w:top w:val="single" w:sz="8" w:space="0" w:color="auto"/>
              <w:left w:val="nil"/>
              <w:bottom w:val="single" w:sz="8" w:space="0" w:color="auto"/>
              <w:right w:val="nil"/>
            </w:tcBorders>
            <w:shd w:val="clear" w:color="000000" w:fill="1F497D"/>
            <w:noWrap/>
            <w:vAlign w:val="center"/>
            <w:hideMark/>
          </w:tcPr>
          <w:p w14:paraId="5D90F92C" w14:textId="77777777" w:rsidR="00584140" w:rsidRPr="00FF483F" w:rsidRDefault="00584140" w:rsidP="00584140">
            <w:pPr>
              <w:spacing w:after="0" w:line="240" w:lineRule="auto"/>
              <w:jc w:val="center"/>
              <w:rPr>
                <w:rFonts w:ascii="Arial" w:eastAsia="Times New Roman" w:hAnsi="Arial" w:cs="Arial"/>
                <w:b/>
                <w:bCs/>
                <w:color w:val="FFFFFF"/>
                <w:sz w:val="20"/>
                <w:szCs w:val="20"/>
                <w:lang w:eastAsia="en-GB"/>
                <w:rPrChange w:id="2023"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2024" w:author="Author">
                  <w:rPr>
                    <w:rFonts w:ascii="Arial" w:eastAsia="Times New Roman" w:hAnsi="Arial" w:cs="Arial"/>
                    <w:b/>
                    <w:bCs/>
                    <w:color w:val="FFFFFF"/>
                    <w:sz w:val="20"/>
                    <w:szCs w:val="20"/>
                    <w:lang w:val="en-GB" w:eastAsia="en-GB"/>
                  </w:rPr>
                </w:rPrChange>
              </w:rPr>
              <w:t>2021</w:t>
            </w:r>
          </w:p>
        </w:tc>
        <w:tc>
          <w:tcPr>
            <w:tcW w:w="1415" w:type="dxa"/>
            <w:tcBorders>
              <w:top w:val="single" w:sz="8" w:space="0" w:color="auto"/>
              <w:left w:val="nil"/>
              <w:bottom w:val="single" w:sz="8" w:space="0" w:color="auto"/>
              <w:right w:val="nil"/>
            </w:tcBorders>
            <w:shd w:val="clear" w:color="000000" w:fill="1F497D"/>
            <w:noWrap/>
            <w:vAlign w:val="center"/>
            <w:hideMark/>
          </w:tcPr>
          <w:p w14:paraId="1DB3FE5A" w14:textId="77777777" w:rsidR="00584140" w:rsidRPr="00FF483F" w:rsidRDefault="00584140" w:rsidP="00584140">
            <w:pPr>
              <w:spacing w:after="0" w:line="240" w:lineRule="auto"/>
              <w:jc w:val="center"/>
              <w:rPr>
                <w:rFonts w:ascii="Arial" w:eastAsia="Times New Roman" w:hAnsi="Arial" w:cs="Arial"/>
                <w:b/>
                <w:bCs/>
                <w:color w:val="FFFFFF"/>
                <w:sz w:val="20"/>
                <w:szCs w:val="20"/>
                <w:lang w:eastAsia="en-GB"/>
                <w:rPrChange w:id="2025"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2026" w:author="Author">
                  <w:rPr>
                    <w:rFonts w:ascii="Arial" w:eastAsia="Times New Roman" w:hAnsi="Arial" w:cs="Arial"/>
                    <w:b/>
                    <w:bCs/>
                    <w:color w:val="FFFFFF"/>
                    <w:sz w:val="20"/>
                    <w:szCs w:val="20"/>
                    <w:lang w:val="en-GB" w:eastAsia="en-GB"/>
                  </w:rPr>
                </w:rPrChange>
              </w:rPr>
              <w:t>2022</w:t>
            </w:r>
          </w:p>
        </w:tc>
        <w:tc>
          <w:tcPr>
            <w:tcW w:w="1415" w:type="dxa"/>
            <w:tcBorders>
              <w:top w:val="single" w:sz="8" w:space="0" w:color="auto"/>
              <w:left w:val="nil"/>
              <w:bottom w:val="single" w:sz="8" w:space="0" w:color="auto"/>
              <w:right w:val="nil"/>
            </w:tcBorders>
            <w:shd w:val="clear" w:color="000000" w:fill="1F497D"/>
            <w:noWrap/>
            <w:vAlign w:val="center"/>
            <w:hideMark/>
          </w:tcPr>
          <w:p w14:paraId="1D3195B8" w14:textId="77777777" w:rsidR="00584140" w:rsidRPr="00FF483F" w:rsidRDefault="00584140" w:rsidP="00584140">
            <w:pPr>
              <w:spacing w:after="0" w:line="240" w:lineRule="auto"/>
              <w:jc w:val="center"/>
              <w:rPr>
                <w:rFonts w:ascii="Arial" w:eastAsia="Times New Roman" w:hAnsi="Arial" w:cs="Arial"/>
                <w:b/>
                <w:bCs/>
                <w:color w:val="FFFFFF"/>
                <w:sz w:val="20"/>
                <w:szCs w:val="20"/>
                <w:lang w:eastAsia="en-GB"/>
                <w:rPrChange w:id="2027"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2028" w:author="Author">
                  <w:rPr>
                    <w:rFonts w:ascii="Arial" w:eastAsia="Times New Roman" w:hAnsi="Arial" w:cs="Arial"/>
                    <w:b/>
                    <w:bCs/>
                    <w:color w:val="FFFFFF"/>
                    <w:sz w:val="20"/>
                    <w:szCs w:val="20"/>
                    <w:lang w:val="en-GB" w:eastAsia="en-GB"/>
                  </w:rPr>
                </w:rPrChange>
              </w:rPr>
              <w:t>2023</w:t>
            </w:r>
          </w:p>
        </w:tc>
        <w:tc>
          <w:tcPr>
            <w:tcW w:w="1414" w:type="dxa"/>
            <w:tcBorders>
              <w:top w:val="single" w:sz="8" w:space="0" w:color="auto"/>
              <w:left w:val="nil"/>
              <w:bottom w:val="single" w:sz="8" w:space="0" w:color="auto"/>
              <w:right w:val="nil"/>
            </w:tcBorders>
            <w:shd w:val="clear" w:color="000000" w:fill="1F497D"/>
            <w:noWrap/>
            <w:vAlign w:val="center"/>
            <w:hideMark/>
          </w:tcPr>
          <w:p w14:paraId="12497137" w14:textId="77777777" w:rsidR="00584140" w:rsidRPr="00FF483F" w:rsidRDefault="00584140" w:rsidP="00584140">
            <w:pPr>
              <w:spacing w:after="0" w:line="240" w:lineRule="auto"/>
              <w:jc w:val="center"/>
              <w:rPr>
                <w:rFonts w:ascii="Arial" w:eastAsia="Times New Roman" w:hAnsi="Arial" w:cs="Arial"/>
                <w:b/>
                <w:bCs/>
                <w:color w:val="FFFFFF"/>
                <w:sz w:val="20"/>
                <w:szCs w:val="20"/>
                <w:lang w:eastAsia="en-GB"/>
                <w:rPrChange w:id="2029"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2030" w:author="Author">
                  <w:rPr>
                    <w:rFonts w:ascii="Arial" w:eastAsia="Times New Roman" w:hAnsi="Arial" w:cs="Arial"/>
                    <w:b/>
                    <w:bCs/>
                    <w:color w:val="FFFFFF"/>
                    <w:sz w:val="20"/>
                    <w:szCs w:val="20"/>
                    <w:lang w:val="en-GB" w:eastAsia="en-GB"/>
                  </w:rPr>
                </w:rPrChange>
              </w:rPr>
              <w:t>2024</w:t>
            </w:r>
          </w:p>
        </w:tc>
        <w:tc>
          <w:tcPr>
            <w:tcW w:w="1415" w:type="dxa"/>
            <w:tcBorders>
              <w:top w:val="single" w:sz="8" w:space="0" w:color="auto"/>
              <w:left w:val="nil"/>
              <w:bottom w:val="single" w:sz="8" w:space="0" w:color="auto"/>
              <w:right w:val="nil"/>
            </w:tcBorders>
            <w:shd w:val="clear" w:color="000000" w:fill="1F497D"/>
            <w:noWrap/>
            <w:vAlign w:val="center"/>
            <w:hideMark/>
          </w:tcPr>
          <w:p w14:paraId="2688F564" w14:textId="77777777" w:rsidR="00584140" w:rsidRPr="00FF483F" w:rsidRDefault="00584140" w:rsidP="00584140">
            <w:pPr>
              <w:spacing w:after="0" w:line="240" w:lineRule="auto"/>
              <w:jc w:val="center"/>
              <w:rPr>
                <w:rFonts w:ascii="Arial" w:eastAsia="Times New Roman" w:hAnsi="Arial" w:cs="Arial"/>
                <w:b/>
                <w:bCs/>
                <w:color w:val="FFFFFF"/>
                <w:sz w:val="20"/>
                <w:szCs w:val="20"/>
                <w:lang w:eastAsia="en-GB"/>
                <w:rPrChange w:id="2031"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2032" w:author="Author">
                  <w:rPr>
                    <w:rFonts w:ascii="Arial" w:eastAsia="Times New Roman" w:hAnsi="Arial" w:cs="Arial"/>
                    <w:b/>
                    <w:bCs/>
                    <w:color w:val="FFFFFF"/>
                    <w:sz w:val="20"/>
                    <w:szCs w:val="20"/>
                    <w:lang w:val="en-GB" w:eastAsia="en-GB"/>
                  </w:rPr>
                </w:rPrChange>
              </w:rPr>
              <w:t>2025</w:t>
            </w:r>
          </w:p>
        </w:tc>
        <w:tc>
          <w:tcPr>
            <w:tcW w:w="1415" w:type="dxa"/>
            <w:tcBorders>
              <w:top w:val="single" w:sz="8" w:space="0" w:color="auto"/>
              <w:left w:val="nil"/>
              <w:bottom w:val="single" w:sz="8" w:space="0" w:color="auto"/>
              <w:right w:val="single" w:sz="8" w:space="0" w:color="auto"/>
            </w:tcBorders>
            <w:shd w:val="clear" w:color="000000" w:fill="1F497D"/>
            <w:noWrap/>
            <w:vAlign w:val="center"/>
            <w:hideMark/>
          </w:tcPr>
          <w:p w14:paraId="6F3ACFD2" w14:textId="77777777" w:rsidR="00584140" w:rsidRPr="00FF483F" w:rsidRDefault="00584140" w:rsidP="00584140">
            <w:pPr>
              <w:spacing w:after="0" w:line="240" w:lineRule="auto"/>
              <w:jc w:val="center"/>
              <w:rPr>
                <w:rFonts w:ascii="Arial" w:eastAsia="Times New Roman" w:hAnsi="Arial" w:cs="Arial"/>
                <w:b/>
                <w:bCs/>
                <w:color w:val="FFFFFF"/>
                <w:sz w:val="20"/>
                <w:szCs w:val="20"/>
                <w:lang w:eastAsia="en-GB"/>
                <w:rPrChange w:id="2033"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2034" w:author="Author">
                  <w:rPr>
                    <w:rFonts w:ascii="Arial" w:eastAsia="Times New Roman" w:hAnsi="Arial" w:cs="Arial"/>
                    <w:b/>
                    <w:bCs/>
                    <w:color w:val="FFFFFF"/>
                    <w:sz w:val="20"/>
                    <w:szCs w:val="20"/>
                    <w:lang w:val="en-GB" w:eastAsia="en-GB"/>
                  </w:rPr>
                </w:rPrChange>
              </w:rPr>
              <w:t>2026</w:t>
            </w:r>
          </w:p>
        </w:tc>
      </w:tr>
      <w:tr w:rsidR="00A54183" w:rsidRPr="002816FA" w14:paraId="53D60FF9" w14:textId="77777777" w:rsidTr="00A54183">
        <w:trPr>
          <w:trHeight w:val="405"/>
        </w:trPr>
        <w:tc>
          <w:tcPr>
            <w:tcW w:w="2259" w:type="dxa"/>
            <w:tcBorders>
              <w:top w:val="nil"/>
              <w:left w:val="single" w:sz="8" w:space="0" w:color="auto"/>
              <w:bottom w:val="nil"/>
              <w:right w:val="single" w:sz="8" w:space="0" w:color="auto"/>
            </w:tcBorders>
            <w:shd w:val="clear" w:color="000000" w:fill="1F497D"/>
            <w:noWrap/>
            <w:vAlign w:val="center"/>
            <w:hideMark/>
          </w:tcPr>
          <w:p w14:paraId="4502B35A" w14:textId="77777777" w:rsidR="00584140" w:rsidRPr="00FF483F" w:rsidRDefault="00584140" w:rsidP="00A54183">
            <w:pPr>
              <w:spacing w:after="0" w:line="240" w:lineRule="auto"/>
              <w:rPr>
                <w:rFonts w:ascii="Arial" w:eastAsia="Times New Roman" w:hAnsi="Arial" w:cs="Arial"/>
                <w:b/>
                <w:bCs/>
                <w:color w:val="FFFFFF"/>
                <w:sz w:val="20"/>
                <w:szCs w:val="20"/>
                <w:lang w:eastAsia="en-GB"/>
                <w:rPrChange w:id="2035"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2036" w:author="Author">
                  <w:rPr>
                    <w:rFonts w:ascii="Arial" w:eastAsia="Times New Roman" w:hAnsi="Arial" w:cs="Arial"/>
                    <w:b/>
                    <w:bCs/>
                    <w:color w:val="FFFFFF"/>
                    <w:sz w:val="20"/>
                    <w:szCs w:val="20"/>
                    <w:lang w:val="en-GB" w:eastAsia="en-GB"/>
                  </w:rPr>
                </w:rPrChange>
              </w:rPr>
              <w:t>Total revenue</w:t>
            </w:r>
          </w:p>
        </w:tc>
        <w:tc>
          <w:tcPr>
            <w:tcW w:w="1414" w:type="dxa"/>
            <w:tcBorders>
              <w:top w:val="nil"/>
              <w:left w:val="nil"/>
              <w:bottom w:val="nil"/>
              <w:right w:val="nil"/>
            </w:tcBorders>
            <w:shd w:val="clear" w:color="auto" w:fill="auto"/>
            <w:noWrap/>
            <w:vAlign w:val="center"/>
            <w:hideMark/>
          </w:tcPr>
          <w:p w14:paraId="13A75392" w14:textId="5A09F45D" w:rsidR="00584140" w:rsidRPr="00FF483F" w:rsidRDefault="00584140" w:rsidP="00A54183">
            <w:pPr>
              <w:spacing w:after="0" w:line="240" w:lineRule="auto"/>
              <w:jc w:val="center"/>
              <w:rPr>
                <w:rFonts w:ascii="Arial" w:eastAsia="Times New Roman" w:hAnsi="Arial" w:cs="Arial"/>
                <w:color w:val="000000"/>
                <w:sz w:val="18"/>
                <w:szCs w:val="18"/>
                <w:lang w:eastAsia="en-GB"/>
                <w:rPrChange w:id="2037" w:author="Author">
                  <w:rPr>
                    <w:rFonts w:ascii="Arial" w:eastAsia="Times New Roman" w:hAnsi="Arial" w:cs="Arial"/>
                    <w:color w:val="000000"/>
                    <w:sz w:val="18"/>
                    <w:szCs w:val="18"/>
                    <w:lang w:val="en-GB" w:eastAsia="en-GB"/>
                  </w:rPr>
                </w:rPrChange>
              </w:rPr>
            </w:pPr>
            <w:r w:rsidRPr="00FF483F">
              <w:rPr>
                <w:rFonts w:ascii="Arial" w:eastAsia="Times New Roman" w:hAnsi="Arial" w:cs="Arial"/>
                <w:color w:val="000000"/>
                <w:sz w:val="18"/>
                <w:szCs w:val="18"/>
                <w:lang w:eastAsia="en-GB"/>
                <w:rPrChange w:id="2038" w:author="Author">
                  <w:rPr>
                    <w:rFonts w:ascii="Arial" w:eastAsia="Times New Roman" w:hAnsi="Arial" w:cs="Arial"/>
                    <w:color w:val="000000"/>
                    <w:sz w:val="18"/>
                    <w:szCs w:val="18"/>
                    <w:lang w:val="en-GB" w:eastAsia="en-GB"/>
                  </w:rPr>
                </w:rPrChange>
              </w:rPr>
              <w:t>1,000</w:t>
            </w:r>
          </w:p>
        </w:tc>
        <w:tc>
          <w:tcPr>
            <w:tcW w:w="1415" w:type="dxa"/>
            <w:tcBorders>
              <w:top w:val="nil"/>
              <w:left w:val="nil"/>
              <w:bottom w:val="nil"/>
              <w:right w:val="nil"/>
            </w:tcBorders>
            <w:shd w:val="clear" w:color="auto" w:fill="auto"/>
            <w:noWrap/>
            <w:vAlign w:val="center"/>
            <w:hideMark/>
          </w:tcPr>
          <w:p w14:paraId="153DD3A5" w14:textId="05681C44" w:rsidR="00584140" w:rsidRPr="00FF483F" w:rsidRDefault="00584140" w:rsidP="00A54183">
            <w:pPr>
              <w:spacing w:after="0" w:line="240" w:lineRule="auto"/>
              <w:jc w:val="center"/>
              <w:rPr>
                <w:rFonts w:ascii="Arial" w:eastAsia="Times New Roman" w:hAnsi="Arial" w:cs="Arial"/>
                <w:color w:val="000000"/>
                <w:sz w:val="18"/>
                <w:szCs w:val="18"/>
                <w:lang w:eastAsia="en-GB"/>
                <w:rPrChange w:id="2039" w:author="Author">
                  <w:rPr>
                    <w:rFonts w:ascii="Arial" w:eastAsia="Times New Roman" w:hAnsi="Arial" w:cs="Arial"/>
                    <w:color w:val="000000"/>
                    <w:sz w:val="18"/>
                    <w:szCs w:val="18"/>
                    <w:lang w:val="en-GB" w:eastAsia="en-GB"/>
                  </w:rPr>
                </w:rPrChange>
              </w:rPr>
            </w:pPr>
            <w:r w:rsidRPr="00FF483F">
              <w:rPr>
                <w:rFonts w:ascii="Arial" w:eastAsia="Times New Roman" w:hAnsi="Arial" w:cs="Arial"/>
                <w:color w:val="000000"/>
                <w:sz w:val="18"/>
                <w:szCs w:val="18"/>
                <w:lang w:eastAsia="en-GB"/>
                <w:rPrChange w:id="2040" w:author="Author">
                  <w:rPr>
                    <w:rFonts w:ascii="Arial" w:eastAsia="Times New Roman" w:hAnsi="Arial" w:cs="Arial"/>
                    <w:color w:val="000000"/>
                    <w:sz w:val="18"/>
                    <w:szCs w:val="18"/>
                    <w:lang w:val="en-GB" w:eastAsia="en-GB"/>
                  </w:rPr>
                </w:rPrChange>
              </w:rPr>
              <w:t>4,000</w:t>
            </w:r>
          </w:p>
        </w:tc>
        <w:tc>
          <w:tcPr>
            <w:tcW w:w="1415" w:type="dxa"/>
            <w:tcBorders>
              <w:top w:val="nil"/>
              <w:left w:val="nil"/>
              <w:bottom w:val="nil"/>
              <w:right w:val="nil"/>
            </w:tcBorders>
            <w:shd w:val="clear" w:color="auto" w:fill="auto"/>
            <w:noWrap/>
            <w:vAlign w:val="center"/>
            <w:hideMark/>
          </w:tcPr>
          <w:p w14:paraId="7FED1EFA" w14:textId="57110D1B" w:rsidR="00584140" w:rsidRPr="00FF483F" w:rsidRDefault="00584140" w:rsidP="00A54183">
            <w:pPr>
              <w:spacing w:after="0" w:line="240" w:lineRule="auto"/>
              <w:jc w:val="center"/>
              <w:rPr>
                <w:rFonts w:ascii="Arial" w:eastAsia="Times New Roman" w:hAnsi="Arial" w:cs="Arial"/>
                <w:color w:val="000000"/>
                <w:sz w:val="18"/>
                <w:szCs w:val="18"/>
                <w:lang w:eastAsia="en-GB"/>
                <w:rPrChange w:id="2041" w:author="Author">
                  <w:rPr>
                    <w:rFonts w:ascii="Arial" w:eastAsia="Times New Roman" w:hAnsi="Arial" w:cs="Arial"/>
                    <w:color w:val="000000"/>
                    <w:sz w:val="18"/>
                    <w:szCs w:val="18"/>
                    <w:lang w:val="en-GB" w:eastAsia="en-GB"/>
                  </w:rPr>
                </w:rPrChange>
              </w:rPr>
            </w:pPr>
            <w:r w:rsidRPr="00FF483F">
              <w:rPr>
                <w:rFonts w:ascii="Arial" w:eastAsia="Times New Roman" w:hAnsi="Arial" w:cs="Arial"/>
                <w:color w:val="000000"/>
                <w:sz w:val="18"/>
                <w:szCs w:val="18"/>
                <w:lang w:eastAsia="en-GB"/>
                <w:rPrChange w:id="2042" w:author="Author">
                  <w:rPr>
                    <w:rFonts w:ascii="Arial" w:eastAsia="Times New Roman" w:hAnsi="Arial" w:cs="Arial"/>
                    <w:color w:val="000000"/>
                    <w:sz w:val="18"/>
                    <w:szCs w:val="18"/>
                    <w:lang w:val="en-GB" w:eastAsia="en-GB"/>
                  </w:rPr>
                </w:rPrChange>
              </w:rPr>
              <w:t>9,000</w:t>
            </w:r>
          </w:p>
        </w:tc>
        <w:tc>
          <w:tcPr>
            <w:tcW w:w="1414" w:type="dxa"/>
            <w:tcBorders>
              <w:top w:val="nil"/>
              <w:left w:val="nil"/>
              <w:bottom w:val="nil"/>
              <w:right w:val="nil"/>
            </w:tcBorders>
            <w:shd w:val="clear" w:color="auto" w:fill="auto"/>
            <w:noWrap/>
            <w:vAlign w:val="center"/>
            <w:hideMark/>
          </w:tcPr>
          <w:p w14:paraId="46CA6C4F" w14:textId="1B9031F5" w:rsidR="00584140" w:rsidRPr="00FF483F" w:rsidRDefault="00584140" w:rsidP="00A54183">
            <w:pPr>
              <w:spacing w:after="0" w:line="240" w:lineRule="auto"/>
              <w:jc w:val="center"/>
              <w:rPr>
                <w:rFonts w:ascii="Arial" w:eastAsia="Times New Roman" w:hAnsi="Arial" w:cs="Arial"/>
                <w:color w:val="000000"/>
                <w:sz w:val="18"/>
                <w:szCs w:val="18"/>
                <w:lang w:eastAsia="en-GB"/>
                <w:rPrChange w:id="2043" w:author="Author">
                  <w:rPr>
                    <w:rFonts w:ascii="Arial" w:eastAsia="Times New Roman" w:hAnsi="Arial" w:cs="Arial"/>
                    <w:color w:val="000000"/>
                    <w:sz w:val="18"/>
                    <w:szCs w:val="18"/>
                    <w:lang w:val="en-GB" w:eastAsia="en-GB"/>
                  </w:rPr>
                </w:rPrChange>
              </w:rPr>
            </w:pPr>
            <w:r w:rsidRPr="00FF483F">
              <w:rPr>
                <w:rFonts w:ascii="Arial" w:eastAsia="Times New Roman" w:hAnsi="Arial" w:cs="Arial"/>
                <w:color w:val="000000"/>
                <w:sz w:val="18"/>
                <w:szCs w:val="18"/>
                <w:lang w:eastAsia="en-GB"/>
                <w:rPrChange w:id="2044" w:author="Author">
                  <w:rPr>
                    <w:rFonts w:ascii="Arial" w:eastAsia="Times New Roman" w:hAnsi="Arial" w:cs="Arial"/>
                    <w:color w:val="000000"/>
                    <w:sz w:val="18"/>
                    <w:szCs w:val="18"/>
                    <w:lang w:val="en-GB" w:eastAsia="en-GB"/>
                  </w:rPr>
                </w:rPrChange>
              </w:rPr>
              <w:t>16,000</w:t>
            </w:r>
          </w:p>
        </w:tc>
        <w:tc>
          <w:tcPr>
            <w:tcW w:w="1415" w:type="dxa"/>
            <w:tcBorders>
              <w:top w:val="nil"/>
              <w:left w:val="nil"/>
              <w:bottom w:val="nil"/>
              <w:right w:val="nil"/>
            </w:tcBorders>
            <w:shd w:val="clear" w:color="auto" w:fill="auto"/>
            <w:noWrap/>
            <w:vAlign w:val="center"/>
            <w:hideMark/>
          </w:tcPr>
          <w:p w14:paraId="5EA9E68B" w14:textId="7B882074" w:rsidR="00584140" w:rsidRPr="00FF483F" w:rsidRDefault="00584140" w:rsidP="00A54183">
            <w:pPr>
              <w:spacing w:after="0" w:line="240" w:lineRule="auto"/>
              <w:jc w:val="center"/>
              <w:rPr>
                <w:rFonts w:ascii="Arial" w:eastAsia="Times New Roman" w:hAnsi="Arial" w:cs="Arial"/>
                <w:color w:val="000000"/>
                <w:sz w:val="18"/>
                <w:szCs w:val="18"/>
                <w:lang w:eastAsia="en-GB"/>
                <w:rPrChange w:id="2045" w:author="Author">
                  <w:rPr>
                    <w:rFonts w:ascii="Arial" w:eastAsia="Times New Roman" w:hAnsi="Arial" w:cs="Arial"/>
                    <w:color w:val="000000"/>
                    <w:sz w:val="18"/>
                    <w:szCs w:val="18"/>
                    <w:lang w:val="en-GB" w:eastAsia="en-GB"/>
                  </w:rPr>
                </w:rPrChange>
              </w:rPr>
            </w:pPr>
            <w:r w:rsidRPr="00FF483F">
              <w:rPr>
                <w:rFonts w:ascii="Arial" w:eastAsia="Times New Roman" w:hAnsi="Arial" w:cs="Arial"/>
                <w:color w:val="000000"/>
                <w:sz w:val="18"/>
                <w:szCs w:val="18"/>
                <w:lang w:eastAsia="en-GB"/>
                <w:rPrChange w:id="2046" w:author="Author">
                  <w:rPr>
                    <w:rFonts w:ascii="Arial" w:eastAsia="Times New Roman" w:hAnsi="Arial" w:cs="Arial"/>
                    <w:color w:val="000000"/>
                    <w:sz w:val="18"/>
                    <w:szCs w:val="18"/>
                    <w:lang w:val="en-GB" w:eastAsia="en-GB"/>
                  </w:rPr>
                </w:rPrChange>
              </w:rPr>
              <w:t>40,000</w:t>
            </w:r>
          </w:p>
        </w:tc>
        <w:tc>
          <w:tcPr>
            <w:tcW w:w="1415" w:type="dxa"/>
            <w:tcBorders>
              <w:top w:val="nil"/>
              <w:left w:val="nil"/>
              <w:bottom w:val="nil"/>
              <w:right w:val="single" w:sz="8" w:space="0" w:color="auto"/>
            </w:tcBorders>
            <w:shd w:val="clear" w:color="auto" w:fill="auto"/>
            <w:noWrap/>
            <w:vAlign w:val="center"/>
            <w:hideMark/>
          </w:tcPr>
          <w:p w14:paraId="36FE4627" w14:textId="53259341" w:rsidR="00584140" w:rsidRPr="00FF483F" w:rsidRDefault="00584140" w:rsidP="00A54183">
            <w:pPr>
              <w:spacing w:after="0" w:line="240" w:lineRule="auto"/>
              <w:jc w:val="center"/>
              <w:rPr>
                <w:rFonts w:ascii="Arial" w:eastAsia="Times New Roman" w:hAnsi="Arial" w:cs="Arial"/>
                <w:color w:val="000000"/>
                <w:sz w:val="18"/>
                <w:szCs w:val="18"/>
                <w:lang w:eastAsia="en-GB"/>
                <w:rPrChange w:id="2047" w:author="Author">
                  <w:rPr>
                    <w:rFonts w:ascii="Arial" w:eastAsia="Times New Roman" w:hAnsi="Arial" w:cs="Arial"/>
                    <w:color w:val="000000"/>
                    <w:sz w:val="18"/>
                    <w:szCs w:val="18"/>
                    <w:lang w:val="en-GB" w:eastAsia="en-GB"/>
                  </w:rPr>
                </w:rPrChange>
              </w:rPr>
            </w:pPr>
            <w:r w:rsidRPr="00FF483F">
              <w:rPr>
                <w:rFonts w:ascii="Arial" w:eastAsia="Times New Roman" w:hAnsi="Arial" w:cs="Arial"/>
                <w:color w:val="000000"/>
                <w:sz w:val="18"/>
                <w:szCs w:val="18"/>
                <w:lang w:eastAsia="en-GB"/>
                <w:rPrChange w:id="2048" w:author="Author">
                  <w:rPr>
                    <w:rFonts w:ascii="Arial" w:eastAsia="Times New Roman" w:hAnsi="Arial" w:cs="Arial"/>
                    <w:color w:val="000000"/>
                    <w:sz w:val="18"/>
                    <w:szCs w:val="18"/>
                    <w:lang w:val="en-GB" w:eastAsia="en-GB"/>
                  </w:rPr>
                </w:rPrChange>
              </w:rPr>
              <w:t>65,000</w:t>
            </w:r>
          </w:p>
        </w:tc>
      </w:tr>
      <w:tr w:rsidR="00A54183" w:rsidRPr="002816FA" w14:paraId="570CCD26" w14:textId="77777777" w:rsidTr="00A54183">
        <w:trPr>
          <w:trHeight w:val="405"/>
        </w:trPr>
        <w:tc>
          <w:tcPr>
            <w:tcW w:w="2259" w:type="dxa"/>
            <w:tcBorders>
              <w:top w:val="nil"/>
              <w:left w:val="single" w:sz="8" w:space="0" w:color="auto"/>
              <w:bottom w:val="single" w:sz="8" w:space="0" w:color="auto"/>
              <w:right w:val="single" w:sz="8" w:space="0" w:color="auto"/>
            </w:tcBorders>
            <w:shd w:val="clear" w:color="000000" w:fill="1F497D"/>
            <w:noWrap/>
            <w:vAlign w:val="center"/>
            <w:hideMark/>
          </w:tcPr>
          <w:p w14:paraId="562F9A13" w14:textId="77777777" w:rsidR="00584140" w:rsidRPr="00FF483F" w:rsidRDefault="00584140" w:rsidP="00A54183">
            <w:pPr>
              <w:spacing w:after="0" w:line="240" w:lineRule="auto"/>
              <w:rPr>
                <w:rFonts w:ascii="Arial" w:eastAsia="Times New Roman" w:hAnsi="Arial" w:cs="Arial"/>
                <w:i/>
                <w:iCs/>
                <w:color w:val="FFFFFF"/>
                <w:sz w:val="20"/>
                <w:szCs w:val="20"/>
                <w:lang w:eastAsia="en-GB"/>
                <w:rPrChange w:id="2049" w:author="Author">
                  <w:rPr>
                    <w:rFonts w:ascii="Arial" w:eastAsia="Times New Roman" w:hAnsi="Arial" w:cs="Arial"/>
                    <w:i/>
                    <w:iCs/>
                    <w:color w:val="FFFFFF"/>
                    <w:sz w:val="20"/>
                    <w:szCs w:val="20"/>
                    <w:lang w:val="en-GB" w:eastAsia="en-GB"/>
                  </w:rPr>
                </w:rPrChange>
              </w:rPr>
            </w:pPr>
            <w:r w:rsidRPr="00FF483F">
              <w:rPr>
                <w:rFonts w:ascii="Arial" w:eastAsia="Times New Roman" w:hAnsi="Arial" w:cs="Arial"/>
                <w:i/>
                <w:iCs/>
                <w:color w:val="FFFFFF"/>
                <w:sz w:val="20"/>
                <w:szCs w:val="20"/>
                <w:lang w:eastAsia="en-GB"/>
                <w:rPrChange w:id="2050" w:author="Author">
                  <w:rPr>
                    <w:rFonts w:ascii="Arial" w:eastAsia="Times New Roman" w:hAnsi="Arial" w:cs="Arial"/>
                    <w:i/>
                    <w:iCs/>
                    <w:color w:val="FFFFFF"/>
                    <w:sz w:val="20"/>
                    <w:szCs w:val="20"/>
                    <w:lang w:val="en-GB" w:eastAsia="en-GB"/>
                  </w:rPr>
                </w:rPrChange>
              </w:rPr>
              <w:t>Growth</w:t>
            </w:r>
          </w:p>
        </w:tc>
        <w:tc>
          <w:tcPr>
            <w:tcW w:w="1414" w:type="dxa"/>
            <w:tcBorders>
              <w:top w:val="nil"/>
              <w:left w:val="nil"/>
              <w:bottom w:val="single" w:sz="8" w:space="0" w:color="auto"/>
              <w:right w:val="nil"/>
            </w:tcBorders>
            <w:shd w:val="clear" w:color="auto" w:fill="auto"/>
            <w:noWrap/>
            <w:vAlign w:val="center"/>
            <w:hideMark/>
          </w:tcPr>
          <w:p w14:paraId="7B36A3D7" w14:textId="638EF3BC" w:rsidR="00584140" w:rsidRPr="00FF483F" w:rsidRDefault="00584140" w:rsidP="00A54183">
            <w:pPr>
              <w:spacing w:after="0" w:line="240" w:lineRule="auto"/>
              <w:jc w:val="center"/>
              <w:rPr>
                <w:rFonts w:ascii="Arial" w:eastAsia="Times New Roman" w:hAnsi="Arial" w:cs="Arial"/>
                <w:color w:val="000000"/>
                <w:sz w:val="18"/>
                <w:szCs w:val="18"/>
                <w:lang w:eastAsia="en-GB"/>
                <w:rPrChange w:id="2051" w:author="Author">
                  <w:rPr>
                    <w:rFonts w:ascii="Arial" w:eastAsia="Times New Roman" w:hAnsi="Arial" w:cs="Arial"/>
                    <w:color w:val="000000"/>
                    <w:sz w:val="18"/>
                    <w:szCs w:val="18"/>
                    <w:lang w:val="en-GB" w:eastAsia="en-GB"/>
                  </w:rPr>
                </w:rPrChange>
              </w:rPr>
            </w:pPr>
          </w:p>
        </w:tc>
        <w:tc>
          <w:tcPr>
            <w:tcW w:w="1415" w:type="dxa"/>
            <w:tcBorders>
              <w:top w:val="nil"/>
              <w:left w:val="nil"/>
              <w:bottom w:val="single" w:sz="8" w:space="0" w:color="auto"/>
              <w:right w:val="nil"/>
            </w:tcBorders>
            <w:shd w:val="clear" w:color="auto" w:fill="auto"/>
            <w:noWrap/>
            <w:vAlign w:val="center"/>
            <w:hideMark/>
          </w:tcPr>
          <w:p w14:paraId="7A38603E" w14:textId="77777777" w:rsidR="00584140" w:rsidRPr="00FF483F" w:rsidRDefault="00584140" w:rsidP="00A54183">
            <w:pPr>
              <w:spacing w:after="0" w:line="240" w:lineRule="auto"/>
              <w:jc w:val="center"/>
              <w:rPr>
                <w:rFonts w:ascii="Arial" w:eastAsia="Times New Roman" w:hAnsi="Arial" w:cs="Arial"/>
                <w:i/>
                <w:iCs/>
                <w:sz w:val="18"/>
                <w:szCs w:val="18"/>
                <w:lang w:eastAsia="en-GB"/>
                <w:rPrChange w:id="2052" w:author="Author">
                  <w:rPr>
                    <w:rFonts w:ascii="Arial" w:eastAsia="Times New Roman" w:hAnsi="Arial" w:cs="Arial"/>
                    <w:i/>
                    <w:iCs/>
                    <w:sz w:val="18"/>
                    <w:szCs w:val="18"/>
                    <w:lang w:val="en-GB" w:eastAsia="en-GB"/>
                  </w:rPr>
                </w:rPrChange>
              </w:rPr>
            </w:pPr>
            <w:r w:rsidRPr="00FF483F">
              <w:rPr>
                <w:rFonts w:ascii="Arial" w:eastAsia="Times New Roman" w:hAnsi="Arial" w:cs="Arial"/>
                <w:i/>
                <w:iCs/>
                <w:sz w:val="18"/>
                <w:szCs w:val="18"/>
                <w:lang w:eastAsia="en-GB"/>
                <w:rPrChange w:id="2053" w:author="Author">
                  <w:rPr>
                    <w:rFonts w:ascii="Arial" w:eastAsia="Times New Roman" w:hAnsi="Arial" w:cs="Arial"/>
                    <w:i/>
                    <w:iCs/>
                    <w:sz w:val="18"/>
                    <w:szCs w:val="18"/>
                    <w:lang w:val="en-GB" w:eastAsia="en-GB"/>
                  </w:rPr>
                </w:rPrChange>
              </w:rPr>
              <w:t>300.0%</w:t>
            </w:r>
          </w:p>
        </w:tc>
        <w:tc>
          <w:tcPr>
            <w:tcW w:w="1415" w:type="dxa"/>
            <w:tcBorders>
              <w:top w:val="nil"/>
              <w:left w:val="nil"/>
              <w:bottom w:val="single" w:sz="8" w:space="0" w:color="auto"/>
              <w:right w:val="nil"/>
            </w:tcBorders>
            <w:shd w:val="clear" w:color="auto" w:fill="auto"/>
            <w:noWrap/>
            <w:vAlign w:val="center"/>
            <w:hideMark/>
          </w:tcPr>
          <w:p w14:paraId="5FD1355D" w14:textId="77777777" w:rsidR="00584140" w:rsidRPr="00FF483F" w:rsidRDefault="00584140" w:rsidP="00A54183">
            <w:pPr>
              <w:spacing w:after="0" w:line="240" w:lineRule="auto"/>
              <w:jc w:val="center"/>
              <w:rPr>
                <w:rFonts w:ascii="Arial" w:eastAsia="Times New Roman" w:hAnsi="Arial" w:cs="Arial"/>
                <w:i/>
                <w:iCs/>
                <w:sz w:val="18"/>
                <w:szCs w:val="18"/>
                <w:lang w:eastAsia="en-GB"/>
                <w:rPrChange w:id="2054" w:author="Author">
                  <w:rPr>
                    <w:rFonts w:ascii="Arial" w:eastAsia="Times New Roman" w:hAnsi="Arial" w:cs="Arial"/>
                    <w:i/>
                    <w:iCs/>
                    <w:sz w:val="18"/>
                    <w:szCs w:val="18"/>
                    <w:lang w:val="en-GB" w:eastAsia="en-GB"/>
                  </w:rPr>
                </w:rPrChange>
              </w:rPr>
            </w:pPr>
            <w:r w:rsidRPr="00FF483F">
              <w:rPr>
                <w:rFonts w:ascii="Arial" w:eastAsia="Times New Roman" w:hAnsi="Arial" w:cs="Arial"/>
                <w:i/>
                <w:iCs/>
                <w:sz w:val="18"/>
                <w:szCs w:val="18"/>
                <w:lang w:eastAsia="en-GB"/>
                <w:rPrChange w:id="2055" w:author="Author">
                  <w:rPr>
                    <w:rFonts w:ascii="Arial" w:eastAsia="Times New Roman" w:hAnsi="Arial" w:cs="Arial"/>
                    <w:i/>
                    <w:iCs/>
                    <w:sz w:val="18"/>
                    <w:szCs w:val="18"/>
                    <w:lang w:val="en-GB" w:eastAsia="en-GB"/>
                  </w:rPr>
                </w:rPrChange>
              </w:rPr>
              <w:t>125.0%</w:t>
            </w:r>
          </w:p>
        </w:tc>
        <w:tc>
          <w:tcPr>
            <w:tcW w:w="1414" w:type="dxa"/>
            <w:tcBorders>
              <w:top w:val="nil"/>
              <w:left w:val="nil"/>
              <w:bottom w:val="single" w:sz="8" w:space="0" w:color="auto"/>
              <w:right w:val="nil"/>
            </w:tcBorders>
            <w:shd w:val="clear" w:color="auto" w:fill="auto"/>
            <w:noWrap/>
            <w:vAlign w:val="center"/>
            <w:hideMark/>
          </w:tcPr>
          <w:p w14:paraId="77F920F3" w14:textId="77777777" w:rsidR="00584140" w:rsidRPr="00FF483F" w:rsidRDefault="00584140" w:rsidP="00A54183">
            <w:pPr>
              <w:spacing w:after="0" w:line="240" w:lineRule="auto"/>
              <w:jc w:val="center"/>
              <w:rPr>
                <w:rFonts w:ascii="Arial" w:eastAsia="Times New Roman" w:hAnsi="Arial" w:cs="Arial"/>
                <w:i/>
                <w:iCs/>
                <w:sz w:val="18"/>
                <w:szCs w:val="18"/>
                <w:lang w:eastAsia="en-GB"/>
                <w:rPrChange w:id="2056" w:author="Author">
                  <w:rPr>
                    <w:rFonts w:ascii="Arial" w:eastAsia="Times New Roman" w:hAnsi="Arial" w:cs="Arial"/>
                    <w:i/>
                    <w:iCs/>
                    <w:sz w:val="18"/>
                    <w:szCs w:val="18"/>
                    <w:lang w:val="en-GB" w:eastAsia="en-GB"/>
                  </w:rPr>
                </w:rPrChange>
              </w:rPr>
            </w:pPr>
            <w:r w:rsidRPr="00FF483F">
              <w:rPr>
                <w:rFonts w:ascii="Arial" w:eastAsia="Times New Roman" w:hAnsi="Arial" w:cs="Arial"/>
                <w:i/>
                <w:iCs/>
                <w:sz w:val="18"/>
                <w:szCs w:val="18"/>
                <w:lang w:eastAsia="en-GB"/>
                <w:rPrChange w:id="2057" w:author="Author">
                  <w:rPr>
                    <w:rFonts w:ascii="Arial" w:eastAsia="Times New Roman" w:hAnsi="Arial" w:cs="Arial"/>
                    <w:i/>
                    <w:iCs/>
                    <w:sz w:val="18"/>
                    <w:szCs w:val="18"/>
                    <w:lang w:val="en-GB" w:eastAsia="en-GB"/>
                  </w:rPr>
                </w:rPrChange>
              </w:rPr>
              <w:t>77.8%</w:t>
            </w:r>
          </w:p>
        </w:tc>
        <w:tc>
          <w:tcPr>
            <w:tcW w:w="1415" w:type="dxa"/>
            <w:tcBorders>
              <w:top w:val="nil"/>
              <w:left w:val="nil"/>
              <w:bottom w:val="single" w:sz="8" w:space="0" w:color="auto"/>
              <w:right w:val="nil"/>
            </w:tcBorders>
            <w:shd w:val="clear" w:color="auto" w:fill="auto"/>
            <w:noWrap/>
            <w:vAlign w:val="center"/>
            <w:hideMark/>
          </w:tcPr>
          <w:p w14:paraId="2B720742" w14:textId="77777777" w:rsidR="00584140" w:rsidRPr="00FF483F" w:rsidRDefault="00584140" w:rsidP="00A54183">
            <w:pPr>
              <w:spacing w:after="0" w:line="240" w:lineRule="auto"/>
              <w:jc w:val="center"/>
              <w:rPr>
                <w:rFonts w:ascii="Arial" w:eastAsia="Times New Roman" w:hAnsi="Arial" w:cs="Arial"/>
                <w:i/>
                <w:iCs/>
                <w:sz w:val="18"/>
                <w:szCs w:val="18"/>
                <w:lang w:eastAsia="en-GB"/>
                <w:rPrChange w:id="2058" w:author="Author">
                  <w:rPr>
                    <w:rFonts w:ascii="Arial" w:eastAsia="Times New Roman" w:hAnsi="Arial" w:cs="Arial"/>
                    <w:i/>
                    <w:iCs/>
                    <w:sz w:val="18"/>
                    <w:szCs w:val="18"/>
                    <w:lang w:val="en-GB" w:eastAsia="en-GB"/>
                  </w:rPr>
                </w:rPrChange>
              </w:rPr>
            </w:pPr>
            <w:r w:rsidRPr="00FF483F">
              <w:rPr>
                <w:rFonts w:ascii="Arial" w:eastAsia="Times New Roman" w:hAnsi="Arial" w:cs="Arial"/>
                <w:i/>
                <w:iCs/>
                <w:sz w:val="18"/>
                <w:szCs w:val="18"/>
                <w:lang w:eastAsia="en-GB"/>
                <w:rPrChange w:id="2059" w:author="Author">
                  <w:rPr>
                    <w:rFonts w:ascii="Arial" w:eastAsia="Times New Roman" w:hAnsi="Arial" w:cs="Arial"/>
                    <w:i/>
                    <w:iCs/>
                    <w:sz w:val="18"/>
                    <w:szCs w:val="18"/>
                    <w:lang w:val="en-GB" w:eastAsia="en-GB"/>
                  </w:rPr>
                </w:rPrChange>
              </w:rPr>
              <w:t>150.0%</w:t>
            </w:r>
          </w:p>
        </w:tc>
        <w:tc>
          <w:tcPr>
            <w:tcW w:w="1415" w:type="dxa"/>
            <w:tcBorders>
              <w:top w:val="nil"/>
              <w:left w:val="nil"/>
              <w:bottom w:val="single" w:sz="8" w:space="0" w:color="auto"/>
              <w:right w:val="single" w:sz="8" w:space="0" w:color="auto"/>
            </w:tcBorders>
            <w:shd w:val="clear" w:color="auto" w:fill="auto"/>
            <w:noWrap/>
            <w:vAlign w:val="center"/>
            <w:hideMark/>
          </w:tcPr>
          <w:p w14:paraId="508D47EA" w14:textId="77777777" w:rsidR="00584140" w:rsidRPr="00FF483F" w:rsidRDefault="00584140" w:rsidP="00A54183">
            <w:pPr>
              <w:spacing w:after="0" w:line="240" w:lineRule="auto"/>
              <w:jc w:val="center"/>
              <w:rPr>
                <w:rFonts w:ascii="Arial" w:eastAsia="Times New Roman" w:hAnsi="Arial" w:cs="Arial"/>
                <w:i/>
                <w:iCs/>
                <w:sz w:val="18"/>
                <w:szCs w:val="18"/>
                <w:lang w:eastAsia="en-GB"/>
                <w:rPrChange w:id="2060" w:author="Author">
                  <w:rPr>
                    <w:rFonts w:ascii="Arial" w:eastAsia="Times New Roman" w:hAnsi="Arial" w:cs="Arial"/>
                    <w:i/>
                    <w:iCs/>
                    <w:sz w:val="18"/>
                    <w:szCs w:val="18"/>
                    <w:lang w:val="en-GB" w:eastAsia="en-GB"/>
                  </w:rPr>
                </w:rPrChange>
              </w:rPr>
            </w:pPr>
            <w:r w:rsidRPr="00FF483F">
              <w:rPr>
                <w:rFonts w:ascii="Arial" w:eastAsia="Times New Roman" w:hAnsi="Arial" w:cs="Arial"/>
                <w:i/>
                <w:iCs/>
                <w:sz w:val="18"/>
                <w:szCs w:val="18"/>
                <w:lang w:eastAsia="en-GB"/>
                <w:rPrChange w:id="2061" w:author="Author">
                  <w:rPr>
                    <w:rFonts w:ascii="Arial" w:eastAsia="Times New Roman" w:hAnsi="Arial" w:cs="Arial"/>
                    <w:i/>
                    <w:iCs/>
                    <w:sz w:val="18"/>
                    <w:szCs w:val="18"/>
                    <w:lang w:val="en-GB" w:eastAsia="en-GB"/>
                  </w:rPr>
                </w:rPrChange>
              </w:rPr>
              <w:t>62.5%</w:t>
            </w:r>
          </w:p>
        </w:tc>
      </w:tr>
    </w:tbl>
    <w:p w14:paraId="34E2840A" w14:textId="77777777" w:rsidR="00627E68" w:rsidRPr="002816FA" w:rsidRDefault="00627E68" w:rsidP="001D656E">
      <w:pPr>
        <w:spacing w:after="0" w:line="360" w:lineRule="auto"/>
        <w:jc w:val="both"/>
        <w:rPr>
          <w:rFonts w:ascii="Calibri" w:eastAsia="Calibri" w:hAnsi="Calibri" w:cs="Calibri"/>
          <w:b/>
          <w:bCs/>
          <w:i/>
          <w:iCs/>
          <w:color w:val="002060"/>
          <w:sz w:val="24"/>
          <w:szCs w:val="24"/>
        </w:rPr>
      </w:pPr>
    </w:p>
    <w:p w14:paraId="2BBB1AF6" w14:textId="59426300" w:rsidR="001D656E" w:rsidRPr="002816FA" w:rsidRDefault="004058CC" w:rsidP="004058CC">
      <w:pPr>
        <w:spacing w:after="0" w:line="360" w:lineRule="auto"/>
        <w:jc w:val="center"/>
        <w:rPr>
          <w:rFonts w:ascii="Calibri" w:eastAsia="Calibri" w:hAnsi="Calibri" w:cs="Calibri"/>
          <w:b/>
          <w:bCs/>
          <w:i/>
          <w:iCs/>
          <w:color w:val="002060"/>
          <w:sz w:val="24"/>
          <w:szCs w:val="24"/>
          <w:highlight w:val="yellow"/>
        </w:rPr>
      </w:pPr>
      <w:r w:rsidRPr="00A868A7">
        <w:rPr>
          <w:noProof/>
          <w:lang w:bidi="ar-SA"/>
        </w:rPr>
        <w:drawing>
          <wp:anchor distT="0" distB="0" distL="114300" distR="114300" simplePos="0" relativeHeight="251833344" behindDoc="0" locked="0" layoutInCell="1" allowOverlap="1" wp14:anchorId="1EB300EB" wp14:editId="5A3E141B">
            <wp:simplePos x="0" y="0"/>
            <wp:positionH relativeFrom="column">
              <wp:posOffset>981986</wp:posOffset>
            </wp:positionH>
            <wp:positionV relativeFrom="paragraph">
              <wp:posOffset>1960</wp:posOffset>
            </wp:positionV>
            <wp:extent cx="4885224" cy="2430601"/>
            <wp:effectExtent l="0" t="0" r="10795" b="27305"/>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14:paraId="44061700" w14:textId="77777777" w:rsidR="001D656E" w:rsidRPr="002816FA" w:rsidRDefault="001D656E" w:rsidP="001D656E">
      <w:pPr>
        <w:spacing w:after="0" w:line="360" w:lineRule="auto"/>
        <w:jc w:val="both"/>
        <w:rPr>
          <w:rFonts w:ascii="Calibri" w:eastAsia="Calibri" w:hAnsi="Calibri" w:cs="Calibri"/>
          <w:b/>
          <w:bCs/>
          <w:i/>
          <w:iCs/>
          <w:color w:val="002060"/>
          <w:sz w:val="24"/>
          <w:szCs w:val="24"/>
          <w:highlight w:val="yellow"/>
        </w:rPr>
      </w:pPr>
    </w:p>
    <w:p w14:paraId="38AD275A" w14:textId="77777777" w:rsidR="001D656E" w:rsidRPr="002816FA" w:rsidRDefault="001D656E" w:rsidP="001D656E">
      <w:pPr>
        <w:spacing w:after="0" w:line="360" w:lineRule="auto"/>
        <w:jc w:val="both"/>
        <w:rPr>
          <w:rFonts w:ascii="Calibri" w:eastAsia="Calibri" w:hAnsi="Calibri" w:cs="Calibri"/>
          <w:b/>
          <w:bCs/>
          <w:i/>
          <w:iCs/>
          <w:color w:val="002060"/>
          <w:sz w:val="24"/>
          <w:szCs w:val="24"/>
          <w:highlight w:val="yellow"/>
        </w:rPr>
      </w:pPr>
    </w:p>
    <w:p w14:paraId="65CB850E" w14:textId="77777777" w:rsidR="001D656E" w:rsidRPr="002816FA" w:rsidRDefault="001D656E" w:rsidP="001D656E">
      <w:pPr>
        <w:spacing w:after="0" w:line="360" w:lineRule="auto"/>
        <w:jc w:val="both"/>
        <w:rPr>
          <w:rFonts w:ascii="Calibri" w:eastAsia="Calibri" w:hAnsi="Calibri" w:cs="Calibri"/>
          <w:b/>
          <w:bCs/>
          <w:i/>
          <w:iCs/>
          <w:color w:val="002060"/>
          <w:sz w:val="24"/>
          <w:szCs w:val="24"/>
          <w:highlight w:val="yellow"/>
        </w:rPr>
      </w:pPr>
    </w:p>
    <w:p w14:paraId="4BBC505D" w14:textId="77777777" w:rsidR="001D656E" w:rsidRPr="002816FA" w:rsidRDefault="001D656E" w:rsidP="001D656E">
      <w:pPr>
        <w:spacing w:after="0" w:line="360" w:lineRule="auto"/>
        <w:jc w:val="both"/>
        <w:rPr>
          <w:rFonts w:ascii="Calibri" w:eastAsia="Calibri" w:hAnsi="Calibri" w:cs="Calibri"/>
          <w:b/>
          <w:bCs/>
          <w:i/>
          <w:iCs/>
          <w:color w:val="002060"/>
          <w:sz w:val="24"/>
          <w:szCs w:val="24"/>
          <w:highlight w:val="yellow"/>
        </w:rPr>
      </w:pPr>
    </w:p>
    <w:p w14:paraId="1263D74E" w14:textId="77777777" w:rsidR="001D656E" w:rsidRPr="002816FA" w:rsidRDefault="001D656E" w:rsidP="001D656E">
      <w:pPr>
        <w:spacing w:after="0" w:line="360" w:lineRule="auto"/>
        <w:jc w:val="both"/>
        <w:rPr>
          <w:rFonts w:ascii="Calibri" w:eastAsia="Calibri" w:hAnsi="Calibri" w:cs="Calibri"/>
          <w:b/>
          <w:bCs/>
          <w:i/>
          <w:iCs/>
          <w:color w:val="002060"/>
          <w:sz w:val="24"/>
          <w:szCs w:val="24"/>
          <w:highlight w:val="yellow"/>
        </w:rPr>
      </w:pPr>
    </w:p>
    <w:p w14:paraId="1B4784CF" w14:textId="77777777" w:rsidR="001D656E" w:rsidRPr="002816FA" w:rsidRDefault="001D656E" w:rsidP="001D656E">
      <w:pPr>
        <w:spacing w:after="0" w:line="360" w:lineRule="auto"/>
        <w:jc w:val="both"/>
        <w:rPr>
          <w:rFonts w:ascii="Calibri" w:eastAsia="Calibri" w:hAnsi="Calibri" w:cs="Calibri"/>
          <w:b/>
          <w:bCs/>
          <w:i/>
          <w:iCs/>
          <w:color w:val="002060"/>
          <w:sz w:val="24"/>
          <w:szCs w:val="24"/>
          <w:highlight w:val="yellow"/>
        </w:rPr>
      </w:pPr>
    </w:p>
    <w:p w14:paraId="21BEB8E4" w14:textId="77777777" w:rsidR="001D656E" w:rsidRPr="00FF483F" w:rsidRDefault="001D656E" w:rsidP="001D656E">
      <w:pPr>
        <w:spacing w:after="0" w:line="360" w:lineRule="auto"/>
        <w:jc w:val="both"/>
        <w:rPr>
          <w:rFonts w:ascii="Calibri" w:eastAsia="Calibri" w:hAnsi="Calibri" w:cs="Calibri"/>
          <w:b/>
          <w:bCs/>
          <w:i/>
          <w:iCs/>
          <w:color w:val="002060"/>
          <w:sz w:val="24"/>
          <w:szCs w:val="24"/>
          <w:rtl/>
          <w:rPrChange w:id="2062" w:author="Author">
            <w:rPr>
              <w:rFonts w:ascii="Calibri" w:eastAsia="Calibri" w:hAnsi="Calibri" w:cs="Calibri"/>
              <w:b/>
              <w:bCs/>
              <w:i/>
              <w:iCs/>
              <w:color w:val="002060"/>
              <w:sz w:val="24"/>
              <w:szCs w:val="24"/>
              <w:rtl/>
              <w:lang w:val="en-GB"/>
            </w:rPr>
          </w:rPrChange>
        </w:rPr>
      </w:pPr>
    </w:p>
    <w:p w14:paraId="2CC7C571" w14:textId="77777777" w:rsidR="001D656E" w:rsidRPr="00FF483F" w:rsidRDefault="001D656E" w:rsidP="001D656E">
      <w:pPr>
        <w:spacing w:after="0" w:line="360" w:lineRule="auto"/>
        <w:jc w:val="both"/>
        <w:rPr>
          <w:rFonts w:ascii="Calibri" w:eastAsia="Calibri" w:hAnsi="Calibri" w:cs="Calibri"/>
          <w:b/>
          <w:bCs/>
          <w:i/>
          <w:iCs/>
          <w:color w:val="002060"/>
          <w:sz w:val="24"/>
          <w:szCs w:val="24"/>
          <w:lang w:bidi="ar-SA"/>
          <w:rPrChange w:id="2063" w:author="Author">
            <w:rPr>
              <w:rFonts w:ascii="Calibri" w:eastAsia="Calibri" w:hAnsi="Calibri" w:cs="Calibri"/>
              <w:b/>
              <w:bCs/>
              <w:i/>
              <w:iCs/>
              <w:color w:val="002060"/>
              <w:sz w:val="24"/>
              <w:szCs w:val="24"/>
              <w:lang w:val="en-GB" w:bidi="ar-SA"/>
            </w:rPr>
          </w:rPrChange>
        </w:rPr>
      </w:pPr>
    </w:p>
    <w:p w14:paraId="7DFBD407" w14:textId="77777777" w:rsidR="001D656E" w:rsidRPr="00FF483F" w:rsidRDefault="001D656E" w:rsidP="001D656E">
      <w:pPr>
        <w:spacing w:after="0" w:line="360" w:lineRule="auto"/>
        <w:jc w:val="both"/>
        <w:rPr>
          <w:rFonts w:ascii="Calibri" w:eastAsia="Calibri" w:hAnsi="Calibri" w:cs="Calibri"/>
          <w:b/>
          <w:bCs/>
          <w:i/>
          <w:iCs/>
          <w:color w:val="002060"/>
          <w:sz w:val="24"/>
          <w:szCs w:val="24"/>
          <w:lang w:bidi="ar-SA"/>
          <w:rPrChange w:id="2064" w:author="Author">
            <w:rPr>
              <w:rFonts w:ascii="Calibri" w:eastAsia="Calibri" w:hAnsi="Calibri" w:cs="Calibri"/>
              <w:b/>
              <w:bCs/>
              <w:i/>
              <w:iCs/>
              <w:color w:val="002060"/>
              <w:sz w:val="24"/>
              <w:szCs w:val="24"/>
              <w:lang w:val="en-GB" w:bidi="ar-SA"/>
            </w:rPr>
          </w:rPrChange>
        </w:rPr>
      </w:pPr>
    </w:p>
    <w:p w14:paraId="41020415" w14:textId="77777777" w:rsidR="001D656E" w:rsidRPr="00FF483F" w:rsidRDefault="001D656E" w:rsidP="001D656E">
      <w:pPr>
        <w:spacing w:after="0" w:line="360" w:lineRule="auto"/>
        <w:jc w:val="both"/>
        <w:rPr>
          <w:rFonts w:ascii="Calibri" w:eastAsia="Calibri" w:hAnsi="Calibri" w:cs="Calibri"/>
          <w:b/>
          <w:bCs/>
          <w:i/>
          <w:iCs/>
          <w:color w:val="002060"/>
          <w:sz w:val="24"/>
          <w:szCs w:val="24"/>
          <w:lang w:bidi="ar-SA"/>
          <w:rPrChange w:id="2065" w:author="Author">
            <w:rPr>
              <w:rFonts w:ascii="Calibri" w:eastAsia="Calibri" w:hAnsi="Calibri" w:cs="Calibri"/>
              <w:b/>
              <w:bCs/>
              <w:i/>
              <w:iCs/>
              <w:color w:val="002060"/>
              <w:sz w:val="24"/>
              <w:szCs w:val="24"/>
              <w:lang w:val="en-GB" w:bidi="ar-SA"/>
            </w:rPr>
          </w:rPrChange>
        </w:rPr>
      </w:pPr>
      <w:r w:rsidRPr="00FF483F">
        <w:rPr>
          <w:rFonts w:ascii="Calibri" w:eastAsia="Calibri" w:hAnsi="Calibri" w:cs="Calibri"/>
          <w:b/>
          <w:bCs/>
          <w:i/>
          <w:iCs/>
          <w:color w:val="002060"/>
          <w:sz w:val="24"/>
          <w:szCs w:val="24"/>
          <w:lang w:bidi="ar-SA"/>
          <w:rPrChange w:id="2066" w:author="Author">
            <w:rPr>
              <w:rFonts w:ascii="Calibri" w:eastAsia="Calibri" w:hAnsi="Calibri" w:cs="Calibri"/>
              <w:b/>
              <w:bCs/>
              <w:i/>
              <w:iCs/>
              <w:color w:val="002060"/>
              <w:sz w:val="24"/>
              <w:szCs w:val="24"/>
              <w:lang w:val="en-GB" w:bidi="ar-SA"/>
            </w:rPr>
          </w:rPrChange>
        </w:rPr>
        <w:t>Costs:</w:t>
      </w:r>
    </w:p>
    <w:p w14:paraId="056376EB" w14:textId="4D06A09B" w:rsidR="001D656E" w:rsidRPr="00FF483F" w:rsidRDefault="001D656E" w:rsidP="0011466B">
      <w:pPr>
        <w:spacing w:after="0" w:line="360" w:lineRule="auto"/>
        <w:jc w:val="both"/>
        <w:rPr>
          <w:rFonts w:ascii="Calibri" w:eastAsia="Times New Roman" w:hAnsi="Calibri" w:cs="Calibri"/>
          <w:sz w:val="24"/>
          <w:szCs w:val="24"/>
          <w:lang w:bidi="ar-SA"/>
          <w:rPrChange w:id="2067" w:author="Author">
            <w:rPr>
              <w:rFonts w:ascii="Calibri" w:eastAsia="Times New Roman" w:hAnsi="Calibri" w:cs="Calibri"/>
              <w:sz w:val="24"/>
              <w:szCs w:val="24"/>
              <w:lang w:val="en-GB" w:bidi="ar-SA"/>
            </w:rPr>
          </w:rPrChange>
        </w:rPr>
      </w:pPr>
      <w:r w:rsidRPr="00FF483F">
        <w:rPr>
          <w:rFonts w:ascii="Calibri" w:eastAsia="Times New Roman" w:hAnsi="Calibri" w:cs="Calibri"/>
          <w:sz w:val="24"/>
          <w:szCs w:val="24"/>
          <w:lang w:bidi="ar-SA"/>
          <w:rPrChange w:id="2068" w:author="Author">
            <w:rPr>
              <w:rFonts w:ascii="Calibri" w:eastAsia="Times New Roman" w:hAnsi="Calibri" w:cs="Calibri"/>
              <w:sz w:val="24"/>
              <w:szCs w:val="24"/>
              <w:lang w:val="en-GB" w:bidi="ar-SA"/>
            </w:rPr>
          </w:rPrChange>
        </w:rPr>
        <w:t>We calculated the company expenses in the forecasted years based on bottom-up analysis, and standard industry benchmarks.</w:t>
      </w:r>
    </w:p>
    <w:p w14:paraId="4C58D510" w14:textId="2C8A4FFF" w:rsidR="001D656E" w:rsidRPr="00FF483F" w:rsidRDefault="001D656E" w:rsidP="00B82D25">
      <w:pPr>
        <w:numPr>
          <w:ilvl w:val="0"/>
          <w:numId w:val="37"/>
        </w:numPr>
        <w:spacing w:after="0" w:line="360" w:lineRule="auto"/>
        <w:ind w:left="360"/>
        <w:jc w:val="both"/>
        <w:rPr>
          <w:rFonts w:ascii="Calibri" w:eastAsia="Times New Roman" w:hAnsi="Calibri" w:cs="Calibri"/>
          <w:sz w:val="24"/>
          <w:szCs w:val="24"/>
          <w:lang w:bidi="ar-SA"/>
          <w:rPrChange w:id="2069" w:author="Author">
            <w:rPr>
              <w:rFonts w:ascii="Calibri" w:eastAsia="Times New Roman" w:hAnsi="Calibri" w:cs="Calibri"/>
              <w:sz w:val="24"/>
              <w:szCs w:val="24"/>
              <w:lang w:val="en-GB" w:bidi="ar-SA"/>
            </w:rPr>
          </w:rPrChange>
        </w:rPr>
      </w:pPr>
      <w:r w:rsidRPr="00FF483F">
        <w:rPr>
          <w:rFonts w:ascii="Calibri" w:eastAsia="Times New Roman" w:hAnsi="Calibri" w:cs="Calibri"/>
          <w:b/>
          <w:bCs/>
          <w:sz w:val="24"/>
          <w:szCs w:val="24"/>
          <w:lang w:bidi="ar-SA"/>
          <w:rPrChange w:id="2070" w:author="Author">
            <w:rPr>
              <w:rFonts w:ascii="Calibri" w:eastAsia="Times New Roman" w:hAnsi="Calibri" w:cs="Calibri"/>
              <w:b/>
              <w:bCs/>
              <w:sz w:val="24"/>
              <w:szCs w:val="24"/>
              <w:lang w:val="en-GB" w:bidi="ar-SA"/>
            </w:rPr>
          </w:rPrChange>
        </w:rPr>
        <w:t>Operating Expenses</w:t>
      </w:r>
      <w:r w:rsidRPr="002816FA">
        <w:rPr>
          <w:rFonts w:ascii="Calibri" w:eastAsia="Times New Roman" w:hAnsi="Calibri" w:cs="Calibri"/>
          <w:b/>
          <w:bCs/>
          <w:sz w:val="24"/>
          <w:szCs w:val="24"/>
        </w:rPr>
        <w:t xml:space="preserve"> </w:t>
      </w:r>
      <w:r w:rsidRPr="00FF483F">
        <w:rPr>
          <w:rFonts w:ascii="Calibri" w:eastAsia="Times New Roman" w:hAnsi="Calibri" w:cs="Calibri"/>
          <w:sz w:val="24"/>
          <w:szCs w:val="24"/>
          <w:lang w:bidi="ar-SA"/>
          <w:rPrChange w:id="2071" w:author="Author">
            <w:rPr>
              <w:rFonts w:ascii="Calibri" w:eastAsia="Times New Roman" w:hAnsi="Calibri" w:cs="Calibri"/>
              <w:sz w:val="24"/>
              <w:szCs w:val="24"/>
              <w:lang w:val="en-GB" w:bidi="ar-SA"/>
            </w:rPr>
          </w:rPrChange>
        </w:rPr>
        <w:t xml:space="preserve">R&amp;D and S&amp;M - We </w:t>
      </w:r>
      <w:r w:rsidR="00B82D25" w:rsidRPr="00FF483F">
        <w:rPr>
          <w:rFonts w:ascii="Calibri" w:eastAsia="Times New Roman" w:hAnsi="Calibri" w:cs="Calibri"/>
          <w:sz w:val="24"/>
          <w:szCs w:val="24"/>
          <w:lang w:bidi="ar-SA"/>
          <w:rPrChange w:id="2072" w:author="Author">
            <w:rPr>
              <w:rFonts w:ascii="Calibri" w:eastAsia="Times New Roman" w:hAnsi="Calibri" w:cs="Calibri"/>
              <w:sz w:val="24"/>
              <w:szCs w:val="24"/>
              <w:lang w:val="en-GB" w:bidi="ar-SA"/>
            </w:rPr>
          </w:rPrChange>
        </w:rPr>
        <w:t xml:space="preserve">assume higher costs in the ramp up years of development and then </w:t>
      </w:r>
      <w:r w:rsidRPr="00FF483F">
        <w:rPr>
          <w:rFonts w:ascii="Calibri" w:eastAsia="Times New Roman" w:hAnsi="Calibri" w:cs="Calibri"/>
          <w:sz w:val="24"/>
          <w:szCs w:val="24"/>
          <w:lang w:bidi="ar-SA"/>
          <w:rPrChange w:id="2073" w:author="Author">
            <w:rPr>
              <w:rFonts w:ascii="Calibri" w:eastAsia="Times New Roman" w:hAnsi="Calibri" w:cs="Calibri"/>
              <w:sz w:val="24"/>
              <w:szCs w:val="24"/>
              <w:lang w:val="en-GB" w:bidi="ar-SA"/>
            </w:rPr>
          </w:rPrChange>
        </w:rPr>
        <w:t xml:space="preserve">a steady-state relative to revenue growth until the launch of discrete products; i.e., </w:t>
      </w:r>
      <w:r w:rsidR="00B82D25" w:rsidRPr="00FF483F">
        <w:rPr>
          <w:rFonts w:ascii="Calibri" w:eastAsia="Times New Roman" w:hAnsi="Calibri" w:cs="Calibri"/>
          <w:sz w:val="24"/>
          <w:szCs w:val="24"/>
          <w:lang w:bidi="ar-SA"/>
          <w:rPrChange w:id="2074" w:author="Author">
            <w:rPr>
              <w:rFonts w:ascii="Calibri" w:eastAsia="Times New Roman" w:hAnsi="Calibri" w:cs="Calibri"/>
              <w:sz w:val="24"/>
              <w:szCs w:val="24"/>
              <w:lang w:val="en-GB" w:bidi="ar-SA"/>
            </w:rPr>
          </w:rPrChange>
        </w:rPr>
        <w:t>from</w:t>
      </w:r>
      <w:r w:rsidRPr="00FF483F">
        <w:rPr>
          <w:rFonts w:ascii="Calibri" w:eastAsia="Times New Roman" w:hAnsi="Calibri" w:cs="Calibri"/>
          <w:sz w:val="24"/>
          <w:szCs w:val="24"/>
          <w:lang w:bidi="ar-SA"/>
          <w:rPrChange w:id="2075" w:author="Author">
            <w:rPr>
              <w:rFonts w:ascii="Calibri" w:eastAsia="Times New Roman" w:hAnsi="Calibri" w:cs="Calibri"/>
              <w:sz w:val="24"/>
              <w:szCs w:val="24"/>
              <w:lang w:val="en-GB" w:bidi="ar-SA"/>
            </w:rPr>
          </w:rPrChange>
        </w:rPr>
        <w:t xml:space="preserve"> 2024, R&amp;D costs will be a fixed 18%, and S&amp;M will be 10%.</w:t>
      </w:r>
    </w:p>
    <w:p w14:paraId="06F2A646" w14:textId="2D71E252" w:rsidR="001D656E" w:rsidRPr="00FF483F" w:rsidRDefault="001D656E" w:rsidP="00293A7E">
      <w:pPr>
        <w:spacing w:after="0" w:line="360" w:lineRule="auto"/>
        <w:ind w:left="360"/>
        <w:jc w:val="both"/>
        <w:rPr>
          <w:rFonts w:ascii="Calibri" w:eastAsia="Times New Roman" w:hAnsi="Calibri" w:cs="Calibri"/>
          <w:sz w:val="24"/>
          <w:szCs w:val="24"/>
          <w:lang w:bidi="ar-SA"/>
          <w:rPrChange w:id="2076" w:author="Author">
            <w:rPr>
              <w:rFonts w:ascii="Calibri" w:eastAsia="Times New Roman" w:hAnsi="Calibri" w:cs="Calibri"/>
              <w:sz w:val="24"/>
              <w:szCs w:val="24"/>
              <w:lang w:val="en-GB" w:bidi="ar-SA"/>
            </w:rPr>
          </w:rPrChange>
        </w:rPr>
      </w:pPr>
      <w:r w:rsidRPr="00FF483F">
        <w:rPr>
          <w:rFonts w:ascii="Calibri" w:eastAsia="Times New Roman" w:hAnsi="Calibri" w:cs="Calibri"/>
          <w:sz w:val="24"/>
          <w:szCs w:val="24"/>
          <w:lang w:bidi="ar-SA"/>
          <w:rPrChange w:id="2077" w:author="Author">
            <w:rPr>
              <w:rFonts w:ascii="Calibri" w:eastAsia="Times New Roman" w:hAnsi="Calibri" w:cs="Calibri"/>
              <w:sz w:val="24"/>
              <w:szCs w:val="24"/>
              <w:lang w:val="en-GB" w:bidi="ar-SA"/>
            </w:rPr>
          </w:rPrChange>
        </w:rPr>
        <w:t>From 2025 onward, we assumed R&amp;D and S&amp;M costs as a percentage of revenue would reduce gradually. We estimate that R&amp;D costs will be a fixed 1</w:t>
      </w:r>
      <w:r w:rsidR="00293A7E" w:rsidRPr="00FF483F">
        <w:rPr>
          <w:rFonts w:ascii="Calibri" w:eastAsia="Times New Roman" w:hAnsi="Calibri" w:cs="Calibri"/>
          <w:sz w:val="24"/>
          <w:szCs w:val="24"/>
          <w:rtl/>
          <w:rPrChange w:id="2078" w:author="Author">
            <w:rPr>
              <w:rFonts w:ascii="Calibri" w:eastAsia="Times New Roman" w:hAnsi="Calibri" w:cs="Calibri"/>
              <w:sz w:val="24"/>
              <w:szCs w:val="24"/>
              <w:rtl/>
              <w:lang w:val="en-GB"/>
            </w:rPr>
          </w:rPrChange>
        </w:rPr>
        <w:t>5</w:t>
      </w:r>
      <w:r w:rsidRPr="00FF483F">
        <w:rPr>
          <w:rFonts w:ascii="Calibri" w:eastAsia="Times New Roman" w:hAnsi="Calibri" w:cs="Calibri"/>
          <w:sz w:val="24"/>
          <w:szCs w:val="24"/>
          <w:lang w:bidi="ar-SA"/>
          <w:rPrChange w:id="2079" w:author="Author">
            <w:rPr>
              <w:rFonts w:ascii="Calibri" w:eastAsia="Times New Roman" w:hAnsi="Calibri" w:cs="Calibri"/>
              <w:sz w:val="24"/>
              <w:szCs w:val="24"/>
              <w:lang w:val="en-GB" w:bidi="ar-SA"/>
            </w:rPr>
          </w:rPrChange>
        </w:rPr>
        <w:t xml:space="preserve">%, and S&amp;M will be </w:t>
      </w:r>
      <w:r w:rsidR="00293A7E" w:rsidRPr="00FF483F">
        <w:rPr>
          <w:rFonts w:ascii="Calibri" w:eastAsia="Times New Roman" w:hAnsi="Calibri" w:cs="Calibri"/>
          <w:sz w:val="24"/>
          <w:szCs w:val="24"/>
          <w:rtl/>
          <w:rPrChange w:id="2080" w:author="Author">
            <w:rPr>
              <w:rFonts w:ascii="Calibri" w:eastAsia="Times New Roman" w:hAnsi="Calibri" w:cs="Calibri"/>
              <w:sz w:val="24"/>
              <w:szCs w:val="24"/>
              <w:rtl/>
              <w:lang w:val="en-GB"/>
            </w:rPr>
          </w:rPrChange>
        </w:rPr>
        <w:t>7</w:t>
      </w:r>
      <w:r w:rsidRPr="00FF483F">
        <w:rPr>
          <w:rFonts w:ascii="Calibri" w:eastAsia="Times New Roman" w:hAnsi="Calibri" w:cs="Calibri"/>
          <w:sz w:val="24"/>
          <w:szCs w:val="24"/>
          <w:lang w:bidi="ar-SA"/>
          <w:rPrChange w:id="2081" w:author="Author">
            <w:rPr>
              <w:rFonts w:ascii="Calibri" w:eastAsia="Times New Roman" w:hAnsi="Calibri" w:cs="Calibri"/>
              <w:sz w:val="24"/>
              <w:szCs w:val="24"/>
              <w:lang w:val="en-GB" w:bidi="ar-SA"/>
            </w:rPr>
          </w:rPrChange>
        </w:rPr>
        <w:t>% by 2027.</w:t>
      </w:r>
    </w:p>
    <w:p w14:paraId="25E18EA4" w14:textId="26C3E897" w:rsidR="001D656E" w:rsidRPr="00FF483F" w:rsidRDefault="001D656E" w:rsidP="00293A7E">
      <w:pPr>
        <w:spacing w:after="0" w:line="360" w:lineRule="auto"/>
        <w:ind w:left="360"/>
        <w:jc w:val="both"/>
        <w:rPr>
          <w:rFonts w:ascii="Calibri" w:eastAsia="Times New Roman" w:hAnsi="Calibri" w:cs="Calibri"/>
          <w:sz w:val="24"/>
          <w:szCs w:val="24"/>
          <w:rtl/>
          <w:rPrChange w:id="2082" w:author="Author">
            <w:rPr>
              <w:rFonts w:ascii="Calibri" w:eastAsia="Times New Roman" w:hAnsi="Calibri" w:cs="Calibri"/>
              <w:sz w:val="24"/>
              <w:szCs w:val="24"/>
              <w:rtl/>
              <w:lang w:val="en-GB"/>
            </w:rPr>
          </w:rPrChange>
        </w:rPr>
      </w:pPr>
      <w:r w:rsidRPr="00FF483F">
        <w:rPr>
          <w:rFonts w:ascii="Calibri" w:eastAsia="Times New Roman" w:hAnsi="Calibri" w:cs="Calibri"/>
          <w:sz w:val="24"/>
          <w:szCs w:val="24"/>
          <w:lang w:bidi="ar-SA"/>
          <w:rPrChange w:id="2083" w:author="Author">
            <w:rPr>
              <w:rFonts w:ascii="Calibri" w:eastAsia="Times New Roman" w:hAnsi="Calibri" w:cs="Calibri"/>
              <w:sz w:val="24"/>
              <w:szCs w:val="24"/>
              <w:lang w:val="en-GB" w:bidi="ar-SA"/>
            </w:rPr>
          </w:rPrChange>
        </w:rPr>
        <w:t xml:space="preserve">G&amp;A – We took the company G&amp;A expenses for 2020 and added </w:t>
      </w:r>
      <w:r w:rsidR="00293A7E" w:rsidRPr="00FF483F">
        <w:rPr>
          <w:rFonts w:ascii="Calibri" w:eastAsia="Times New Roman" w:hAnsi="Calibri" w:cs="Calibri"/>
          <w:sz w:val="24"/>
          <w:szCs w:val="24"/>
          <w:rtl/>
          <w:rPrChange w:id="2084" w:author="Author">
            <w:rPr>
              <w:rFonts w:ascii="Calibri" w:eastAsia="Times New Roman" w:hAnsi="Calibri" w:cs="Calibri"/>
              <w:sz w:val="24"/>
              <w:szCs w:val="24"/>
              <w:rtl/>
              <w:lang w:val="en-GB"/>
            </w:rPr>
          </w:rPrChange>
        </w:rPr>
        <w:t>1</w:t>
      </w:r>
      <w:r w:rsidR="006F4953" w:rsidRPr="00FF483F">
        <w:rPr>
          <w:rFonts w:ascii="Calibri" w:eastAsia="Times New Roman" w:hAnsi="Calibri" w:cs="Calibri"/>
          <w:sz w:val="24"/>
          <w:szCs w:val="24"/>
          <w:rtl/>
          <w:rPrChange w:id="2085" w:author="Author">
            <w:rPr>
              <w:rFonts w:ascii="Calibri" w:eastAsia="Times New Roman" w:hAnsi="Calibri" w:cs="Calibri"/>
              <w:sz w:val="24"/>
              <w:szCs w:val="24"/>
              <w:rtl/>
              <w:lang w:val="en-GB"/>
            </w:rPr>
          </w:rPrChange>
        </w:rPr>
        <w:t>0</w:t>
      </w:r>
      <w:r w:rsidRPr="00FF483F">
        <w:rPr>
          <w:rFonts w:ascii="Calibri" w:eastAsia="Times New Roman" w:hAnsi="Calibri" w:cs="Calibri"/>
          <w:sz w:val="24"/>
          <w:szCs w:val="24"/>
          <w:lang w:bidi="ar-SA"/>
          <w:rPrChange w:id="2086" w:author="Author">
            <w:rPr>
              <w:rFonts w:ascii="Calibri" w:eastAsia="Times New Roman" w:hAnsi="Calibri" w:cs="Calibri"/>
              <w:sz w:val="24"/>
              <w:szCs w:val="24"/>
              <w:lang w:val="en-GB" w:bidi="ar-SA"/>
            </w:rPr>
          </w:rPrChange>
        </w:rPr>
        <w:t>% growth to that amount over the years.</w:t>
      </w:r>
    </w:p>
    <w:p w14:paraId="3B6D5612" w14:textId="6190B517" w:rsidR="001D656E" w:rsidRPr="00FF483F" w:rsidRDefault="001D656E" w:rsidP="004D2231">
      <w:pPr>
        <w:numPr>
          <w:ilvl w:val="0"/>
          <w:numId w:val="37"/>
        </w:numPr>
        <w:spacing w:after="0" w:line="360" w:lineRule="auto"/>
        <w:ind w:left="360"/>
        <w:jc w:val="both"/>
        <w:rPr>
          <w:rFonts w:ascii="Calibri" w:eastAsia="Calibri" w:hAnsi="Calibri" w:cs="Arial"/>
          <w:sz w:val="24"/>
          <w:lang w:bidi="ar-SA"/>
          <w:rPrChange w:id="2087" w:author="Author">
            <w:rPr>
              <w:rFonts w:ascii="Calibri" w:eastAsia="Calibri" w:hAnsi="Calibri" w:cs="Arial"/>
              <w:sz w:val="24"/>
              <w:lang w:val="en-GB" w:bidi="ar-SA"/>
            </w:rPr>
          </w:rPrChange>
        </w:rPr>
      </w:pPr>
      <w:r w:rsidRPr="00FF483F">
        <w:rPr>
          <w:rFonts w:ascii="Calibri" w:eastAsia="Times New Roman" w:hAnsi="Calibri" w:cs="Calibri"/>
          <w:b/>
          <w:bCs/>
          <w:sz w:val="24"/>
          <w:szCs w:val="24"/>
          <w:lang w:bidi="ar-SA"/>
          <w:rPrChange w:id="2088" w:author="Author">
            <w:rPr>
              <w:rFonts w:ascii="Calibri" w:eastAsia="Times New Roman" w:hAnsi="Calibri" w:cs="Calibri"/>
              <w:b/>
              <w:bCs/>
              <w:sz w:val="24"/>
              <w:szCs w:val="24"/>
              <w:lang w:val="en-GB" w:bidi="ar-SA"/>
            </w:rPr>
          </w:rPrChange>
        </w:rPr>
        <w:t>Tax</w:t>
      </w:r>
      <w:r w:rsidRPr="00FF483F">
        <w:rPr>
          <w:rFonts w:ascii="Calibri" w:eastAsia="Times New Roman" w:hAnsi="Calibri" w:cs="Calibri"/>
          <w:sz w:val="24"/>
          <w:szCs w:val="24"/>
          <w:lang w:bidi="ar-SA"/>
          <w:rPrChange w:id="2089" w:author="Author">
            <w:rPr>
              <w:rFonts w:ascii="Calibri" w:eastAsia="Times New Roman" w:hAnsi="Calibri" w:cs="Calibri"/>
              <w:sz w:val="24"/>
              <w:szCs w:val="24"/>
              <w:lang w:val="en-GB" w:bidi="ar-SA"/>
            </w:rPr>
          </w:rPrChange>
        </w:rPr>
        <w:t xml:space="preserve"> – Weebit is an </w:t>
      </w:r>
      <w:r w:rsidR="0011466B" w:rsidRPr="00FF483F">
        <w:rPr>
          <w:rFonts w:ascii="Calibri" w:eastAsia="Times New Roman" w:hAnsi="Calibri" w:cs="Calibri"/>
          <w:sz w:val="24"/>
          <w:szCs w:val="24"/>
          <w:lang w:bidi="ar-SA"/>
          <w:rPrChange w:id="2090" w:author="Author">
            <w:rPr>
              <w:rFonts w:ascii="Calibri" w:eastAsia="Times New Roman" w:hAnsi="Calibri" w:cs="Calibri"/>
              <w:sz w:val="24"/>
              <w:szCs w:val="24"/>
              <w:lang w:val="en-GB" w:bidi="ar-SA"/>
            </w:rPr>
          </w:rPrChange>
        </w:rPr>
        <w:t>I</w:t>
      </w:r>
      <w:r w:rsidR="0011466B" w:rsidRPr="002816FA">
        <w:rPr>
          <w:rFonts w:ascii="Calibri" w:eastAsia="Times New Roman" w:hAnsi="Calibri" w:cs="Calibri"/>
          <w:sz w:val="24"/>
          <w:szCs w:val="24"/>
        </w:rPr>
        <w:t>sraeli</w:t>
      </w:r>
      <w:r w:rsidRPr="00FF483F">
        <w:rPr>
          <w:rFonts w:ascii="Calibri" w:eastAsia="Times New Roman" w:hAnsi="Calibri" w:cs="Calibri"/>
          <w:sz w:val="24"/>
          <w:szCs w:val="24"/>
          <w:lang w:bidi="ar-SA"/>
          <w:rPrChange w:id="2091" w:author="Author">
            <w:rPr>
              <w:rFonts w:ascii="Calibri" w:eastAsia="Times New Roman" w:hAnsi="Calibri" w:cs="Calibri"/>
              <w:sz w:val="24"/>
              <w:szCs w:val="24"/>
              <w:lang w:val="en-GB" w:bidi="ar-SA"/>
            </w:rPr>
          </w:rPrChange>
        </w:rPr>
        <w:t xml:space="preserve"> company. Therefore, the average corporate tax rate for the company is </w:t>
      </w:r>
      <w:r w:rsidR="0011466B" w:rsidRPr="00FF483F">
        <w:rPr>
          <w:rFonts w:ascii="Calibri" w:eastAsia="Times New Roman" w:hAnsi="Calibri" w:cs="Calibri"/>
          <w:sz w:val="24"/>
          <w:szCs w:val="24"/>
          <w:lang w:bidi="ar-SA"/>
          <w:rPrChange w:id="2092" w:author="Author">
            <w:rPr>
              <w:rFonts w:ascii="Calibri" w:eastAsia="Times New Roman" w:hAnsi="Calibri" w:cs="Calibri"/>
              <w:sz w:val="24"/>
              <w:szCs w:val="24"/>
              <w:lang w:val="en-GB" w:bidi="ar-SA"/>
            </w:rPr>
          </w:rPrChange>
        </w:rPr>
        <w:t>23</w:t>
      </w:r>
      <w:r w:rsidRPr="00FF483F">
        <w:rPr>
          <w:rFonts w:ascii="Calibri" w:eastAsia="Times New Roman" w:hAnsi="Calibri" w:cs="Calibri"/>
          <w:sz w:val="24"/>
          <w:szCs w:val="24"/>
          <w:lang w:bidi="ar-SA"/>
          <w:rPrChange w:id="2093" w:author="Author">
            <w:rPr>
              <w:rFonts w:ascii="Calibri" w:eastAsia="Times New Roman" w:hAnsi="Calibri" w:cs="Calibri"/>
              <w:sz w:val="24"/>
              <w:szCs w:val="24"/>
              <w:lang w:val="en-GB" w:bidi="ar-SA"/>
            </w:rPr>
          </w:rPrChange>
        </w:rPr>
        <w:t xml:space="preserve">%. </w:t>
      </w:r>
      <w:r w:rsidR="00C41285" w:rsidRPr="00FF483F">
        <w:rPr>
          <w:rFonts w:ascii="Calibri" w:eastAsia="Times New Roman" w:hAnsi="Calibri" w:cs="Calibri"/>
          <w:sz w:val="24"/>
          <w:szCs w:val="24"/>
          <w:lang w:bidi="ar-SA"/>
          <w:rPrChange w:id="2094" w:author="Author">
            <w:rPr>
              <w:rFonts w:ascii="Calibri" w:eastAsia="Times New Roman" w:hAnsi="Calibri" w:cs="Calibri"/>
              <w:sz w:val="24"/>
              <w:szCs w:val="24"/>
              <w:lang w:val="en-GB" w:bidi="ar-SA"/>
            </w:rPr>
          </w:rPrChange>
        </w:rPr>
        <w:t>The company has losses carry forward; thus, w</w:t>
      </w:r>
      <w:r w:rsidRPr="00FF483F">
        <w:rPr>
          <w:rFonts w:ascii="Calibri" w:eastAsia="Times New Roman" w:hAnsi="Calibri" w:cs="Calibri"/>
          <w:sz w:val="24"/>
          <w:szCs w:val="24"/>
          <w:lang w:bidi="ar-SA"/>
          <w:rPrChange w:id="2095" w:author="Author">
            <w:rPr>
              <w:rFonts w:ascii="Calibri" w:eastAsia="Times New Roman" w:hAnsi="Calibri" w:cs="Calibri"/>
              <w:sz w:val="24"/>
              <w:szCs w:val="24"/>
              <w:lang w:val="en-GB" w:bidi="ar-SA"/>
            </w:rPr>
          </w:rPrChange>
        </w:rPr>
        <w:t>e assume th</w:t>
      </w:r>
      <w:r w:rsidR="00C41285" w:rsidRPr="00FF483F">
        <w:rPr>
          <w:rFonts w:ascii="Calibri" w:eastAsia="Times New Roman" w:hAnsi="Calibri" w:cs="Calibri"/>
          <w:sz w:val="24"/>
          <w:szCs w:val="24"/>
          <w:lang w:bidi="ar-SA"/>
          <w:rPrChange w:id="2096" w:author="Author">
            <w:rPr>
              <w:rFonts w:ascii="Calibri" w:eastAsia="Times New Roman" w:hAnsi="Calibri" w:cs="Calibri"/>
              <w:sz w:val="24"/>
              <w:szCs w:val="24"/>
              <w:lang w:val="en-GB" w:bidi="ar-SA"/>
            </w:rPr>
          </w:rPrChange>
        </w:rPr>
        <w:t>at the</w:t>
      </w:r>
      <w:r w:rsidRPr="00FF483F">
        <w:rPr>
          <w:rFonts w:ascii="Calibri" w:eastAsia="Times New Roman" w:hAnsi="Calibri" w:cs="Calibri"/>
          <w:sz w:val="24"/>
          <w:szCs w:val="24"/>
          <w:lang w:bidi="ar-SA"/>
          <w:rPrChange w:id="2097" w:author="Author">
            <w:rPr>
              <w:rFonts w:ascii="Calibri" w:eastAsia="Times New Roman" w:hAnsi="Calibri" w:cs="Calibri"/>
              <w:sz w:val="24"/>
              <w:szCs w:val="24"/>
              <w:lang w:val="en-GB" w:bidi="ar-SA"/>
            </w:rPr>
          </w:rPrChange>
        </w:rPr>
        <w:t xml:space="preserve"> company will pay taxes starting from </w:t>
      </w:r>
      <w:r w:rsidR="004D2231" w:rsidRPr="00FF483F">
        <w:rPr>
          <w:rFonts w:ascii="Calibri" w:eastAsia="Times New Roman" w:hAnsi="Calibri" w:cs="Calibri"/>
          <w:sz w:val="24"/>
          <w:szCs w:val="24"/>
          <w:lang w:bidi="ar-SA"/>
          <w:rPrChange w:id="2098" w:author="Author">
            <w:rPr>
              <w:rFonts w:ascii="Calibri" w:eastAsia="Times New Roman" w:hAnsi="Calibri" w:cs="Calibri"/>
              <w:sz w:val="24"/>
              <w:szCs w:val="24"/>
              <w:lang w:val="en-GB" w:bidi="ar-SA"/>
            </w:rPr>
          </w:rPrChange>
        </w:rPr>
        <w:t>2026</w:t>
      </w:r>
      <w:r w:rsidRPr="00FF483F">
        <w:rPr>
          <w:rFonts w:ascii="Calibri" w:eastAsia="Times New Roman" w:hAnsi="Calibri" w:cs="Calibri"/>
          <w:sz w:val="24"/>
          <w:szCs w:val="24"/>
          <w:lang w:bidi="ar-SA"/>
          <w:rPrChange w:id="2099" w:author="Author">
            <w:rPr>
              <w:rFonts w:ascii="Calibri" w:eastAsia="Times New Roman" w:hAnsi="Calibri" w:cs="Calibri"/>
              <w:sz w:val="24"/>
              <w:szCs w:val="24"/>
              <w:lang w:val="en-GB" w:bidi="ar-SA"/>
            </w:rPr>
          </w:rPrChange>
        </w:rPr>
        <w:t xml:space="preserve"> alongside its revenue growth.</w:t>
      </w:r>
    </w:p>
    <w:p w14:paraId="2A2EE2F1" w14:textId="77777777" w:rsidR="006159EC" w:rsidRPr="00FF483F" w:rsidRDefault="006159EC" w:rsidP="006159EC">
      <w:pPr>
        <w:spacing w:after="0" w:line="360" w:lineRule="auto"/>
        <w:jc w:val="both"/>
        <w:rPr>
          <w:rFonts w:ascii="Calibri" w:eastAsia="Calibri" w:hAnsi="Calibri" w:cs="Arial"/>
          <w:sz w:val="24"/>
          <w:lang w:bidi="ar-SA"/>
          <w:rPrChange w:id="2100" w:author="Author">
            <w:rPr>
              <w:rFonts w:ascii="Calibri" w:eastAsia="Calibri" w:hAnsi="Calibri" w:cs="Arial"/>
              <w:sz w:val="24"/>
              <w:lang w:val="en-GB" w:bidi="ar-SA"/>
            </w:rPr>
          </w:rPrChange>
        </w:rPr>
      </w:pPr>
    </w:p>
    <w:p w14:paraId="056CE1D6" w14:textId="77777777" w:rsidR="006159EC" w:rsidRPr="00FF483F" w:rsidRDefault="006159EC" w:rsidP="006159EC">
      <w:pPr>
        <w:pStyle w:val="Text"/>
        <w:rPr>
          <w:lang w:val="en-US"/>
          <w:rPrChange w:id="2101" w:author="Author">
            <w:rPr/>
          </w:rPrChange>
        </w:rPr>
      </w:pPr>
      <w:r w:rsidRPr="00FF483F">
        <w:rPr>
          <w:lang w:val="en-US"/>
          <w:rPrChange w:id="2102" w:author="Author">
            <w:rPr/>
          </w:rPrChange>
        </w:rPr>
        <w:t>Below, we present our P&amp;L forecasting for the years 2021 – 2026:</w:t>
      </w:r>
    </w:p>
    <w:tbl>
      <w:tblPr>
        <w:tblW w:w="10783" w:type="dxa"/>
        <w:tblInd w:w="98" w:type="dxa"/>
        <w:tblLayout w:type="fixed"/>
        <w:tblLook w:val="04A0" w:firstRow="1" w:lastRow="0" w:firstColumn="1" w:lastColumn="0" w:noHBand="0" w:noVBand="1"/>
      </w:tblPr>
      <w:tblGrid>
        <w:gridCol w:w="2987"/>
        <w:gridCol w:w="1299"/>
        <w:gridCol w:w="1299"/>
        <w:gridCol w:w="1300"/>
        <w:gridCol w:w="1299"/>
        <w:gridCol w:w="1299"/>
        <w:gridCol w:w="1300"/>
      </w:tblGrid>
      <w:tr w:rsidR="006159EC" w:rsidRPr="002816FA" w14:paraId="14A598ED" w14:textId="77777777" w:rsidTr="00FF0445">
        <w:trPr>
          <w:trHeight w:val="397"/>
        </w:trPr>
        <w:tc>
          <w:tcPr>
            <w:tcW w:w="2987"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3D208344" w14:textId="77777777" w:rsidR="006159EC" w:rsidRPr="00FF483F" w:rsidRDefault="006159EC" w:rsidP="00FF0445">
            <w:pPr>
              <w:spacing w:after="0" w:line="240" w:lineRule="auto"/>
              <w:rPr>
                <w:rFonts w:ascii="Arial" w:eastAsia="Times New Roman" w:hAnsi="Arial" w:cs="Arial"/>
                <w:i/>
                <w:iCs/>
                <w:color w:val="FFFFFF"/>
                <w:sz w:val="20"/>
                <w:szCs w:val="20"/>
                <w:lang w:eastAsia="en-GB"/>
                <w:rPrChange w:id="2103" w:author="Author">
                  <w:rPr>
                    <w:rFonts w:ascii="Arial" w:eastAsia="Times New Roman" w:hAnsi="Arial" w:cs="Arial"/>
                    <w:i/>
                    <w:iCs/>
                    <w:color w:val="FFFFFF"/>
                    <w:sz w:val="20"/>
                    <w:szCs w:val="20"/>
                    <w:lang w:val="en-GB" w:eastAsia="en-GB"/>
                  </w:rPr>
                </w:rPrChange>
              </w:rPr>
            </w:pPr>
            <w:r w:rsidRPr="00FF483F">
              <w:rPr>
                <w:rFonts w:ascii="Arial" w:eastAsia="Times New Roman" w:hAnsi="Arial" w:cs="Arial"/>
                <w:i/>
                <w:iCs/>
                <w:color w:val="FFFFFF"/>
                <w:sz w:val="20"/>
                <w:szCs w:val="20"/>
                <w:lang w:eastAsia="en-GB"/>
                <w:rPrChange w:id="2104" w:author="Author">
                  <w:rPr>
                    <w:rFonts w:ascii="Arial" w:eastAsia="Times New Roman" w:hAnsi="Arial" w:cs="Arial"/>
                    <w:i/>
                    <w:iCs/>
                    <w:color w:val="FFFFFF"/>
                    <w:sz w:val="20"/>
                    <w:szCs w:val="20"/>
                    <w:lang w:val="en-GB" w:eastAsia="en-GB"/>
                  </w:rPr>
                </w:rPrChange>
              </w:rPr>
              <w:t>USD in (000)</w:t>
            </w:r>
          </w:p>
        </w:tc>
        <w:tc>
          <w:tcPr>
            <w:tcW w:w="1299" w:type="dxa"/>
            <w:tcBorders>
              <w:top w:val="single" w:sz="8" w:space="0" w:color="auto"/>
              <w:left w:val="nil"/>
              <w:bottom w:val="single" w:sz="8" w:space="0" w:color="auto"/>
              <w:right w:val="nil"/>
            </w:tcBorders>
            <w:shd w:val="clear" w:color="000000" w:fill="1F497D"/>
            <w:noWrap/>
            <w:vAlign w:val="center"/>
            <w:hideMark/>
          </w:tcPr>
          <w:p w14:paraId="2358AE35" w14:textId="77777777" w:rsidR="006159EC" w:rsidRPr="00FF483F" w:rsidRDefault="006159EC" w:rsidP="00FF0445">
            <w:pPr>
              <w:spacing w:after="0" w:line="240" w:lineRule="auto"/>
              <w:jc w:val="center"/>
              <w:rPr>
                <w:rFonts w:ascii="Arial" w:eastAsia="Times New Roman" w:hAnsi="Arial" w:cs="Arial"/>
                <w:b/>
                <w:bCs/>
                <w:color w:val="FFFFFF"/>
                <w:sz w:val="20"/>
                <w:szCs w:val="20"/>
                <w:lang w:eastAsia="en-GB"/>
                <w:rPrChange w:id="2105"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2106" w:author="Author">
                  <w:rPr>
                    <w:rFonts w:ascii="Arial" w:eastAsia="Times New Roman" w:hAnsi="Arial" w:cs="Arial"/>
                    <w:b/>
                    <w:bCs/>
                    <w:color w:val="FFFFFF"/>
                    <w:sz w:val="20"/>
                    <w:szCs w:val="20"/>
                    <w:lang w:val="en-GB" w:eastAsia="en-GB"/>
                  </w:rPr>
                </w:rPrChange>
              </w:rPr>
              <w:t>2021</w:t>
            </w:r>
          </w:p>
        </w:tc>
        <w:tc>
          <w:tcPr>
            <w:tcW w:w="1299" w:type="dxa"/>
            <w:tcBorders>
              <w:top w:val="single" w:sz="8" w:space="0" w:color="auto"/>
              <w:left w:val="nil"/>
              <w:bottom w:val="single" w:sz="8" w:space="0" w:color="auto"/>
              <w:right w:val="nil"/>
            </w:tcBorders>
            <w:shd w:val="clear" w:color="000000" w:fill="1F497D"/>
            <w:noWrap/>
            <w:vAlign w:val="center"/>
            <w:hideMark/>
          </w:tcPr>
          <w:p w14:paraId="1C1FED50" w14:textId="77777777" w:rsidR="006159EC" w:rsidRPr="00FF483F" w:rsidRDefault="006159EC" w:rsidP="00FF0445">
            <w:pPr>
              <w:spacing w:after="0" w:line="240" w:lineRule="auto"/>
              <w:jc w:val="center"/>
              <w:rPr>
                <w:rFonts w:ascii="Arial" w:eastAsia="Times New Roman" w:hAnsi="Arial" w:cs="Arial"/>
                <w:b/>
                <w:bCs/>
                <w:color w:val="FFFFFF"/>
                <w:sz w:val="20"/>
                <w:szCs w:val="20"/>
                <w:lang w:eastAsia="en-GB"/>
                <w:rPrChange w:id="2107"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2108" w:author="Author">
                  <w:rPr>
                    <w:rFonts w:ascii="Arial" w:eastAsia="Times New Roman" w:hAnsi="Arial" w:cs="Arial"/>
                    <w:b/>
                    <w:bCs/>
                    <w:color w:val="FFFFFF"/>
                    <w:sz w:val="20"/>
                    <w:szCs w:val="20"/>
                    <w:lang w:val="en-GB" w:eastAsia="en-GB"/>
                  </w:rPr>
                </w:rPrChange>
              </w:rPr>
              <w:t>2022</w:t>
            </w:r>
          </w:p>
        </w:tc>
        <w:tc>
          <w:tcPr>
            <w:tcW w:w="1300" w:type="dxa"/>
            <w:tcBorders>
              <w:top w:val="single" w:sz="8" w:space="0" w:color="auto"/>
              <w:left w:val="nil"/>
              <w:bottom w:val="single" w:sz="8" w:space="0" w:color="auto"/>
              <w:right w:val="nil"/>
            </w:tcBorders>
            <w:shd w:val="clear" w:color="000000" w:fill="1F497D"/>
            <w:noWrap/>
            <w:vAlign w:val="center"/>
            <w:hideMark/>
          </w:tcPr>
          <w:p w14:paraId="0FDFE989" w14:textId="77777777" w:rsidR="006159EC" w:rsidRPr="00FF483F" w:rsidRDefault="006159EC" w:rsidP="00FF0445">
            <w:pPr>
              <w:spacing w:after="0" w:line="240" w:lineRule="auto"/>
              <w:jc w:val="center"/>
              <w:rPr>
                <w:rFonts w:ascii="Arial" w:eastAsia="Times New Roman" w:hAnsi="Arial" w:cs="Arial"/>
                <w:b/>
                <w:bCs/>
                <w:color w:val="FFFFFF"/>
                <w:sz w:val="20"/>
                <w:szCs w:val="20"/>
                <w:lang w:eastAsia="en-GB"/>
                <w:rPrChange w:id="2109"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2110" w:author="Author">
                  <w:rPr>
                    <w:rFonts w:ascii="Arial" w:eastAsia="Times New Roman" w:hAnsi="Arial" w:cs="Arial"/>
                    <w:b/>
                    <w:bCs/>
                    <w:color w:val="FFFFFF"/>
                    <w:sz w:val="20"/>
                    <w:szCs w:val="20"/>
                    <w:lang w:val="en-GB" w:eastAsia="en-GB"/>
                  </w:rPr>
                </w:rPrChange>
              </w:rPr>
              <w:t>2023</w:t>
            </w:r>
          </w:p>
        </w:tc>
        <w:tc>
          <w:tcPr>
            <w:tcW w:w="1299" w:type="dxa"/>
            <w:tcBorders>
              <w:top w:val="single" w:sz="8" w:space="0" w:color="auto"/>
              <w:left w:val="nil"/>
              <w:bottom w:val="single" w:sz="8" w:space="0" w:color="auto"/>
              <w:right w:val="nil"/>
            </w:tcBorders>
            <w:shd w:val="clear" w:color="000000" w:fill="1F497D"/>
            <w:noWrap/>
            <w:vAlign w:val="center"/>
            <w:hideMark/>
          </w:tcPr>
          <w:p w14:paraId="1C0EED96" w14:textId="77777777" w:rsidR="006159EC" w:rsidRPr="00FF483F" w:rsidRDefault="006159EC" w:rsidP="00FF0445">
            <w:pPr>
              <w:spacing w:after="0" w:line="240" w:lineRule="auto"/>
              <w:jc w:val="center"/>
              <w:rPr>
                <w:rFonts w:ascii="Arial" w:eastAsia="Times New Roman" w:hAnsi="Arial" w:cs="Arial"/>
                <w:b/>
                <w:bCs/>
                <w:color w:val="FFFFFF"/>
                <w:sz w:val="20"/>
                <w:szCs w:val="20"/>
                <w:lang w:eastAsia="en-GB"/>
                <w:rPrChange w:id="2111"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2112" w:author="Author">
                  <w:rPr>
                    <w:rFonts w:ascii="Arial" w:eastAsia="Times New Roman" w:hAnsi="Arial" w:cs="Arial"/>
                    <w:b/>
                    <w:bCs/>
                    <w:color w:val="FFFFFF"/>
                    <w:sz w:val="20"/>
                    <w:szCs w:val="20"/>
                    <w:lang w:val="en-GB" w:eastAsia="en-GB"/>
                  </w:rPr>
                </w:rPrChange>
              </w:rPr>
              <w:t>2024</w:t>
            </w:r>
          </w:p>
        </w:tc>
        <w:tc>
          <w:tcPr>
            <w:tcW w:w="1299" w:type="dxa"/>
            <w:tcBorders>
              <w:top w:val="single" w:sz="8" w:space="0" w:color="auto"/>
              <w:left w:val="nil"/>
              <w:bottom w:val="single" w:sz="8" w:space="0" w:color="auto"/>
              <w:right w:val="nil"/>
            </w:tcBorders>
            <w:shd w:val="clear" w:color="000000" w:fill="1F497D"/>
            <w:noWrap/>
            <w:vAlign w:val="center"/>
            <w:hideMark/>
          </w:tcPr>
          <w:p w14:paraId="03BD4B8B" w14:textId="77777777" w:rsidR="006159EC" w:rsidRPr="00FF483F" w:rsidRDefault="006159EC" w:rsidP="00FF0445">
            <w:pPr>
              <w:spacing w:after="0" w:line="240" w:lineRule="auto"/>
              <w:jc w:val="center"/>
              <w:rPr>
                <w:rFonts w:ascii="Arial" w:eastAsia="Times New Roman" w:hAnsi="Arial" w:cs="Arial"/>
                <w:b/>
                <w:bCs/>
                <w:color w:val="FFFFFF"/>
                <w:sz w:val="20"/>
                <w:szCs w:val="20"/>
                <w:lang w:eastAsia="en-GB"/>
                <w:rPrChange w:id="2113"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2114" w:author="Author">
                  <w:rPr>
                    <w:rFonts w:ascii="Arial" w:eastAsia="Times New Roman" w:hAnsi="Arial" w:cs="Arial"/>
                    <w:b/>
                    <w:bCs/>
                    <w:color w:val="FFFFFF"/>
                    <w:sz w:val="20"/>
                    <w:szCs w:val="20"/>
                    <w:lang w:val="en-GB" w:eastAsia="en-GB"/>
                  </w:rPr>
                </w:rPrChange>
              </w:rPr>
              <w:t>2025</w:t>
            </w:r>
          </w:p>
        </w:tc>
        <w:tc>
          <w:tcPr>
            <w:tcW w:w="1300" w:type="dxa"/>
            <w:tcBorders>
              <w:top w:val="single" w:sz="8" w:space="0" w:color="auto"/>
              <w:left w:val="nil"/>
              <w:bottom w:val="single" w:sz="8" w:space="0" w:color="auto"/>
              <w:right w:val="single" w:sz="8" w:space="0" w:color="auto"/>
            </w:tcBorders>
            <w:shd w:val="clear" w:color="000000" w:fill="1F497D"/>
            <w:noWrap/>
            <w:vAlign w:val="center"/>
            <w:hideMark/>
          </w:tcPr>
          <w:p w14:paraId="1007C1E1" w14:textId="77777777" w:rsidR="006159EC" w:rsidRPr="00FF483F" w:rsidRDefault="006159EC" w:rsidP="00FF0445">
            <w:pPr>
              <w:spacing w:after="0" w:line="240" w:lineRule="auto"/>
              <w:jc w:val="center"/>
              <w:rPr>
                <w:rFonts w:ascii="Arial" w:eastAsia="Times New Roman" w:hAnsi="Arial" w:cs="Arial"/>
                <w:b/>
                <w:bCs/>
                <w:color w:val="FFFFFF"/>
                <w:sz w:val="20"/>
                <w:szCs w:val="20"/>
                <w:lang w:eastAsia="en-GB"/>
                <w:rPrChange w:id="2115"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2116" w:author="Author">
                  <w:rPr>
                    <w:rFonts w:ascii="Arial" w:eastAsia="Times New Roman" w:hAnsi="Arial" w:cs="Arial"/>
                    <w:b/>
                    <w:bCs/>
                    <w:color w:val="FFFFFF"/>
                    <w:sz w:val="20"/>
                    <w:szCs w:val="20"/>
                    <w:lang w:val="en-GB" w:eastAsia="en-GB"/>
                  </w:rPr>
                </w:rPrChange>
              </w:rPr>
              <w:t>2026</w:t>
            </w:r>
          </w:p>
        </w:tc>
      </w:tr>
      <w:tr w:rsidR="006159EC" w:rsidRPr="002816FA" w14:paraId="521F0401" w14:textId="77777777" w:rsidTr="00FF0445">
        <w:trPr>
          <w:trHeight w:val="397"/>
        </w:trPr>
        <w:tc>
          <w:tcPr>
            <w:tcW w:w="2987" w:type="dxa"/>
            <w:tcBorders>
              <w:top w:val="nil"/>
              <w:left w:val="single" w:sz="8" w:space="0" w:color="auto"/>
              <w:bottom w:val="single" w:sz="8" w:space="0" w:color="auto"/>
              <w:right w:val="single" w:sz="8" w:space="0" w:color="auto"/>
            </w:tcBorders>
            <w:shd w:val="clear" w:color="000000" w:fill="1F497D"/>
            <w:noWrap/>
            <w:vAlign w:val="center"/>
            <w:hideMark/>
          </w:tcPr>
          <w:p w14:paraId="2FE87AD0" w14:textId="77777777" w:rsidR="006159EC" w:rsidRPr="00FF483F" w:rsidRDefault="006159EC" w:rsidP="00FF0445">
            <w:pPr>
              <w:spacing w:after="0" w:line="240" w:lineRule="auto"/>
              <w:rPr>
                <w:rFonts w:ascii="Arial" w:eastAsia="Times New Roman" w:hAnsi="Arial" w:cs="Arial"/>
                <w:b/>
                <w:bCs/>
                <w:color w:val="FFFFFF"/>
                <w:sz w:val="20"/>
                <w:szCs w:val="20"/>
                <w:lang w:eastAsia="en-GB"/>
                <w:rPrChange w:id="2117"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2118" w:author="Author">
                  <w:rPr>
                    <w:rFonts w:ascii="Arial" w:eastAsia="Times New Roman" w:hAnsi="Arial" w:cs="Arial"/>
                    <w:b/>
                    <w:bCs/>
                    <w:color w:val="FFFFFF"/>
                    <w:sz w:val="20"/>
                    <w:szCs w:val="20"/>
                    <w:lang w:val="en-GB" w:eastAsia="en-GB"/>
                  </w:rPr>
                </w:rPrChange>
              </w:rPr>
              <w:t>Total Revenues</w:t>
            </w:r>
          </w:p>
        </w:tc>
        <w:tc>
          <w:tcPr>
            <w:tcW w:w="1299" w:type="dxa"/>
            <w:tcBorders>
              <w:top w:val="nil"/>
              <w:left w:val="nil"/>
              <w:bottom w:val="single" w:sz="8" w:space="0" w:color="auto"/>
              <w:right w:val="nil"/>
            </w:tcBorders>
            <w:shd w:val="clear" w:color="000000" w:fill="FFFFFF"/>
            <w:noWrap/>
            <w:vAlign w:val="center"/>
            <w:hideMark/>
          </w:tcPr>
          <w:p w14:paraId="04BC58AE" w14:textId="77777777" w:rsidR="006159EC" w:rsidRPr="00FF483F" w:rsidRDefault="006159EC" w:rsidP="00FF0445">
            <w:pPr>
              <w:spacing w:after="0" w:line="240" w:lineRule="auto"/>
              <w:jc w:val="center"/>
              <w:rPr>
                <w:rFonts w:ascii="Arial" w:eastAsia="Times New Roman" w:hAnsi="Arial" w:cs="Arial"/>
                <w:b/>
                <w:bCs/>
                <w:sz w:val="18"/>
                <w:szCs w:val="18"/>
                <w:lang w:eastAsia="en-GB"/>
                <w:rPrChange w:id="2119"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2120" w:author="Author">
                  <w:rPr>
                    <w:rFonts w:ascii="Arial" w:eastAsia="Times New Roman" w:hAnsi="Arial" w:cs="Arial"/>
                    <w:b/>
                    <w:bCs/>
                    <w:sz w:val="18"/>
                    <w:szCs w:val="18"/>
                    <w:lang w:val="en-GB" w:eastAsia="en-GB"/>
                  </w:rPr>
                </w:rPrChange>
              </w:rPr>
              <w:t>1,000</w:t>
            </w:r>
          </w:p>
        </w:tc>
        <w:tc>
          <w:tcPr>
            <w:tcW w:w="1299" w:type="dxa"/>
            <w:tcBorders>
              <w:top w:val="nil"/>
              <w:left w:val="nil"/>
              <w:bottom w:val="single" w:sz="8" w:space="0" w:color="auto"/>
              <w:right w:val="nil"/>
            </w:tcBorders>
            <w:shd w:val="clear" w:color="000000" w:fill="FFFFFF"/>
            <w:noWrap/>
            <w:vAlign w:val="center"/>
            <w:hideMark/>
          </w:tcPr>
          <w:p w14:paraId="48A2B9E4" w14:textId="77777777" w:rsidR="006159EC" w:rsidRPr="00FF483F" w:rsidRDefault="006159EC" w:rsidP="00FF0445">
            <w:pPr>
              <w:spacing w:after="0" w:line="240" w:lineRule="auto"/>
              <w:jc w:val="center"/>
              <w:rPr>
                <w:rFonts w:ascii="Arial" w:eastAsia="Times New Roman" w:hAnsi="Arial" w:cs="Arial"/>
                <w:b/>
                <w:bCs/>
                <w:sz w:val="18"/>
                <w:szCs w:val="18"/>
                <w:lang w:eastAsia="en-GB"/>
                <w:rPrChange w:id="2121"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2122" w:author="Author">
                  <w:rPr>
                    <w:rFonts w:ascii="Arial" w:eastAsia="Times New Roman" w:hAnsi="Arial" w:cs="Arial"/>
                    <w:b/>
                    <w:bCs/>
                    <w:sz w:val="18"/>
                    <w:szCs w:val="18"/>
                    <w:lang w:val="en-GB" w:eastAsia="en-GB"/>
                  </w:rPr>
                </w:rPrChange>
              </w:rPr>
              <w:t>4,000</w:t>
            </w:r>
          </w:p>
        </w:tc>
        <w:tc>
          <w:tcPr>
            <w:tcW w:w="1300" w:type="dxa"/>
            <w:tcBorders>
              <w:top w:val="nil"/>
              <w:left w:val="nil"/>
              <w:bottom w:val="single" w:sz="8" w:space="0" w:color="auto"/>
              <w:right w:val="nil"/>
            </w:tcBorders>
            <w:shd w:val="clear" w:color="000000" w:fill="FFFFFF"/>
            <w:noWrap/>
            <w:vAlign w:val="center"/>
            <w:hideMark/>
          </w:tcPr>
          <w:p w14:paraId="25C23FE3" w14:textId="77777777" w:rsidR="006159EC" w:rsidRPr="00FF483F" w:rsidRDefault="006159EC" w:rsidP="00FF0445">
            <w:pPr>
              <w:spacing w:after="0" w:line="240" w:lineRule="auto"/>
              <w:jc w:val="center"/>
              <w:rPr>
                <w:rFonts w:ascii="Arial" w:eastAsia="Times New Roman" w:hAnsi="Arial" w:cs="Arial"/>
                <w:b/>
                <w:bCs/>
                <w:sz w:val="18"/>
                <w:szCs w:val="18"/>
                <w:lang w:eastAsia="en-GB"/>
                <w:rPrChange w:id="2123"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2124" w:author="Author">
                  <w:rPr>
                    <w:rFonts w:ascii="Arial" w:eastAsia="Times New Roman" w:hAnsi="Arial" w:cs="Arial"/>
                    <w:b/>
                    <w:bCs/>
                    <w:sz w:val="18"/>
                    <w:szCs w:val="18"/>
                    <w:lang w:val="en-GB" w:eastAsia="en-GB"/>
                  </w:rPr>
                </w:rPrChange>
              </w:rPr>
              <w:t>9,000</w:t>
            </w:r>
          </w:p>
        </w:tc>
        <w:tc>
          <w:tcPr>
            <w:tcW w:w="1299" w:type="dxa"/>
            <w:tcBorders>
              <w:top w:val="nil"/>
              <w:left w:val="nil"/>
              <w:bottom w:val="single" w:sz="8" w:space="0" w:color="auto"/>
              <w:right w:val="nil"/>
            </w:tcBorders>
            <w:shd w:val="clear" w:color="000000" w:fill="FFFFFF"/>
            <w:noWrap/>
            <w:vAlign w:val="center"/>
            <w:hideMark/>
          </w:tcPr>
          <w:p w14:paraId="2819BC10" w14:textId="77777777" w:rsidR="006159EC" w:rsidRPr="00FF483F" w:rsidRDefault="006159EC" w:rsidP="00FF0445">
            <w:pPr>
              <w:spacing w:after="0" w:line="240" w:lineRule="auto"/>
              <w:jc w:val="center"/>
              <w:rPr>
                <w:rFonts w:ascii="Arial" w:eastAsia="Times New Roman" w:hAnsi="Arial" w:cs="Arial"/>
                <w:b/>
                <w:bCs/>
                <w:sz w:val="18"/>
                <w:szCs w:val="18"/>
                <w:lang w:eastAsia="en-GB"/>
                <w:rPrChange w:id="2125"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2126" w:author="Author">
                  <w:rPr>
                    <w:rFonts w:ascii="Arial" w:eastAsia="Times New Roman" w:hAnsi="Arial" w:cs="Arial"/>
                    <w:b/>
                    <w:bCs/>
                    <w:sz w:val="18"/>
                    <w:szCs w:val="18"/>
                    <w:lang w:val="en-GB" w:eastAsia="en-GB"/>
                  </w:rPr>
                </w:rPrChange>
              </w:rPr>
              <w:t>16,000</w:t>
            </w:r>
          </w:p>
        </w:tc>
        <w:tc>
          <w:tcPr>
            <w:tcW w:w="1299" w:type="dxa"/>
            <w:tcBorders>
              <w:top w:val="nil"/>
              <w:left w:val="nil"/>
              <w:bottom w:val="single" w:sz="8" w:space="0" w:color="auto"/>
              <w:right w:val="nil"/>
            </w:tcBorders>
            <w:shd w:val="clear" w:color="000000" w:fill="FFFFFF"/>
            <w:noWrap/>
            <w:vAlign w:val="center"/>
            <w:hideMark/>
          </w:tcPr>
          <w:p w14:paraId="7E50680F" w14:textId="77777777" w:rsidR="006159EC" w:rsidRPr="00FF483F" w:rsidRDefault="006159EC" w:rsidP="00FF0445">
            <w:pPr>
              <w:spacing w:after="0" w:line="240" w:lineRule="auto"/>
              <w:jc w:val="center"/>
              <w:rPr>
                <w:rFonts w:ascii="Arial" w:eastAsia="Times New Roman" w:hAnsi="Arial" w:cs="Arial"/>
                <w:b/>
                <w:bCs/>
                <w:sz w:val="18"/>
                <w:szCs w:val="18"/>
                <w:lang w:eastAsia="en-GB"/>
                <w:rPrChange w:id="2127"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2128" w:author="Author">
                  <w:rPr>
                    <w:rFonts w:ascii="Arial" w:eastAsia="Times New Roman" w:hAnsi="Arial" w:cs="Arial"/>
                    <w:b/>
                    <w:bCs/>
                    <w:sz w:val="18"/>
                    <w:szCs w:val="18"/>
                    <w:lang w:val="en-GB" w:eastAsia="en-GB"/>
                  </w:rPr>
                </w:rPrChange>
              </w:rPr>
              <w:t>40,000</w:t>
            </w:r>
          </w:p>
        </w:tc>
        <w:tc>
          <w:tcPr>
            <w:tcW w:w="1300" w:type="dxa"/>
            <w:tcBorders>
              <w:top w:val="nil"/>
              <w:left w:val="nil"/>
              <w:bottom w:val="single" w:sz="8" w:space="0" w:color="auto"/>
              <w:right w:val="single" w:sz="8" w:space="0" w:color="auto"/>
            </w:tcBorders>
            <w:shd w:val="clear" w:color="000000" w:fill="FFFFFF"/>
            <w:noWrap/>
            <w:vAlign w:val="center"/>
            <w:hideMark/>
          </w:tcPr>
          <w:p w14:paraId="6DB4F4C4" w14:textId="77777777" w:rsidR="006159EC" w:rsidRPr="00FF483F" w:rsidRDefault="006159EC" w:rsidP="00FF0445">
            <w:pPr>
              <w:spacing w:after="0" w:line="240" w:lineRule="auto"/>
              <w:jc w:val="center"/>
              <w:rPr>
                <w:rFonts w:ascii="Arial" w:eastAsia="Times New Roman" w:hAnsi="Arial" w:cs="Arial"/>
                <w:b/>
                <w:bCs/>
                <w:sz w:val="18"/>
                <w:szCs w:val="18"/>
                <w:lang w:eastAsia="en-GB"/>
                <w:rPrChange w:id="2129"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2130" w:author="Author">
                  <w:rPr>
                    <w:rFonts w:ascii="Arial" w:eastAsia="Times New Roman" w:hAnsi="Arial" w:cs="Arial"/>
                    <w:b/>
                    <w:bCs/>
                    <w:sz w:val="18"/>
                    <w:szCs w:val="18"/>
                    <w:lang w:val="en-GB" w:eastAsia="en-GB"/>
                  </w:rPr>
                </w:rPrChange>
              </w:rPr>
              <w:t>65,000</w:t>
            </w:r>
          </w:p>
        </w:tc>
      </w:tr>
      <w:tr w:rsidR="006159EC" w:rsidRPr="002816FA" w14:paraId="138A8424" w14:textId="77777777" w:rsidTr="00FF0445">
        <w:trPr>
          <w:trHeight w:val="397"/>
        </w:trPr>
        <w:tc>
          <w:tcPr>
            <w:tcW w:w="2987" w:type="dxa"/>
            <w:tcBorders>
              <w:top w:val="nil"/>
              <w:left w:val="single" w:sz="8" w:space="0" w:color="auto"/>
              <w:bottom w:val="nil"/>
              <w:right w:val="single" w:sz="8" w:space="0" w:color="auto"/>
            </w:tcBorders>
            <w:shd w:val="clear" w:color="000000" w:fill="1F497D"/>
            <w:noWrap/>
            <w:vAlign w:val="center"/>
            <w:hideMark/>
          </w:tcPr>
          <w:p w14:paraId="0AE97D7F" w14:textId="77777777" w:rsidR="006159EC" w:rsidRPr="00FF483F" w:rsidRDefault="006159EC" w:rsidP="00FF0445">
            <w:pPr>
              <w:spacing w:after="0" w:line="240" w:lineRule="auto"/>
              <w:rPr>
                <w:rFonts w:ascii="Arial" w:eastAsia="Times New Roman" w:hAnsi="Arial" w:cs="Arial"/>
                <w:b/>
                <w:bCs/>
                <w:color w:val="FFFFFF"/>
                <w:sz w:val="20"/>
                <w:szCs w:val="20"/>
                <w:lang w:eastAsia="en-GB"/>
                <w:rPrChange w:id="2131"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2132" w:author="Author">
                  <w:rPr>
                    <w:rFonts w:ascii="Arial" w:eastAsia="Times New Roman" w:hAnsi="Arial" w:cs="Arial"/>
                    <w:b/>
                    <w:bCs/>
                    <w:color w:val="FFFFFF"/>
                    <w:sz w:val="20"/>
                    <w:szCs w:val="20"/>
                    <w:lang w:val="en-GB" w:eastAsia="en-GB"/>
                  </w:rPr>
                </w:rPrChange>
              </w:rPr>
              <w:t>Operating Expenses</w:t>
            </w:r>
          </w:p>
        </w:tc>
        <w:tc>
          <w:tcPr>
            <w:tcW w:w="1299" w:type="dxa"/>
            <w:tcBorders>
              <w:top w:val="nil"/>
              <w:left w:val="nil"/>
              <w:bottom w:val="nil"/>
              <w:right w:val="nil"/>
            </w:tcBorders>
            <w:shd w:val="clear" w:color="000000" w:fill="FFFFFF"/>
            <w:noWrap/>
            <w:vAlign w:val="center"/>
            <w:hideMark/>
          </w:tcPr>
          <w:p w14:paraId="3A803087" w14:textId="77777777" w:rsidR="006159EC" w:rsidRPr="00FF483F" w:rsidRDefault="006159EC" w:rsidP="00FF0445">
            <w:pPr>
              <w:spacing w:after="0" w:line="240" w:lineRule="auto"/>
              <w:jc w:val="center"/>
              <w:rPr>
                <w:rFonts w:ascii="Arial" w:eastAsia="Times New Roman" w:hAnsi="Arial" w:cs="Arial"/>
                <w:sz w:val="18"/>
                <w:szCs w:val="18"/>
                <w:lang w:eastAsia="en-GB"/>
                <w:rPrChange w:id="2133" w:author="Author">
                  <w:rPr>
                    <w:rFonts w:ascii="Arial" w:eastAsia="Times New Roman" w:hAnsi="Arial" w:cs="Arial"/>
                    <w:sz w:val="18"/>
                    <w:szCs w:val="18"/>
                    <w:lang w:val="en-GB" w:eastAsia="en-GB"/>
                  </w:rPr>
                </w:rPrChange>
              </w:rPr>
            </w:pPr>
          </w:p>
        </w:tc>
        <w:tc>
          <w:tcPr>
            <w:tcW w:w="1299" w:type="dxa"/>
            <w:tcBorders>
              <w:top w:val="nil"/>
              <w:left w:val="nil"/>
              <w:bottom w:val="nil"/>
              <w:right w:val="nil"/>
            </w:tcBorders>
            <w:shd w:val="clear" w:color="000000" w:fill="FFFFFF"/>
            <w:noWrap/>
            <w:vAlign w:val="center"/>
            <w:hideMark/>
          </w:tcPr>
          <w:p w14:paraId="62D27824" w14:textId="77777777" w:rsidR="006159EC" w:rsidRPr="00FF483F" w:rsidRDefault="006159EC" w:rsidP="00FF0445">
            <w:pPr>
              <w:spacing w:after="0" w:line="240" w:lineRule="auto"/>
              <w:jc w:val="center"/>
              <w:rPr>
                <w:rFonts w:ascii="Arial" w:eastAsia="Times New Roman" w:hAnsi="Arial" w:cs="Arial"/>
                <w:sz w:val="18"/>
                <w:szCs w:val="18"/>
                <w:lang w:eastAsia="en-GB"/>
                <w:rPrChange w:id="2134" w:author="Author">
                  <w:rPr>
                    <w:rFonts w:ascii="Arial" w:eastAsia="Times New Roman" w:hAnsi="Arial" w:cs="Arial"/>
                    <w:sz w:val="18"/>
                    <w:szCs w:val="18"/>
                    <w:lang w:val="en-GB" w:eastAsia="en-GB"/>
                  </w:rPr>
                </w:rPrChange>
              </w:rPr>
            </w:pPr>
          </w:p>
        </w:tc>
        <w:tc>
          <w:tcPr>
            <w:tcW w:w="1300" w:type="dxa"/>
            <w:tcBorders>
              <w:top w:val="nil"/>
              <w:left w:val="nil"/>
              <w:bottom w:val="nil"/>
              <w:right w:val="nil"/>
            </w:tcBorders>
            <w:shd w:val="clear" w:color="000000" w:fill="FFFFFF"/>
            <w:noWrap/>
            <w:vAlign w:val="center"/>
            <w:hideMark/>
          </w:tcPr>
          <w:p w14:paraId="3F57F9C2" w14:textId="77777777" w:rsidR="006159EC" w:rsidRPr="00FF483F" w:rsidRDefault="006159EC" w:rsidP="00FF0445">
            <w:pPr>
              <w:spacing w:after="0" w:line="240" w:lineRule="auto"/>
              <w:jc w:val="center"/>
              <w:rPr>
                <w:rFonts w:ascii="Arial" w:eastAsia="Times New Roman" w:hAnsi="Arial" w:cs="Arial"/>
                <w:sz w:val="18"/>
                <w:szCs w:val="18"/>
                <w:lang w:eastAsia="en-GB"/>
                <w:rPrChange w:id="2135" w:author="Author">
                  <w:rPr>
                    <w:rFonts w:ascii="Arial" w:eastAsia="Times New Roman" w:hAnsi="Arial" w:cs="Arial"/>
                    <w:sz w:val="18"/>
                    <w:szCs w:val="18"/>
                    <w:lang w:val="en-GB" w:eastAsia="en-GB"/>
                  </w:rPr>
                </w:rPrChange>
              </w:rPr>
            </w:pPr>
          </w:p>
        </w:tc>
        <w:tc>
          <w:tcPr>
            <w:tcW w:w="1299" w:type="dxa"/>
            <w:tcBorders>
              <w:top w:val="nil"/>
              <w:left w:val="nil"/>
              <w:bottom w:val="nil"/>
              <w:right w:val="nil"/>
            </w:tcBorders>
            <w:shd w:val="clear" w:color="000000" w:fill="FFFFFF"/>
            <w:noWrap/>
            <w:vAlign w:val="center"/>
            <w:hideMark/>
          </w:tcPr>
          <w:p w14:paraId="2D156AE8" w14:textId="77777777" w:rsidR="006159EC" w:rsidRPr="00FF483F" w:rsidRDefault="006159EC" w:rsidP="00FF0445">
            <w:pPr>
              <w:spacing w:after="0" w:line="240" w:lineRule="auto"/>
              <w:jc w:val="center"/>
              <w:rPr>
                <w:rFonts w:ascii="Arial" w:eastAsia="Times New Roman" w:hAnsi="Arial" w:cs="Arial"/>
                <w:sz w:val="18"/>
                <w:szCs w:val="18"/>
                <w:lang w:eastAsia="en-GB"/>
                <w:rPrChange w:id="2136" w:author="Author">
                  <w:rPr>
                    <w:rFonts w:ascii="Arial" w:eastAsia="Times New Roman" w:hAnsi="Arial" w:cs="Arial"/>
                    <w:sz w:val="18"/>
                    <w:szCs w:val="18"/>
                    <w:lang w:val="en-GB" w:eastAsia="en-GB"/>
                  </w:rPr>
                </w:rPrChange>
              </w:rPr>
            </w:pPr>
          </w:p>
        </w:tc>
        <w:tc>
          <w:tcPr>
            <w:tcW w:w="1299" w:type="dxa"/>
            <w:tcBorders>
              <w:top w:val="nil"/>
              <w:left w:val="nil"/>
              <w:bottom w:val="nil"/>
              <w:right w:val="nil"/>
            </w:tcBorders>
            <w:shd w:val="clear" w:color="000000" w:fill="FFFFFF"/>
            <w:noWrap/>
            <w:vAlign w:val="center"/>
            <w:hideMark/>
          </w:tcPr>
          <w:p w14:paraId="29B3218C" w14:textId="77777777" w:rsidR="006159EC" w:rsidRPr="00FF483F" w:rsidRDefault="006159EC" w:rsidP="00FF0445">
            <w:pPr>
              <w:spacing w:after="0" w:line="240" w:lineRule="auto"/>
              <w:jc w:val="center"/>
              <w:rPr>
                <w:rFonts w:ascii="Arial" w:eastAsia="Times New Roman" w:hAnsi="Arial" w:cs="Arial"/>
                <w:sz w:val="18"/>
                <w:szCs w:val="18"/>
                <w:lang w:eastAsia="en-GB"/>
                <w:rPrChange w:id="2137" w:author="Author">
                  <w:rPr>
                    <w:rFonts w:ascii="Arial" w:eastAsia="Times New Roman" w:hAnsi="Arial" w:cs="Arial"/>
                    <w:sz w:val="18"/>
                    <w:szCs w:val="18"/>
                    <w:lang w:val="en-GB" w:eastAsia="en-GB"/>
                  </w:rPr>
                </w:rPrChange>
              </w:rPr>
            </w:pPr>
          </w:p>
        </w:tc>
        <w:tc>
          <w:tcPr>
            <w:tcW w:w="1300" w:type="dxa"/>
            <w:tcBorders>
              <w:top w:val="nil"/>
              <w:left w:val="nil"/>
              <w:bottom w:val="nil"/>
              <w:right w:val="single" w:sz="8" w:space="0" w:color="auto"/>
            </w:tcBorders>
            <w:shd w:val="clear" w:color="000000" w:fill="FFFFFF"/>
            <w:noWrap/>
            <w:vAlign w:val="center"/>
            <w:hideMark/>
          </w:tcPr>
          <w:p w14:paraId="581AB47A" w14:textId="77777777" w:rsidR="006159EC" w:rsidRPr="00FF483F" w:rsidRDefault="006159EC" w:rsidP="00FF0445">
            <w:pPr>
              <w:spacing w:after="0" w:line="240" w:lineRule="auto"/>
              <w:jc w:val="center"/>
              <w:rPr>
                <w:rFonts w:ascii="Arial" w:eastAsia="Times New Roman" w:hAnsi="Arial" w:cs="Arial"/>
                <w:sz w:val="18"/>
                <w:szCs w:val="18"/>
                <w:lang w:eastAsia="en-GB"/>
                <w:rPrChange w:id="2138" w:author="Author">
                  <w:rPr>
                    <w:rFonts w:ascii="Arial" w:eastAsia="Times New Roman" w:hAnsi="Arial" w:cs="Arial"/>
                    <w:sz w:val="18"/>
                    <w:szCs w:val="18"/>
                    <w:lang w:val="en-GB" w:eastAsia="en-GB"/>
                  </w:rPr>
                </w:rPrChange>
              </w:rPr>
            </w:pPr>
          </w:p>
        </w:tc>
      </w:tr>
      <w:tr w:rsidR="006159EC" w:rsidRPr="002816FA" w14:paraId="22D07FAC" w14:textId="77777777" w:rsidTr="00FF0445">
        <w:trPr>
          <w:trHeight w:val="397"/>
        </w:trPr>
        <w:tc>
          <w:tcPr>
            <w:tcW w:w="2987" w:type="dxa"/>
            <w:tcBorders>
              <w:top w:val="nil"/>
              <w:left w:val="single" w:sz="8" w:space="0" w:color="auto"/>
              <w:bottom w:val="nil"/>
              <w:right w:val="single" w:sz="8" w:space="0" w:color="auto"/>
            </w:tcBorders>
            <w:shd w:val="clear" w:color="000000" w:fill="1F497D"/>
            <w:noWrap/>
            <w:vAlign w:val="center"/>
            <w:hideMark/>
          </w:tcPr>
          <w:p w14:paraId="43FC080F" w14:textId="77777777" w:rsidR="006159EC" w:rsidRPr="00FF483F" w:rsidRDefault="006159EC" w:rsidP="00FF0445">
            <w:pPr>
              <w:spacing w:after="0" w:line="240" w:lineRule="auto"/>
              <w:rPr>
                <w:rFonts w:ascii="Arial" w:eastAsia="Times New Roman" w:hAnsi="Arial" w:cs="Arial"/>
                <w:color w:val="FFFFFF"/>
                <w:sz w:val="20"/>
                <w:szCs w:val="20"/>
                <w:lang w:eastAsia="en-GB"/>
                <w:rPrChange w:id="2139" w:author="Author">
                  <w:rPr>
                    <w:rFonts w:ascii="Arial" w:eastAsia="Times New Roman" w:hAnsi="Arial" w:cs="Arial"/>
                    <w:color w:val="FFFFFF"/>
                    <w:sz w:val="20"/>
                    <w:szCs w:val="20"/>
                    <w:lang w:val="en-GB" w:eastAsia="en-GB"/>
                  </w:rPr>
                </w:rPrChange>
              </w:rPr>
            </w:pPr>
            <w:r w:rsidRPr="00FF483F">
              <w:rPr>
                <w:rFonts w:ascii="Arial" w:eastAsia="Times New Roman" w:hAnsi="Arial" w:cs="Arial"/>
                <w:color w:val="FFFFFF"/>
                <w:sz w:val="20"/>
                <w:szCs w:val="20"/>
                <w:lang w:eastAsia="en-GB"/>
                <w:rPrChange w:id="2140" w:author="Author">
                  <w:rPr>
                    <w:rFonts w:ascii="Arial" w:eastAsia="Times New Roman" w:hAnsi="Arial" w:cs="Arial"/>
                    <w:color w:val="FFFFFF"/>
                    <w:sz w:val="20"/>
                    <w:szCs w:val="20"/>
                    <w:lang w:val="en-GB" w:eastAsia="en-GB"/>
                  </w:rPr>
                </w:rPrChange>
              </w:rPr>
              <w:t>R&amp;D</w:t>
            </w:r>
          </w:p>
        </w:tc>
        <w:tc>
          <w:tcPr>
            <w:tcW w:w="1299" w:type="dxa"/>
            <w:tcBorders>
              <w:top w:val="nil"/>
              <w:left w:val="nil"/>
              <w:bottom w:val="nil"/>
              <w:right w:val="nil"/>
            </w:tcBorders>
            <w:shd w:val="clear" w:color="000000" w:fill="FFFFFF"/>
            <w:noWrap/>
            <w:vAlign w:val="center"/>
            <w:hideMark/>
          </w:tcPr>
          <w:p w14:paraId="36CDFD05" w14:textId="77777777" w:rsidR="006159EC" w:rsidRPr="00FF483F" w:rsidRDefault="006159EC" w:rsidP="00FF0445">
            <w:pPr>
              <w:spacing w:after="0" w:line="240" w:lineRule="auto"/>
              <w:jc w:val="center"/>
              <w:rPr>
                <w:rFonts w:ascii="Arial" w:eastAsia="Times New Roman" w:hAnsi="Arial" w:cs="Arial"/>
                <w:sz w:val="18"/>
                <w:szCs w:val="18"/>
                <w:lang w:eastAsia="en-GB"/>
                <w:rPrChange w:id="2141"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2142" w:author="Author">
                  <w:rPr>
                    <w:rFonts w:ascii="Arial" w:eastAsia="Times New Roman" w:hAnsi="Arial" w:cs="Arial"/>
                    <w:sz w:val="18"/>
                    <w:szCs w:val="18"/>
                    <w:lang w:val="en-GB" w:eastAsia="en-GB"/>
                  </w:rPr>
                </w:rPrChange>
              </w:rPr>
              <w:t>10,000</w:t>
            </w:r>
          </w:p>
        </w:tc>
        <w:tc>
          <w:tcPr>
            <w:tcW w:w="1299" w:type="dxa"/>
            <w:tcBorders>
              <w:top w:val="nil"/>
              <w:left w:val="nil"/>
              <w:bottom w:val="nil"/>
              <w:right w:val="nil"/>
            </w:tcBorders>
            <w:shd w:val="clear" w:color="000000" w:fill="FFFFFF"/>
            <w:noWrap/>
            <w:vAlign w:val="center"/>
            <w:hideMark/>
          </w:tcPr>
          <w:p w14:paraId="17706CEE" w14:textId="77777777" w:rsidR="006159EC" w:rsidRPr="00FF483F" w:rsidRDefault="006159EC" w:rsidP="00FF0445">
            <w:pPr>
              <w:spacing w:after="0" w:line="240" w:lineRule="auto"/>
              <w:jc w:val="center"/>
              <w:rPr>
                <w:rFonts w:ascii="Arial" w:eastAsia="Times New Roman" w:hAnsi="Arial" w:cs="Arial"/>
                <w:sz w:val="18"/>
                <w:szCs w:val="18"/>
                <w:lang w:eastAsia="en-GB"/>
                <w:rPrChange w:id="2143"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2144" w:author="Author">
                  <w:rPr>
                    <w:rFonts w:ascii="Arial" w:eastAsia="Times New Roman" w:hAnsi="Arial" w:cs="Arial"/>
                    <w:sz w:val="18"/>
                    <w:szCs w:val="18"/>
                    <w:lang w:val="en-GB" w:eastAsia="en-GB"/>
                  </w:rPr>
                </w:rPrChange>
              </w:rPr>
              <w:t>11,000</w:t>
            </w:r>
          </w:p>
        </w:tc>
        <w:tc>
          <w:tcPr>
            <w:tcW w:w="1300" w:type="dxa"/>
            <w:tcBorders>
              <w:top w:val="nil"/>
              <w:left w:val="nil"/>
              <w:bottom w:val="nil"/>
              <w:right w:val="nil"/>
            </w:tcBorders>
            <w:shd w:val="clear" w:color="000000" w:fill="FFFFFF"/>
            <w:noWrap/>
            <w:vAlign w:val="center"/>
            <w:hideMark/>
          </w:tcPr>
          <w:p w14:paraId="4F0F9E35" w14:textId="77777777" w:rsidR="006159EC" w:rsidRPr="00FF483F" w:rsidRDefault="006159EC" w:rsidP="00FF0445">
            <w:pPr>
              <w:spacing w:after="0" w:line="240" w:lineRule="auto"/>
              <w:jc w:val="center"/>
              <w:rPr>
                <w:rFonts w:ascii="Arial" w:eastAsia="Times New Roman" w:hAnsi="Arial" w:cs="Arial"/>
                <w:sz w:val="18"/>
                <w:szCs w:val="18"/>
                <w:lang w:eastAsia="en-GB"/>
                <w:rPrChange w:id="2145"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2146" w:author="Author">
                  <w:rPr>
                    <w:rFonts w:ascii="Arial" w:eastAsia="Times New Roman" w:hAnsi="Arial" w:cs="Arial"/>
                    <w:sz w:val="18"/>
                    <w:szCs w:val="18"/>
                    <w:lang w:val="en-GB" w:eastAsia="en-GB"/>
                  </w:rPr>
                </w:rPrChange>
              </w:rPr>
              <w:t>12,000</w:t>
            </w:r>
          </w:p>
        </w:tc>
        <w:tc>
          <w:tcPr>
            <w:tcW w:w="1299" w:type="dxa"/>
            <w:tcBorders>
              <w:top w:val="nil"/>
              <w:left w:val="nil"/>
              <w:bottom w:val="nil"/>
              <w:right w:val="nil"/>
            </w:tcBorders>
            <w:shd w:val="clear" w:color="000000" w:fill="FFFFFF"/>
            <w:noWrap/>
            <w:vAlign w:val="center"/>
            <w:hideMark/>
          </w:tcPr>
          <w:p w14:paraId="2535367D" w14:textId="77777777" w:rsidR="006159EC" w:rsidRPr="00FF483F" w:rsidRDefault="006159EC" w:rsidP="00FF0445">
            <w:pPr>
              <w:spacing w:after="0" w:line="240" w:lineRule="auto"/>
              <w:jc w:val="center"/>
              <w:rPr>
                <w:rFonts w:ascii="Arial" w:eastAsia="Times New Roman" w:hAnsi="Arial" w:cs="Arial"/>
                <w:sz w:val="18"/>
                <w:szCs w:val="18"/>
                <w:lang w:eastAsia="en-GB"/>
                <w:rPrChange w:id="2147"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2148" w:author="Author">
                  <w:rPr>
                    <w:rFonts w:ascii="Arial" w:eastAsia="Times New Roman" w:hAnsi="Arial" w:cs="Arial"/>
                    <w:sz w:val="18"/>
                    <w:szCs w:val="18"/>
                    <w:lang w:val="en-GB" w:eastAsia="en-GB"/>
                  </w:rPr>
                </w:rPrChange>
              </w:rPr>
              <w:t>2,880</w:t>
            </w:r>
          </w:p>
        </w:tc>
        <w:tc>
          <w:tcPr>
            <w:tcW w:w="1299" w:type="dxa"/>
            <w:tcBorders>
              <w:top w:val="nil"/>
              <w:left w:val="nil"/>
              <w:bottom w:val="nil"/>
              <w:right w:val="nil"/>
            </w:tcBorders>
            <w:shd w:val="clear" w:color="000000" w:fill="FFFFFF"/>
            <w:noWrap/>
            <w:vAlign w:val="center"/>
            <w:hideMark/>
          </w:tcPr>
          <w:p w14:paraId="05782E15" w14:textId="77777777" w:rsidR="006159EC" w:rsidRPr="00FF483F" w:rsidRDefault="006159EC" w:rsidP="00FF0445">
            <w:pPr>
              <w:spacing w:after="0" w:line="240" w:lineRule="auto"/>
              <w:jc w:val="center"/>
              <w:rPr>
                <w:rFonts w:ascii="Arial" w:eastAsia="Times New Roman" w:hAnsi="Arial" w:cs="Arial"/>
                <w:sz w:val="18"/>
                <w:szCs w:val="18"/>
                <w:lang w:eastAsia="en-GB"/>
                <w:rPrChange w:id="2149"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2150" w:author="Author">
                  <w:rPr>
                    <w:rFonts w:ascii="Arial" w:eastAsia="Times New Roman" w:hAnsi="Arial" w:cs="Arial"/>
                    <w:sz w:val="18"/>
                    <w:szCs w:val="18"/>
                    <w:lang w:val="en-GB" w:eastAsia="en-GB"/>
                  </w:rPr>
                </w:rPrChange>
              </w:rPr>
              <w:t>6,400</w:t>
            </w:r>
          </w:p>
        </w:tc>
        <w:tc>
          <w:tcPr>
            <w:tcW w:w="1300" w:type="dxa"/>
            <w:tcBorders>
              <w:top w:val="nil"/>
              <w:left w:val="nil"/>
              <w:bottom w:val="nil"/>
              <w:right w:val="single" w:sz="8" w:space="0" w:color="auto"/>
            </w:tcBorders>
            <w:shd w:val="clear" w:color="000000" w:fill="FFFFFF"/>
            <w:noWrap/>
            <w:vAlign w:val="center"/>
            <w:hideMark/>
          </w:tcPr>
          <w:p w14:paraId="6E8C98D8" w14:textId="77777777" w:rsidR="006159EC" w:rsidRPr="00FF483F" w:rsidRDefault="006159EC" w:rsidP="00FF0445">
            <w:pPr>
              <w:spacing w:after="0" w:line="240" w:lineRule="auto"/>
              <w:jc w:val="center"/>
              <w:rPr>
                <w:rFonts w:ascii="Arial" w:eastAsia="Times New Roman" w:hAnsi="Arial" w:cs="Arial"/>
                <w:sz w:val="18"/>
                <w:szCs w:val="18"/>
                <w:lang w:eastAsia="en-GB"/>
                <w:rPrChange w:id="2151"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2152" w:author="Author">
                  <w:rPr>
                    <w:rFonts w:ascii="Arial" w:eastAsia="Times New Roman" w:hAnsi="Arial" w:cs="Arial"/>
                    <w:sz w:val="18"/>
                    <w:szCs w:val="18"/>
                    <w:lang w:val="en-GB" w:eastAsia="en-GB"/>
                  </w:rPr>
                </w:rPrChange>
              </w:rPr>
              <w:t>9,750</w:t>
            </w:r>
          </w:p>
        </w:tc>
      </w:tr>
      <w:tr w:rsidR="006159EC" w:rsidRPr="002816FA" w14:paraId="50BF12A9" w14:textId="77777777" w:rsidTr="00FF0445">
        <w:trPr>
          <w:trHeight w:val="397"/>
        </w:trPr>
        <w:tc>
          <w:tcPr>
            <w:tcW w:w="2987" w:type="dxa"/>
            <w:tcBorders>
              <w:top w:val="nil"/>
              <w:left w:val="single" w:sz="8" w:space="0" w:color="auto"/>
              <w:bottom w:val="nil"/>
              <w:right w:val="single" w:sz="8" w:space="0" w:color="auto"/>
            </w:tcBorders>
            <w:shd w:val="clear" w:color="000000" w:fill="1F497D"/>
            <w:noWrap/>
            <w:vAlign w:val="center"/>
            <w:hideMark/>
          </w:tcPr>
          <w:p w14:paraId="33BE9DDC" w14:textId="77777777" w:rsidR="006159EC" w:rsidRPr="00FF483F" w:rsidRDefault="006159EC" w:rsidP="00FF0445">
            <w:pPr>
              <w:spacing w:after="0" w:line="240" w:lineRule="auto"/>
              <w:rPr>
                <w:rFonts w:ascii="Arial" w:eastAsia="Times New Roman" w:hAnsi="Arial" w:cs="Arial"/>
                <w:color w:val="FFFFFF"/>
                <w:sz w:val="20"/>
                <w:szCs w:val="20"/>
                <w:lang w:eastAsia="en-GB"/>
                <w:rPrChange w:id="2153" w:author="Author">
                  <w:rPr>
                    <w:rFonts w:ascii="Arial" w:eastAsia="Times New Roman" w:hAnsi="Arial" w:cs="Arial"/>
                    <w:color w:val="FFFFFF"/>
                    <w:sz w:val="20"/>
                    <w:szCs w:val="20"/>
                    <w:lang w:val="en-GB" w:eastAsia="en-GB"/>
                  </w:rPr>
                </w:rPrChange>
              </w:rPr>
            </w:pPr>
            <w:r w:rsidRPr="00FF483F">
              <w:rPr>
                <w:rFonts w:ascii="Arial" w:eastAsia="Times New Roman" w:hAnsi="Arial" w:cs="Arial"/>
                <w:color w:val="FFFFFF"/>
                <w:sz w:val="20"/>
                <w:szCs w:val="20"/>
                <w:lang w:eastAsia="en-GB"/>
                <w:rPrChange w:id="2154" w:author="Author">
                  <w:rPr>
                    <w:rFonts w:ascii="Arial" w:eastAsia="Times New Roman" w:hAnsi="Arial" w:cs="Arial"/>
                    <w:color w:val="FFFFFF"/>
                    <w:sz w:val="20"/>
                    <w:szCs w:val="20"/>
                    <w:lang w:val="en-GB" w:eastAsia="en-GB"/>
                  </w:rPr>
                </w:rPrChange>
              </w:rPr>
              <w:t>S&amp;M</w:t>
            </w:r>
          </w:p>
        </w:tc>
        <w:tc>
          <w:tcPr>
            <w:tcW w:w="1299" w:type="dxa"/>
            <w:tcBorders>
              <w:top w:val="nil"/>
              <w:left w:val="nil"/>
              <w:bottom w:val="nil"/>
              <w:right w:val="nil"/>
            </w:tcBorders>
            <w:shd w:val="clear" w:color="000000" w:fill="FFFFFF"/>
            <w:noWrap/>
            <w:vAlign w:val="center"/>
            <w:hideMark/>
          </w:tcPr>
          <w:p w14:paraId="32BAD97D" w14:textId="77777777" w:rsidR="006159EC" w:rsidRPr="00FF483F" w:rsidRDefault="006159EC" w:rsidP="00FF0445">
            <w:pPr>
              <w:spacing w:after="0" w:line="240" w:lineRule="auto"/>
              <w:jc w:val="center"/>
              <w:rPr>
                <w:rFonts w:ascii="Arial" w:eastAsia="Times New Roman" w:hAnsi="Arial" w:cs="Arial"/>
                <w:sz w:val="18"/>
                <w:szCs w:val="18"/>
                <w:lang w:eastAsia="en-GB"/>
                <w:rPrChange w:id="2155"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2156" w:author="Author">
                  <w:rPr>
                    <w:rFonts w:ascii="Arial" w:eastAsia="Times New Roman" w:hAnsi="Arial" w:cs="Arial"/>
                    <w:sz w:val="18"/>
                    <w:szCs w:val="18"/>
                    <w:lang w:val="en-GB" w:eastAsia="en-GB"/>
                  </w:rPr>
                </w:rPrChange>
              </w:rPr>
              <w:t>1,000</w:t>
            </w:r>
          </w:p>
        </w:tc>
        <w:tc>
          <w:tcPr>
            <w:tcW w:w="1299" w:type="dxa"/>
            <w:tcBorders>
              <w:top w:val="nil"/>
              <w:left w:val="nil"/>
              <w:bottom w:val="nil"/>
              <w:right w:val="nil"/>
            </w:tcBorders>
            <w:shd w:val="clear" w:color="000000" w:fill="FFFFFF"/>
            <w:noWrap/>
            <w:vAlign w:val="center"/>
            <w:hideMark/>
          </w:tcPr>
          <w:p w14:paraId="45365EB6" w14:textId="77777777" w:rsidR="006159EC" w:rsidRPr="00FF483F" w:rsidRDefault="006159EC" w:rsidP="00FF0445">
            <w:pPr>
              <w:spacing w:after="0" w:line="240" w:lineRule="auto"/>
              <w:jc w:val="center"/>
              <w:rPr>
                <w:rFonts w:ascii="Arial" w:eastAsia="Times New Roman" w:hAnsi="Arial" w:cs="Arial"/>
                <w:sz w:val="18"/>
                <w:szCs w:val="18"/>
                <w:lang w:eastAsia="en-GB"/>
                <w:rPrChange w:id="2157"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2158" w:author="Author">
                  <w:rPr>
                    <w:rFonts w:ascii="Arial" w:eastAsia="Times New Roman" w:hAnsi="Arial" w:cs="Arial"/>
                    <w:sz w:val="18"/>
                    <w:szCs w:val="18"/>
                    <w:lang w:val="en-GB" w:eastAsia="en-GB"/>
                  </w:rPr>
                </w:rPrChange>
              </w:rPr>
              <w:t>2,000</w:t>
            </w:r>
          </w:p>
        </w:tc>
        <w:tc>
          <w:tcPr>
            <w:tcW w:w="1300" w:type="dxa"/>
            <w:tcBorders>
              <w:top w:val="nil"/>
              <w:left w:val="nil"/>
              <w:bottom w:val="nil"/>
              <w:right w:val="nil"/>
            </w:tcBorders>
            <w:shd w:val="clear" w:color="000000" w:fill="FFFFFF"/>
            <w:noWrap/>
            <w:vAlign w:val="center"/>
            <w:hideMark/>
          </w:tcPr>
          <w:p w14:paraId="51DC3ED6" w14:textId="77777777" w:rsidR="006159EC" w:rsidRPr="00FF483F" w:rsidRDefault="006159EC" w:rsidP="00FF0445">
            <w:pPr>
              <w:spacing w:after="0" w:line="240" w:lineRule="auto"/>
              <w:jc w:val="center"/>
              <w:rPr>
                <w:rFonts w:ascii="Arial" w:eastAsia="Times New Roman" w:hAnsi="Arial" w:cs="Arial"/>
                <w:sz w:val="18"/>
                <w:szCs w:val="18"/>
                <w:lang w:eastAsia="en-GB"/>
                <w:rPrChange w:id="2159"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2160" w:author="Author">
                  <w:rPr>
                    <w:rFonts w:ascii="Arial" w:eastAsia="Times New Roman" w:hAnsi="Arial" w:cs="Arial"/>
                    <w:sz w:val="18"/>
                    <w:szCs w:val="18"/>
                    <w:lang w:val="en-GB" w:eastAsia="en-GB"/>
                  </w:rPr>
                </w:rPrChange>
              </w:rPr>
              <w:t>3,000</w:t>
            </w:r>
          </w:p>
        </w:tc>
        <w:tc>
          <w:tcPr>
            <w:tcW w:w="1299" w:type="dxa"/>
            <w:tcBorders>
              <w:top w:val="nil"/>
              <w:left w:val="nil"/>
              <w:bottom w:val="nil"/>
              <w:right w:val="nil"/>
            </w:tcBorders>
            <w:shd w:val="clear" w:color="000000" w:fill="FFFFFF"/>
            <w:noWrap/>
            <w:vAlign w:val="center"/>
            <w:hideMark/>
          </w:tcPr>
          <w:p w14:paraId="096385F7" w14:textId="77777777" w:rsidR="006159EC" w:rsidRPr="00FF483F" w:rsidRDefault="006159EC" w:rsidP="00FF0445">
            <w:pPr>
              <w:spacing w:after="0" w:line="240" w:lineRule="auto"/>
              <w:jc w:val="center"/>
              <w:rPr>
                <w:rFonts w:ascii="Arial" w:eastAsia="Times New Roman" w:hAnsi="Arial" w:cs="Arial"/>
                <w:sz w:val="18"/>
                <w:szCs w:val="18"/>
                <w:lang w:eastAsia="en-GB"/>
                <w:rPrChange w:id="2161"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2162" w:author="Author">
                  <w:rPr>
                    <w:rFonts w:ascii="Arial" w:eastAsia="Times New Roman" w:hAnsi="Arial" w:cs="Arial"/>
                    <w:sz w:val="18"/>
                    <w:szCs w:val="18"/>
                    <w:lang w:val="en-GB" w:eastAsia="en-GB"/>
                  </w:rPr>
                </w:rPrChange>
              </w:rPr>
              <w:t>3,500</w:t>
            </w:r>
          </w:p>
        </w:tc>
        <w:tc>
          <w:tcPr>
            <w:tcW w:w="1299" w:type="dxa"/>
            <w:tcBorders>
              <w:top w:val="nil"/>
              <w:left w:val="nil"/>
              <w:bottom w:val="nil"/>
              <w:right w:val="nil"/>
            </w:tcBorders>
            <w:shd w:val="clear" w:color="000000" w:fill="FFFFFF"/>
            <w:noWrap/>
            <w:vAlign w:val="center"/>
            <w:hideMark/>
          </w:tcPr>
          <w:p w14:paraId="4A170FA0" w14:textId="77777777" w:rsidR="006159EC" w:rsidRPr="00FF483F" w:rsidRDefault="006159EC" w:rsidP="00FF0445">
            <w:pPr>
              <w:spacing w:after="0" w:line="240" w:lineRule="auto"/>
              <w:jc w:val="center"/>
              <w:rPr>
                <w:rFonts w:ascii="Arial" w:eastAsia="Times New Roman" w:hAnsi="Arial" w:cs="Arial"/>
                <w:sz w:val="18"/>
                <w:szCs w:val="18"/>
                <w:lang w:eastAsia="en-GB"/>
                <w:rPrChange w:id="2163"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2164" w:author="Author">
                  <w:rPr>
                    <w:rFonts w:ascii="Arial" w:eastAsia="Times New Roman" w:hAnsi="Arial" w:cs="Arial"/>
                    <w:sz w:val="18"/>
                    <w:szCs w:val="18"/>
                    <w:lang w:val="en-GB" w:eastAsia="en-GB"/>
                  </w:rPr>
                </w:rPrChange>
              </w:rPr>
              <w:t>4,000</w:t>
            </w:r>
          </w:p>
        </w:tc>
        <w:tc>
          <w:tcPr>
            <w:tcW w:w="1300" w:type="dxa"/>
            <w:tcBorders>
              <w:top w:val="nil"/>
              <w:left w:val="nil"/>
              <w:bottom w:val="nil"/>
              <w:right w:val="single" w:sz="8" w:space="0" w:color="auto"/>
            </w:tcBorders>
            <w:shd w:val="clear" w:color="000000" w:fill="FFFFFF"/>
            <w:noWrap/>
            <w:vAlign w:val="center"/>
            <w:hideMark/>
          </w:tcPr>
          <w:p w14:paraId="71BF3E1F" w14:textId="77777777" w:rsidR="006159EC" w:rsidRPr="00FF483F" w:rsidRDefault="006159EC" w:rsidP="00FF0445">
            <w:pPr>
              <w:spacing w:after="0" w:line="240" w:lineRule="auto"/>
              <w:jc w:val="center"/>
              <w:rPr>
                <w:rFonts w:ascii="Arial" w:eastAsia="Times New Roman" w:hAnsi="Arial" w:cs="Arial"/>
                <w:sz w:val="18"/>
                <w:szCs w:val="18"/>
                <w:lang w:eastAsia="en-GB"/>
                <w:rPrChange w:id="2165"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2166" w:author="Author">
                  <w:rPr>
                    <w:rFonts w:ascii="Arial" w:eastAsia="Times New Roman" w:hAnsi="Arial" w:cs="Arial"/>
                    <w:sz w:val="18"/>
                    <w:szCs w:val="18"/>
                    <w:lang w:val="en-GB" w:eastAsia="en-GB"/>
                  </w:rPr>
                </w:rPrChange>
              </w:rPr>
              <w:t>5,200</w:t>
            </w:r>
          </w:p>
        </w:tc>
      </w:tr>
      <w:tr w:rsidR="006159EC" w:rsidRPr="002816FA" w14:paraId="08336330" w14:textId="77777777" w:rsidTr="00FF0445">
        <w:trPr>
          <w:trHeight w:val="397"/>
        </w:trPr>
        <w:tc>
          <w:tcPr>
            <w:tcW w:w="2987" w:type="dxa"/>
            <w:tcBorders>
              <w:top w:val="nil"/>
              <w:left w:val="single" w:sz="8" w:space="0" w:color="auto"/>
              <w:bottom w:val="nil"/>
              <w:right w:val="single" w:sz="8" w:space="0" w:color="auto"/>
            </w:tcBorders>
            <w:shd w:val="clear" w:color="000000" w:fill="1F497D"/>
            <w:noWrap/>
            <w:vAlign w:val="center"/>
            <w:hideMark/>
          </w:tcPr>
          <w:p w14:paraId="4D3BD0B5" w14:textId="77777777" w:rsidR="006159EC" w:rsidRPr="00FF483F" w:rsidRDefault="006159EC" w:rsidP="00FF0445">
            <w:pPr>
              <w:spacing w:after="0" w:line="240" w:lineRule="auto"/>
              <w:rPr>
                <w:rFonts w:ascii="Arial" w:eastAsia="Times New Roman" w:hAnsi="Arial" w:cs="Arial"/>
                <w:color w:val="FFFFFF"/>
                <w:sz w:val="20"/>
                <w:szCs w:val="20"/>
                <w:lang w:eastAsia="en-GB"/>
                <w:rPrChange w:id="2167" w:author="Author">
                  <w:rPr>
                    <w:rFonts w:ascii="Arial" w:eastAsia="Times New Roman" w:hAnsi="Arial" w:cs="Arial"/>
                    <w:color w:val="FFFFFF"/>
                    <w:sz w:val="20"/>
                    <w:szCs w:val="20"/>
                    <w:lang w:val="en-GB" w:eastAsia="en-GB"/>
                  </w:rPr>
                </w:rPrChange>
              </w:rPr>
            </w:pPr>
            <w:r w:rsidRPr="00FF483F">
              <w:rPr>
                <w:rFonts w:ascii="Arial" w:eastAsia="Times New Roman" w:hAnsi="Arial" w:cs="Arial"/>
                <w:color w:val="FFFFFF"/>
                <w:sz w:val="20"/>
                <w:szCs w:val="20"/>
                <w:lang w:eastAsia="en-GB"/>
                <w:rPrChange w:id="2168" w:author="Author">
                  <w:rPr>
                    <w:rFonts w:ascii="Arial" w:eastAsia="Times New Roman" w:hAnsi="Arial" w:cs="Arial"/>
                    <w:color w:val="FFFFFF"/>
                    <w:sz w:val="20"/>
                    <w:szCs w:val="20"/>
                    <w:lang w:val="en-GB" w:eastAsia="en-GB"/>
                  </w:rPr>
                </w:rPrChange>
              </w:rPr>
              <w:t>G&amp;A</w:t>
            </w:r>
          </w:p>
        </w:tc>
        <w:tc>
          <w:tcPr>
            <w:tcW w:w="1299" w:type="dxa"/>
            <w:tcBorders>
              <w:top w:val="nil"/>
              <w:left w:val="nil"/>
              <w:bottom w:val="nil"/>
              <w:right w:val="nil"/>
            </w:tcBorders>
            <w:shd w:val="clear" w:color="000000" w:fill="FFFFFF"/>
            <w:noWrap/>
            <w:vAlign w:val="center"/>
            <w:hideMark/>
          </w:tcPr>
          <w:p w14:paraId="0AC29E80" w14:textId="77777777" w:rsidR="006159EC" w:rsidRPr="00FF483F" w:rsidRDefault="006159EC" w:rsidP="00FF0445">
            <w:pPr>
              <w:spacing w:after="0" w:line="240" w:lineRule="auto"/>
              <w:jc w:val="center"/>
              <w:rPr>
                <w:rFonts w:ascii="Arial" w:eastAsia="Times New Roman" w:hAnsi="Arial" w:cs="Arial"/>
                <w:sz w:val="18"/>
                <w:szCs w:val="18"/>
                <w:lang w:eastAsia="en-GB"/>
                <w:rPrChange w:id="2169"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2170" w:author="Author">
                  <w:rPr>
                    <w:rFonts w:ascii="Arial" w:eastAsia="Times New Roman" w:hAnsi="Arial" w:cs="Arial"/>
                    <w:sz w:val="18"/>
                    <w:szCs w:val="18"/>
                    <w:lang w:val="en-GB" w:eastAsia="en-GB"/>
                  </w:rPr>
                </w:rPrChange>
              </w:rPr>
              <w:t>2,000</w:t>
            </w:r>
          </w:p>
        </w:tc>
        <w:tc>
          <w:tcPr>
            <w:tcW w:w="1299" w:type="dxa"/>
            <w:tcBorders>
              <w:top w:val="nil"/>
              <w:left w:val="nil"/>
              <w:bottom w:val="nil"/>
              <w:right w:val="nil"/>
            </w:tcBorders>
            <w:shd w:val="clear" w:color="000000" w:fill="FFFFFF"/>
            <w:noWrap/>
            <w:vAlign w:val="center"/>
            <w:hideMark/>
          </w:tcPr>
          <w:p w14:paraId="674759CE" w14:textId="77777777" w:rsidR="006159EC" w:rsidRPr="00FF483F" w:rsidRDefault="006159EC" w:rsidP="00FF0445">
            <w:pPr>
              <w:spacing w:after="0" w:line="240" w:lineRule="auto"/>
              <w:jc w:val="center"/>
              <w:rPr>
                <w:rFonts w:ascii="Arial" w:eastAsia="Times New Roman" w:hAnsi="Arial" w:cs="Arial"/>
                <w:sz w:val="18"/>
                <w:szCs w:val="18"/>
                <w:lang w:eastAsia="en-GB"/>
                <w:rPrChange w:id="2171"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2172" w:author="Author">
                  <w:rPr>
                    <w:rFonts w:ascii="Arial" w:eastAsia="Times New Roman" w:hAnsi="Arial" w:cs="Arial"/>
                    <w:sz w:val="18"/>
                    <w:szCs w:val="18"/>
                    <w:lang w:val="en-GB" w:eastAsia="en-GB"/>
                  </w:rPr>
                </w:rPrChange>
              </w:rPr>
              <w:t>2,200</w:t>
            </w:r>
          </w:p>
        </w:tc>
        <w:tc>
          <w:tcPr>
            <w:tcW w:w="1300" w:type="dxa"/>
            <w:tcBorders>
              <w:top w:val="nil"/>
              <w:left w:val="nil"/>
              <w:bottom w:val="nil"/>
              <w:right w:val="nil"/>
            </w:tcBorders>
            <w:shd w:val="clear" w:color="000000" w:fill="FFFFFF"/>
            <w:noWrap/>
            <w:vAlign w:val="center"/>
            <w:hideMark/>
          </w:tcPr>
          <w:p w14:paraId="374D34B7" w14:textId="77777777" w:rsidR="006159EC" w:rsidRPr="00FF483F" w:rsidRDefault="006159EC" w:rsidP="00FF0445">
            <w:pPr>
              <w:spacing w:after="0" w:line="240" w:lineRule="auto"/>
              <w:jc w:val="center"/>
              <w:rPr>
                <w:rFonts w:ascii="Arial" w:eastAsia="Times New Roman" w:hAnsi="Arial" w:cs="Arial"/>
                <w:sz w:val="18"/>
                <w:szCs w:val="18"/>
                <w:lang w:eastAsia="en-GB"/>
                <w:rPrChange w:id="2173"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2174" w:author="Author">
                  <w:rPr>
                    <w:rFonts w:ascii="Arial" w:eastAsia="Times New Roman" w:hAnsi="Arial" w:cs="Arial"/>
                    <w:sz w:val="18"/>
                    <w:szCs w:val="18"/>
                    <w:lang w:val="en-GB" w:eastAsia="en-GB"/>
                  </w:rPr>
                </w:rPrChange>
              </w:rPr>
              <w:t>2,420</w:t>
            </w:r>
          </w:p>
        </w:tc>
        <w:tc>
          <w:tcPr>
            <w:tcW w:w="1299" w:type="dxa"/>
            <w:tcBorders>
              <w:top w:val="nil"/>
              <w:left w:val="nil"/>
              <w:bottom w:val="nil"/>
              <w:right w:val="nil"/>
            </w:tcBorders>
            <w:shd w:val="clear" w:color="000000" w:fill="FFFFFF"/>
            <w:noWrap/>
            <w:vAlign w:val="center"/>
            <w:hideMark/>
          </w:tcPr>
          <w:p w14:paraId="27EC1424" w14:textId="77777777" w:rsidR="006159EC" w:rsidRPr="00FF483F" w:rsidRDefault="006159EC" w:rsidP="00FF0445">
            <w:pPr>
              <w:spacing w:after="0" w:line="240" w:lineRule="auto"/>
              <w:jc w:val="center"/>
              <w:rPr>
                <w:rFonts w:ascii="Arial" w:eastAsia="Times New Roman" w:hAnsi="Arial" w:cs="Arial"/>
                <w:sz w:val="18"/>
                <w:szCs w:val="18"/>
                <w:lang w:eastAsia="en-GB"/>
                <w:rPrChange w:id="2175"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2176" w:author="Author">
                  <w:rPr>
                    <w:rFonts w:ascii="Arial" w:eastAsia="Times New Roman" w:hAnsi="Arial" w:cs="Arial"/>
                    <w:sz w:val="18"/>
                    <w:szCs w:val="18"/>
                    <w:lang w:val="en-GB" w:eastAsia="en-GB"/>
                  </w:rPr>
                </w:rPrChange>
              </w:rPr>
              <w:t>2,662</w:t>
            </w:r>
          </w:p>
        </w:tc>
        <w:tc>
          <w:tcPr>
            <w:tcW w:w="1299" w:type="dxa"/>
            <w:tcBorders>
              <w:top w:val="nil"/>
              <w:left w:val="nil"/>
              <w:bottom w:val="nil"/>
              <w:right w:val="nil"/>
            </w:tcBorders>
            <w:shd w:val="clear" w:color="000000" w:fill="FFFFFF"/>
            <w:noWrap/>
            <w:vAlign w:val="center"/>
            <w:hideMark/>
          </w:tcPr>
          <w:p w14:paraId="26CD83BE" w14:textId="77777777" w:rsidR="006159EC" w:rsidRPr="00FF483F" w:rsidRDefault="006159EC" w:rsidP="00FF0445">
            <w:pPr>
              <w:spacing w:after="0" w:line="240" w:lineRule="auto"/>
              <w:jc w:val="center"/>
              <w:rPr>
                <w:rFonts w:ascii="Arial" w:eastAsia="Times New Roman" w:hAnsi="Arial" w:cs="Arial"/>
                <w:sz w:val="18"/>
                <w:szCs w:val="18"/>
                <w:lang w:eastAsia="en-GB"/>
                <w:rPrChange w:id="2177"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2178" w:author="Author">
                  <w:rPr>
                    <w:rFonts w:ascii="Arial" w:eastAsia="Times New Roman" w:hAnsi="Arial" w:cs="Arial"/>
                    <w:sz w:val="18"/>
                    <w:szCs w:val="18"/>
                    <w:lang w:val="en-GB" w:eastAsia="en-GB"/>
                  </w:rPr>
                </w:rPrChange>
              </w:rPr>
              <w:t>2,928</w:t>
            </w:r>
          </w:p>
        </w:tc>
        <w:tc>
          <w:tcPr>
            <w:tcW w:w="1300" w:type="dxa"/>
            <w:tcBorders>
              <w:top w:val="nil"/>
              <w:left w:val="nil"/>
              <w:bottom w:val="nil"/>
              <w:right w:val="single" w:sz="8" w:space="0" w:color="auto"/>
            </w:tcBorders>
            <w:shd w:val="clear" w:color="000000" w:fill="FFFFFF"/>
            <w:noWrap/>
            <w:vAlign w:val="center"/>
            <w:hideMark/>
          </w:tcPr>
          <w:p w14:paraId="3543E19F" w14:textId="77777777" w:rsidR="006159EC" w:rsidRPr="00FF483F" w:rsidRDefault="006159EC" w:rsidP="00FF0445">
            <w:pPr>
              <w:spacing w:after="0" w:line="240" w:lineRule="auto"/>
              <w:jc w:val="center"/>
              <w:rPr>
                <w:rFonts w:ascii="Arial" w:eastAsia="Times New Roman" w:hAnsi="Arial" w:cs="Arial"/>
                <w:sz w:val="18"/>
                <w:szCs w:val="18"/>
                <w:lang w:eastAsia="en-GB"/>
                <w:rPrChange w:id="2179" w:author="Author">
                  <w:rPr>
                    <w:rFonts w:ascii="Arial" w:eastAsia="Times New Roman" w:hAnsi="Arial" w:cs="Arial"/>
                    <w:sz w:val="18"/>
                    <w:szCs w:val="18"/>
                    <w:lang w:val="en-GB" w:eastAsia="en-GB"/>
                  </w:rPr>
                </w:rPrChange>
              </w:rPr>
            </w:pPr>
            <w:r w:rsidRPr="00FF483F">
              <w:rPr>
                <w:rFonts w:ascii="Arial" w:eastAsia="Times New Roman" w:hAnsi="Arial" w:cs="Arial"/>
                <w:sz w:val="18"/>
                <w:szCs w:val="18"/>
                <w:lang w:eastAsia="en-GB"/>
                <w:rPrChange w:id="2180" w:author="Author">
                  <w:rPr>
                    <w:rFonts w:ascii="Arial" w:eastAsia="Times New Roman" w:hAnsi="Arial" w:cs="Arial"/>
                    <w:sz w:val="18"/>
                    <w:szCs w:val="18"/>
                    <w:lang w:val="en-GB" w:eastAsia="en-GB"/>
                  </w:rPr>
                </w:rPrChange>
              </w:rPr>
              <w:t>3,221</w:t>
            </w:r>
          </w:p>
        </w:tc>
      </w:tr>
      <w:tr w:rsidR="006159EC" w:rsidRPr="002816FA" w14:paraId="45625996" w14:textId="77777777" w:rsidTr="00FF0445">
        <w:trPr>
          <w:trHeight w:val="397"/>
        </w:trPr>
        <w:tc>
          <w:tcPr>
            <w:tcW w:w="2987" w:type="dxa"/>
            <w:tcBorders>
              <w:top w:val="single" w:sz="8" w:space="0" w:color="auto"/>
              <w:left w:val="single" w:sz="8" w:space="0" w:color="auto"/>
              <w:bottom w:val="nil"/>
              <w:right w:val="single" w:sz="8" w:space="0" w:color="auto"/>
            </w:tcBorders>
            <w:shd w:val="clear" w:color="000000" w:fill="1F497D"/>
            <w:noWrap/>
            <w:vAlign w:val="center"/>
            <w:hideMark/>
          </w:tcPr>
          <w:p w14:paraId="3670D46C" w14:textId="77777777" w:rsidR="006159EC" w:rsidRPr="00FF483F" w:rsidRDefault="006159EC" w:rsidP="00FF0445">
            <w:pPr>
              <w:spacing w:after="0" w:line="240" w:lineRule="auto"/>
              <w:rPr>
                <w:rFonts w:ascii="Arial" w:eastAsia="Times New Roman" w:hAnsi="Arial" w:cs="Arial"/>
                <w:b/>
                <w:bCs/>
                <w:color w:val="FFFFFF"/>
                <w:sz w:val="20"/>
                <w:szCs w:val="20"/>
                <w:lang w:eastAsia="en-GB"/>
                <w:rPrChange w:id="2181"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2182" w:author="Author">
                  <w:rPr>
                    <w:rFonts w:ascii="Arial" w:eastAsia="Times New Roman" w:hAnsi="Arial" w:cs="Arial"/>
                    <w:b/>
                    <w:bCs/>
                    <w:color w:val="FFFFFF"/>
                    <w:sz w:val="20"/>
                    <w:szCs w:val="20"/>
                    <w:lang w:val="en-GB" w:eastAsia="en-GB"/>
                  </w:rPr>
                </w:rPrChange>
              </w:rPr>
              <w:t>Total Operating Expenses</w:t>
            </w:r>
          </w:p>
        </w:tc>
        <w:tc>
          <w:tcPr>
            <w:tcW w:w="1299" w:type="dxa"/>
            <w:tcBorders>
              <w:top w:val="single" w:sz="8" w:space="0" w:color="auto"/>
              <w:left w:val="nil"/>
              <w:bottom w:val="nil"/>
              <w:right w:val="nil"/>
            </w:tcBorders>
            <w:shd w:val="clear" w:color="000000" w:fill="FFFFFF"/>
            <w:noWrap/>
            <w:vAlign w:val="center"/>
            <w:hideMark/>
          </w:tcPr>
          <w:p w14:paraId="2191FE9D" w14:textId="77777777" w:rsidR="006159EC" w:rsidRPr="00FF483F" w:rsidRDefault="006159EC" w:rsidP="00FF0445">
            <w:pPr>
              <w:spacing w:after="0" w:line="240" w:lineRule="auto"/>
              <w:jc w:val="center"/>
              <w:rPr>
                <w:rFonts w:ascii="Arial" w:eastAsia="Times New Roman" w:hAnsi="Arial" w:cs="Arial"/>
                <w:b/>
                <w:bCs/>
                <w:sz w:val="18"/>
                <w:szCs w:val="18"/>
                <w:lang w:eastAsia="en-GB"/>
                <w:rPrChange w:id="2183"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2184" w:author="Author">
                  <w:rPr>
                    <w:rFonts w:ascii="Arial" w:eastAsia="Times New Roman" w:hAnsi="Arial" w:cs="Arial"/>
                    <w:b/>
                    <w:bCs/>
                    <w:sz w:val="18"/>
                    <w:szCs w:val="18"/>
                    <w:lang w:val="en-GB" w:eastAsia="en-GB"/>
                  </w:rPr>
                </w:rPrChange>
              </w:rPr>
              <w:t>13,000</w:t>
            </w:r>
          </w:p>
        </w:tc>
        <w:tc>
          <w:tcPr>
            <w:tcW w:w="1299" w:type="dxa"/>
            <w:tcBorders>
              <w:top w:val="single" w:sz="8" w:space="0" w:color="auto"/>
              <w:left w:val="nil"/>
              <w:bottom w:val="nil"/>
              <w:right w:val="nil"/>
            </w:tcBorders>
            <w:shd w:val="clear" w:color="000000" w:fill="FFFFFF"/>
            <w:noWrap/>
            <w:vAlign w:val="center"/>
            <w:hideMark/>
          </w:tcPr>
          <w:p w14:paraId="78E19C88" w14:textId="77777777" w:rsidR="006159EC" w:rsidRPr="00FF483F" w:rsidRDefault="006159EC" w:rsidP="00FF0445">
            <w:pPr>
              <w:spacing w:after="0" w:line="240" w:lineRule="auto"/>
              <w:jc w:val="center"/>
              <w:rPr>
                <w:rFonts w:ascii="Arial" w:eastAsia="Times New Roman" w:hAnsi="Arial" w:cs="Arial"/>
                <w:b/>
                <w:bCs/>
                <w:sz w:val="18"/>
                <w:szCs w:val="18"/>
                <w:lang w:eastAsia="en-GB"/>
                <w:rPrChange w:id="2185"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2186" w:author="Author">
                  <w:rPr>
                    <w:rFonts w:ascii="Arial" w:eastAsia="Times New Roman" w:hAnsi="Arial" w:cs="Arial"/>
                    <w:b/>
                    <w:bCs/>
                    <w:sz w:val="18"/>
                    <w:szCs w:val="18"/>
                    <w:lang w:val="en-GB" w:eastAsia="en-GB"/>
                  </w:rPr>
                </w:rPrChange>
              </w:rPr>
              <w:t>15,200</w:t>
            </w:r>
          </w:p>
        </w:tc>
        <w:tc>
          <w:tcPr>
            <w:tcW w:w="1300" w:type="dxa"/>
            <w:tcBorders>
              <w:top w:val="single" w:sz="8" w:space="0" w:color="auto"/>
              <w:left w:val="nil"/>
              <w:bottom w:val="nil"/>
              <w:right w:val="nil"/>
            </w:tcBorders>
            <w:shd w:val="clear" w:color="000000" w:fill="FFFFFF"/>
            <w:noWrap/>
            <w:vAlign w:val="center"/>
            <w:hideMark/>
          </w:tcPr>
          <w:p w14:paraId="023F02E6" w14:textId="77777777" w:rsidR="006159EC" w:rsidRPr="00FF483F" w:rsidRDefault="006159EC" w:rsidP="00FF0445">
            <w:pPr>
              <w:spacing w:after="0" w:line="240" w:lineRule="auto"/>
              <w:jc w:val="center"/>
              <w:rPr>
                <w:rFonts w:ascii="Arial" w:eastAsia="Times New Roman" w:hAnsi="Arial" w:cs="Arial"/>
                <w:b/>
                <w:bCs/>
                <w:sz w:val="18"/>
                <w:szCs w:val="18"/>
                <w:lang w:eastAsia="en-GB"/>
                <w:rPrChange w:id="2187"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2188" w:author="Author">
                  <w:rPr>
                    <w:rFonts w:ascii="Arial" w:eastAsia="Times New Roman" w:hAnsi="Arial" w:cs="Arial"/>
                    <w:b/>
                    <w:bCs/>
                    <w:sz w:val="18"/>
                    <w:szCs w:val="18"/>
                    <w:lang w:val="en-GB" w:eastAsia="en-GB"/>
                  </w:rPr>
                </w:rPrChange>
              </w:rPr>
              <w:t>17,420</w:t>
            </w:r>
          </w:p>
        </w:tc>
        <w:tc>
          <w:tcPr>
            <w:tcW w:w="1299" w:type="dxa"/>
            <w:tcBorders>
              <w:top w:val="single" w:sz="8" w:space="0" w:color="auto"/>
              <w:left w:val="nil"/>
              <w:bottom w:val="nil"/>
              <w:right w:val="nil"/>
            </w:tcBorders>
            <w:shd w:val="clear" w:color="000000" w:fill="FFFFFF"/>
            <w:noWrap/>
            <w:vAlign w:val="center"/>
            <w:hideMark/>
          </w:tcPr>
          <w:p w14:paraId="465EDDD6" w14:textId="77777777" w:rsidR="006159EC" w:rsidRPr="00FF483F" w:rsidRDefault="006159EC" w:rsidP="00FF0445">
            <w:pPr>
              <w:spacing w:after="0" w:line="240" w:lineRule="auto"/>
              <w:jc w:val="center"/>
              <w:rPr>
                <w:rFonts w:ascii="Arial" w:eastAsia="Times New Roman" w:hAnsi="Arial" w:cs="Arial"/>
                <w:b/>
                <w:bCs/>
                <w:sz w:val="18"/>
                <w:szCs w:val="18"/>
                <w:lang w:eastAsia="en-GB"/>
                <w:rPrChange w:id="2189"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2190" w:author="Author">
                  <w:rPr>
                    <w:rFonts w:ascii="Arial" w:eastAsia="Times New Roman" w:hAnsi="Arial" w:cs="Arial"/>
                    <w:b/>
                    <w:bCs/>
                    <w:sz w:val="18"/>
                    <w:szCs w:val="18"/>
                    <w:lang w:val="en-GB" w:eastAsia="en-GB"/>
                  </w:rPr>
                </w:rPrChange>
              </w:rPr>
              <w:t>9,042</w:t>
            </w:r>
          </w:p>
        </w:tc>
        <w:tc>
          <w:tcPr>
            <w:tcW w:w="1299" w:type="dxa"/>
            <w:tcBorders>
              <w:top w:val="single" w:sz="8" w:space="0" w:color="auto"/>
              <w:left w:val="nil"/>
              <w:bottom w:val="nil"/>
              <w:right w:val="nil"/>
            </w:tcBorders>
            <w:shd w:val="clear" w:color="000000" w:fill="FFFFFF"/>
            <w:noWrap/>
            <w:vAlign w:val="center"/>
            <w:hideMark/>
          </w:tcPr>
          <w:p w14:paraId="407141FF" w14:textId="77777777" w:rsidR="006159EC" w:rsidRPr="00FF483F" w:rsidRDefault="006159EC" w:rsidP="00FF0445">
            <w:pPr>
              <w:spacing w:after="0" w:line="240" w:lineRule="auto"/>
              <w:jc w:val="center"/>
              <w:rPr>
                <w:rFonts w:ascii="Arial" w:eastAsia="Times New Roman" w:hAnsi="Arial" w:cs="Arial"/>
                <w:b/>
                <w:bCs/>
                <w:sz w:val="18"/>
                <w:szCs w:val="18"/>
                <w:lang w:eastAsia="en-GB"/>
                <w:rPrChange w:id="2191"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2192" w:author="Author">
                  <w:rPr>
                    <w:rFonts w:ascii="Arial" w:eastAsia="Times New Roman" w:hAnsi="Arial" w:cs="Arial"/>
                    <w:b/>
                    <w:bCs/>
                    <w:sz w:val="18"/>
                    <w:szCs w:val="18"/>
                    <w:lang w:val="en-GB" w:eastAsia="en-GB"/>
                  </w:rPr>
                </w:rPrChange>
              </w:rPr>
              <w:t>13,328</w:t>
            </w:r>
          </w:p>
        </w:tc>
        <w:tc>
          <w:tcPr>
            <w:tcW w:w="1300" w:type="dxa"/>
            <w:tcBorders>
              <w:top w:val="single" w:sz="8" w:space="0" w:color="auto"/>
              <w:left w:val="nil"/>
              <w:bottom w:val="nil"/>
              <w:right w:val="single" w:sz="8" w:space="0" w:color="auto"/>
            </w:tcBorders>
            <w:shd w:val="clear" w:color="000000" w:fill="FFFFFF"/>
            <w:noWrap/>
            <w:vAlign w:val="center"/>
            <w:hideMark/>
          </w:tcPr>
          <w:p w14:paraId="53FDA9A7" w14:textId="77777777" w:rsidR="006159EC" w:rsidRPr="00FF483F" w:rsidRDefault="006159EC" w:rsidP="00FF0445">
            <w:pPr>
              <w:spacing w:after="0" w:line="240" w:lineRule="auto"/>
              <w:jc w:val="center"/>
              <w:rPr>
                <w:rFonts w:ascii="Arial" w:eastAsia="Times New Roman" w:hAnsi="Arial" w:cs="Arial"/>
                <w:b/>
                <w:bCs/>
                <w:sz w:val="18"/>
                <w:szCs w:val="18"/>
                <w:lang w:eastAsia="en-GB"/>
                <w:rPrChange w:id="2193"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2194" w:author="Author">
                  <w:rPr>
                    <w:rFonts w:ascii="Arial" w:eastAsia="Times New Roman" w:hAnsi="Arial" w:cs="Arial"/>
                    <w:b/>
                    <w:bCs/>
                    <w:sz w:val="18"/>
                    <w:szCs w:val="18"/>
                    <w:lang w:val="en-GB" w:eastAsia="en-GB"/>
                  </w:rPr>
                </w:rPrChange>
              </w:rPr>
              <w:t>18,171</w:t>
            </w:r>
          </w:p>
        </w:tc>
      </w:tr>
      <w:tr w:rsidR="006159EC" w:rsidRPr="002816FA" w14:paraId="64F0BD00" w14:textId="77777777" w:rsidTr="00FF0445">
        <w:trPr>
          <w:trHeight w:val="397"/>
        </w:trPr>
        <w:tc>
          <w:tcPr>
            <w:tcW w:w="2987"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6913BB3D" w14:textId="77777777" w:rsidR="006159EC" w:rsidRPr="00FF483F" w:rsidRDefault="006159EC" w:rsidP="00FF0445">
            <w:pPr>
              <w:spacing w:after="0" w:line="240" w:lineRule="auto"/>
              <w:rPr>
                <w:rFonts w:ascii="Arial" w:eastAsia="Times New Roman" w:hAnsi="Arial" w:cs="Arial"/>
                <w:b/>
                <w:bCs/>
                <w:color w:val="FFFFFF"/>
                <w:sz w:val="20"/>
                <w:szCs w:val="20"/>
                <w:lang w:eastAsia="en-GB"/>
                <w:rPrChange w:id="2195" w:author="Author">
                  <w:rPr>
                    <w:rFonts w:ascii="Arial" w:eastAsia="Times New Roman" w:hAnsi="Arial" w:cs="Arial"/>
                    <w:b/>
                    <w:bCs/>
                    <w:color w:val="FFFFFF"/>
                    <w:sz w:val="20"/>
                    <w:szCs w:val="20"/>
                    <w:lang w:val="en-GB" w:eastAsia="en-GB"/>
                  </w:rPr>
                </w:rPrChange>
              </w:rPr>
            </w:pPr>
            <w:r w:rsidRPr="00FF483F">
              <w:rPr>
                <w:rFonts w:ascii="Arial" w:eastAsia="Times New Roman" w:hAnsi="Arial" w:cs="Arial"/>
                <w:b/>
                <w:bCs/>
                <w:color w:val="FFFFFF"/>
                <w:sz w:val="20"/>
                <w:szCs w:val="20"/>
                <w:lang w:eastAsia="en-GB"/>
                <w:rPrChange w:id="2196" w:author="Author">
                  <w:rPr>
                    <w:rFonts w:ascii="Arial" w:eastAsia="Times New Roman" w:hAnsi="Arial" w:cs="Arial"/>
                    <w:b/>
                    <w:bCs/>
                    <w:color w:val="FFFFFF"/>
                    <w:sz w:val="20"/>
                    <w:szCs w:val="20"/>
                    <w:lang w:val="en-GB" w:eastAsia="en-GB"/>
                  </w:rPr>
                </w:rPrChange>
              </w:rPr>
              <w:t>Operating Income</w:t>
            </w:r>
          </w:p>
        </w:tc>
        <w:tc>
          <w:tcPr>
            <w:tcW w:w="1299" w:type="dxa"/>
            <w:tcBorders>
              <w:top w:val="single" w:sz="8" w:space="0" w:color="auto"/>
              <w:left w:val="nil"/>
              <w:bottom w:val="single" w:sz="8" w:space="0" w:color="auto"/>
              <w:right w:val="nil"/>
            </w:tcBorders>
            <w:shd w:val="clear" w:color="000000" w:fill="FFFFFF"/>
            <w:noWrap/>
            <w:vAlign w:val="center"/>
            <w:hideMark/>
          </w:tcPr>
          <w:p w14:paraId="3502F4A5" w14:textId="77777777" w:rsidR="006159EC" w:rsidRPr="00FF483F" w:rsidRDefault="006159EC" w:rsidP="00FF0445">
            <w:pPr>
              <w:spacing w:after="0" w:line="240" w:lineRule="auto"/>
              <w:jc w:val="center"/>
              <w:rPr>
                <w:rFonts w:ascii="Arial" w:eastAsia="Times New Roman" w:hAnsi="Arial" w:cs="Arial"/>
                <w:b/>
                <w:bCs/>
                <w:sz w:val="18"/>
                <w:szCs w:val="18"/>
                <w:lang w:eastAsia="en-GB"/>
                <w:rPrChange w:id="2197"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2198" w:author="Author">
                  <w:rPr>
                    <w:rFonts w:ascii="Arial" w:eastAsia="Times New Roman" w:hAnsi="Arial" w:cs="Arial"/>
                    <w:b/>
                    <w:bCs/>
                    <w:sz w:val="18"/>
                    <w:szCs w:val="18"/>
                    <w:lang w:val="en-GB" w:eastAsia="en-GB"/>
                  </w:rPr>
                </w:rPrChange>
              </w:rPr>
              <w:t>(12,000)</w:t>
            </w:r>
          </w:p>
        </w:tc>
        <w:tc>
          <w:tcPr>
            <w:tcW w:w="1299" w:type="dxa"/>
            <w:tcBorders>
              <w:top w:val="single" w:sz="8" w:space="0" w:color="auto"/>
              <w:left w:val="nil"/>
              <w:bottom w:val="single" w:sz="8" w:space="0" w:color="auto"/>
              <w:right w:val="nil"/>
            </w:tcBorders>
            <w:shd w:val="clear" w:color="000000" w:fill="FFFFFF"/>
            <w:noWrap/>
            <w:vAlign w:val="center"/>
            <w:hideMark/>
          </w:tcPr>
          <w:p w14:paraId="4D701D7B" w14:textId="77777777" w:rsidR="006159EC" w:rsidRPr="00FF483F" w:rsidRDefault="006159EC" w:rsidP="00FF0445">
            <w:pPr>
              <w:spacing w:after="0" w:line="240" w:lineRule="auto"/>
              <w:jc w:val="center"/>
              <w:rPr>
                <w:rFonts w:ascii="Arial" w:eastAsia="Times New Roman" w:hAnsi="Arial" w:cs="Arial"/>
                <w:b/>
                <w:bCs/>
                <w:sz w:val="18"/>
                <w:szCs w:val="18"/>
                <w:lang w:eastAsia="en-GB"/>
                <w:rPrChange w:id="2199"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2200" w:author="Author">
                  <w:rPr>
                    <w:rFonts w:ascii="Arial" w:eastAsia="Times New Roman" w:hAnsi="Arial" w:cs="Arial"/>
                    <w:b/>
                    <w:bCs/>
                    <w:sz w:val="18"/>
                    <w:szCs w:val="18"/>
                    <w:lang w:val="en-GB" w:eastAsia="en-GB"/>
                  </w:rPr>
                </w:rPrChange>
              </w:rPr>
              <w:t>(11,200)</w:t>
            </w:r>
          </w:p>
        </w:tc>
        <w:tc>
          <w:tcPr>
            <w:tcW w:w="1300" w:type="dxa"/>
            <w:tcBorders>
              <w:top w:val="single" w:sz="8" w:space="0" w:color="auto"/>
              <w:left w:val="nil"/>
              <w:bottom w:val="single" w:sz="8" w:space="0" w:color="auto"/>
              <w:right w:val="nil"/>
            </w:tcBorders>
            <w:shd w:val="clear" w:color="000000" w:fill="FFFFFF"/>
            <w:noWrap/>
            <w:vAlign w:val="center"/>
            <w:hideMark/>
          </w:tcPr>
          <w:p w14:paraId="6127D2B8" w14:textId="77777777" w:rsidR="006159EC" w:rsidRPr="00FF483F" w:rsidRDefault="006159EC" w:rsidP="00FF0445">
            <w:pPr>
              <w:spacing w:after="0" w:line="240" w:lineRule="auto"/>
              <w:jc w:val="center"/>
              <w:rPr>
                <w:rFonts w:ascii="Arial" w:eastAsia="Times New Roman" w:hAnsi="Arial" w:cs="Arial"/>
                <w:b/>
                <w:bCs/>
                <w:sz w:val="18"/>
                <w:szCs w:val="18"/>
                <w:lang w:eastAsia="en-GB"/>
                <w:rPrChange w:id="2201"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2202" w:author="Author">
                  <w:rPr>
                    <w:rFonts w:ascii="Arial" w:eastAsia="Times New Roman" w:hAnsi="Arial" w:cs="Arial"/>
                    <w:b/>
                    <w:bCs/>
                    <w:sz w:val="18"/>
                    <w:szCs w:val="18"/>
                    <w:lang w:val="en-GB" w:eastAsia="en-GB"/>
                  </w:rPr>
                </w:rPrChange>
              </w:rPr>
              <w:t>(8,420)</w:t>
            </w:r>
          </w:p>
        </w:tc>
        <w:tc>
          <w:tcPr>
            <w:tcW w:w="1299" w:type="dxa"/>
            <w:tcBorders>
              <w:top w:val="single" w:sz="8" w:space="0" w:color="auto"/>
              <w:left w:val="nil"/>
              <w:bottom w:val="single" w:sz="8" w:space="0" w:color="auto"/>
              <w:right w:val="nil"/>
            </w:tcBorders>
            <w:shd w:val="clear" w:color="000000" w:fill="FFFFFF"/>
            <w:noWrap/>
            <w:vAlign w:val="center"/>
            <w:hideMark/>
          </w:tcPr>
          <w:p w14:paraId="4FCBD148" w14:textId="77777777" w:rsidR="006159EC" w:rsidRPr="00FF483F" w:rsidRDefault="006159EC" w:rsidP="00FF0445">
            <w:pPr>
              <w:spacing w:after="0" w:line="240" w:lineRule="auto"/>
              <w:jc w:val="center"/>
              <w:rPr>
                <w:rFonts w:ascii="Arial" w:eastAsia="Times New Roman" w:hAnsi="Arial" w:cs="Arial"/>
                <w:b/>
                <w:bCs/>
                <w:sz w:val="18"/>
                <w:szCs w:val="18"/>
                <w:lang w:eastAsia="en-GB"/>
                <w:rPrChange w:id="2203"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2204" w:author="Author">
                  <w:rPr>
                    <w:rFonts w:ascii="Arial" w:eastAsia="Times New Roman" w:hAnsi="Arial" w:cs="Arial"/>
                    <w:b/>
                    <w:bCs/>
                    <w:sz w:val="18"/>
                    <w:szCs w:val="18"/>
                    <w:lang w:val="en-GB" w:eastAsia="en-GB"/>
                  </w:rPr>
                </w:rPrChange>
              </w:rPr>
              <w:t>6,958</w:t>
            </w:r>
          </w:p>
        </w:tc>
        <w:tc>
          <w:tcPr>
            <w:tcW w:w="1299" w:type="dxa"/>
            <w:tcBorders>
              <w:top w:val="single" w:sz="8" w:space="0" w:color="auto"/>
              <w:left w:val="nil"/>
              <w:bottom w:val="single" w:sz="8" w:space="0" w:color="auto"/>
              <w:right w:val="nil"/>
            </w:tcBorders>
            <w:shd w:val="clear" w:color="000000" w:fill="FFFFFF"/>
            <w:noWrap/>
            <w:vAlign w:val="center"/>
            <w:hideMark/>
          </w:tcPr>
          <w:p w14:paraId="59289B56" w14:textId="77777777" w:rsidR="006159EC" w:rsidRPr="00FF483F" w:rsidRDefault="006159EC" w:rsidP="00FF0445">
            <w:pPr>
              <w:spacing w:after="0" w:line="240" w:lineRule="auto"/>
              <w:jc w:val="center"/>
              <w:rPr>
                <w:rFonts w:ascii="Arial" w:eastAsia="Times New Roman" w:hAnsi="Arial" w:cs="Arial"/>
                <w:b/>
                <w:bCs/>
                <w:sz w:val="18"/>
                <w:szCs w:val="18"/>
                <w:lang w:eastAsia="en-GB"/>
                <w:rPrChange w:id="2205"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2206" w:author="Author">
                  <w:rPr>
                    <w:rFonts w:ascii="Arial" w:eastAsia="Times New Roman" w:hAnsi="Arial" w:cs="Arial"/>
                    <w:b/>
                    <w:bCs/>
                    <w:sz w:val="18"/>
                    <w:szCs w:val="18"/>
                    <w:lang w:val="en-GB" w:eastAsia="en-GB"/>
                  </w:rPr>
                </w:rPrChange>
              </w:rPr>
              <w:t>26,672</w:t>
            </w:r>
          </w:p>
        </w:tc>
        <w:tc>
          <w:tcPr>
            <w:tcW w:w="1300" w:type="dxa"/>
            <w:tcBorders>
              <w:top w:val="single" w:sz="8" w:space="0" w:color="auto"/>
              <w:left w:val="nil"/>
              <w:bottom w:val="single" w:sz="8" w:space="0" w:color="auto"/>
              <w:right w:val="single" w:sz="8" w:space="0" w:color="auto"/>
            </w:tcBorders>
            <w:shd w:val="clear" w:color="000000" w:fill="FFFFFF"/>
            <w:noWrap/>
            <w:vAlign w:val="center"/>
            <w:hideMark/>
          </w:tcPr>
          <w:p w14:paraId="05DC0677" w14:textId="77777777" w:rsidR="006159EC" w:rsidRPr="00FF483F" w:rsidRDefault="006159EC" w:rsidP="00FF0445">
            <w:pPr>
              <w:spacing w:after="0" w:line="240" w:lineRule="auto"/>
              <w:jc w:val="center"/>
              <w:rPr>
                <w:rFonts w:ascii="Arial" w:eastAsia="Times New Roman" w:hAnsi="Arial" w:cs="Arial"/>
                <w:b/>
                <w:bCs/>
                <w:sz w:val="18"/>
                <w:szCs w:val="18"/>
                <w:lang w:eastAsia="en-GB"/>
                <w:rPrChange w:id="2207" w:author="Author">
                  <w:rPr>
                    <w:rFonts w:ascii="Arial" w:eastAsia="Times New Roman" w:hAnsi="Arial" w:cs="Arial"/>
                    <w:b/>
                    <w:bCs/>
                    <w:sz w:val="18"/>
                    <w:szCs w:val="18"/>
                    <w:lang w:val="en-GB" w:eastAsia="en-GB"/>
                  </w:rPr>
                </w:rPrChange>
              </w:rPr>
            </w:pPr>
            <w:r w:rsidRPr="00FF483F">
              <w:rPr>
                <w:rFonts w:ascii="Arial" w:eastAsia="Times New Roman" w:hAnsi="Arial" w:cs="Arial"/>
                <w:b/>
                <w:bCs/>
                <w:sz w:val="18"/>
                <w:szCs w:val="18"/>
                <w:lang w:eastAsia="en-GB"/>
                <w:rPrChange w:id="2208" w:author="Author">
                  <w:rPr>
                    <w:rFonts w:ascii="Arial" w:eastAsia="Times New Roman" w:hAnsi="Arial" w:cs="Arial"/>
                    <w:b/>
                    <w:bCs/>
                    <w:sz w:val="18"/>
                    <w:szCs w:val="18"/>
                    <w:lang w:val="en-GB" w:eastAsia="en-GB"/>
                  </w:rPr>
                </w:rPrChange>
              </w:rPr>
              <w:t>46,829</w:t>
            </w:r>
          </w:p>
        </w:tc>
      </w:tr>
    </w:tbl>
    <w:p w14:paraId="028F8491" w14:textId="77777777" w:rsidR="006159EC" w:rsidRPr="00FF483F" w:rsidRDefault="006159EC" w:rsidP="006159EC">
      <w:pPr>
        <w:pStyle w:val="Text"/>
        <w:rPr>
          <w:lang w:val="en-US"/>
          <w:rPrChange w:id="2209" w:author="Author">
            <w:rPr/>
          </w:rPrChange>
        </w:rPr>
      </w:pPr>
    </w:p>
    <w:p w14:paraId="3C9FECBC" w14:textId="77777777" w:rsidR="001D656E" w:rsidRPr="002816FA" w:rsidRDefault="001D656E" w:rsidP="001D656E">
      <w:pPr>
        <w:keepNext/>
        <w:keepLines/>
        <w:spacing w:after="120" w:line="276" w:lineRule="auto"/>
        <w:jc w:val="both"/>
        <w:outlineLvl w:val="0"/>
        <w:rPr>
          <w:rFonts w:ascii="Calibri" w:eastAsia="Times New Roman" w:hAnsi="Calibri" w:cs="Times New Roman"/>
          <w:b/>
          <w:bCs/>
          <w:color w:val="365F91"/>
          <w:sz w:val="28"/>
          <w:szCs w:val="28"/>
        </w:rPr>
      </w:pPr>
      <w:r w:rsidRPr="002816FA">
        <w:rPr>
          <w:rFonts w:ascii="Calibri" w:eastAsia="Times New Roman" w:hAnsi="Calibri" w:cs="Times New Roman"/>
          <w:b/>
          <w:bCs/>
          <w:color w:val="365F91"/>
          <w:sz w:val="28"/>
          <w:szCs w:val="28"/>
        </w:rPr>
        <w:t>Equity Value</w:t>
      </w:r>
    </w:p>
    <w:p w14:paraId="5E49C0EF" w14:textId="77777777" w:rsidR="001D656E" w:rsidRPr="002816FA" w:rsidRDefault="001D656E" w:rsidP="001D656E">
      <w:pPr>
        <w:spacing w:after="0" w:line="360" w:lineRule="auto"/>
        <w:jc w:val="both"/>
        <w:rPr>
          <w:rFonts w:ascii="Calibri" w:eastAsia="Calibri" w:hAnsi="Calibri" w:cs="Arial"/>
          <w:sz w:val="24"/>
          <w:lang w:bidi="ar-SA"/>
        </w:rPr>
      </w:pPr>
      <w:r w:rsidRPr="002816FA">
        <w:rPr>
          <w:rFonts w:ascii="Calibri" w:eastAsia="Calibri" w:hAnsi="Calibri" w:cs="Arial"/>
          <w:sz w:val="24"/>
          <w:lang w:bidi="ar-SA"/>
        </w:rPr>
        <w:t xml:space="preserve">We also calculated </w:t>
      </w:r>
      <w:proofErr w:type="spellStart"/>
      <w:r w:rsidRPr="002816FA">
        <w:rPr>
          <w:rFonts w:ascii="Calibri" w:eastAsia="Calibri" w:hAnsi="Calibri" w:cs="Arial"/>
          <w:sz w:val="24"/>
          <w:lang w:bidi="ar-SA"/>
        </w:rPr>
        <w:t>Weebit's</w:t>
      </w:r>
      <w:proofErr w:type="spellEnd"/>
      <w:r w:rsidRPr="002816FA">
        <w:rPr>
          <w:rFonts w:ascii="Calibri" w:eastAsia="Calibri" w:hAnsi="Calibri" w:cs="Arial"/>
          <w:sz w:val="24"/>
          <w:lang w:bidi="ar-SA"/>
        </w:rPr>
        <w:t xml:space="preserve"> value based on the following parameters:</w:t>
      </w:r>
    </w:p>
    <w:p w14:paraId="4E7B8C75" w14:textId="77777777" w:rsidR="001D656E" w:rsidRPr="002816FA" w:rsidRDefault="001D656E" w:rsidP="001D656E">
      <w:pPr>
        <w:numPr>
          <w:ilvl w:val="0"/>
          <w:numId w:val="38"/>
        </w:numPr>
        <w:spacing w:after="0" w:line="360" w:lineRule="auto"/>
        <w:jc w:val="both"/>
        <w:rPr>
          <w:rFonts w:ascii="Calibri" w:eastAsia="Calibri" w:hAnsi="Calibri" w:cs="Arial"/>
          <w:sz w:val="24"/>
          <w:lang w:bidi="ar-SA"/>
        </w:rPr>
      </w:pPr>
      <w:r w:rsidRPr="002816FA">
        <w:rPr>
          <w:rFonts w:ascii="Calibri" w:eastAsia="Calibri" w:hAnsi="Calibri" w:cs="Arial"/>
          <w:sz w:val="24"/>
          <w:lang w:bidi="ar-SA"/>
        </w:rPr>
        <w:t>Non-operational assets/liabilities - The company had US$14.5M cash as of 31/12/2020 and no loans.</w:t>
      </w:r>
    </w:p>
    <w:p w14:paraId="74C8331A" w14:textId="77777777" w:rsidR="001D656E" w:rsidRPr="002816FA" w:rsidRDefault="001D656E" w:rsidP="001D656E">
      <w:pPr>
        <w:numPr>
          <w:ilvl w:val="0"/>
          <w:numId w:val="38"/>
        </w:numPr>
        <w:spacing w:after="0" w:line="360" w:lineRule="auto"/>
        <w:jc w:val="both"/>
        <w:rPr>
          <w:rFonts w:ascii="Calibri" w:eastAsia="Calibri" w:hAnsi="Calibri" w:cs="Arial"/>
          <w:sz w:val="24"/>
          <w:lang w:bidi="ar-SA"/>
        </w:rPr>
      </w:pPr>
      <w:proofErr w:type="spellStart"/>
      <w:r w:rsidRPr="002816FA">
        <w:rPr>
          <w:rFonts w:ascii="Calibri" w:eastAsia="Calibri" w:hAnsi="Calibri" w:cs="Arial"/>
          <w:sz w:val="24"/>
          <w:lang w:bidi="ar-SA"/>
        </w:rPr>
        <w:t>CapEx</w:t>
      </w:r>
      <w:proofErr w:type="spellEnd"/>
      <w:r w:rsidRPr="002816FA">
        <w:rPr>
          <w:rFonts w:ascii="Calibri" w:eastAsia="Calibri" w:hAnsi="Calibri" w:cs="Arial"/>
          <w:sz w:val="24"/>
          <w:lang w:bidi="ar-SA"/>
        </w:rPr>
        <w:t xml:space="preserve"> – Over the life of an asset, total depreciation will be equal to the net capital expenditure. Assuming Weebit will manufacture via foundries, we don't expect any significant </w:t>
      </w:r>
      <w:proofErr w:type="spellStart"/>
      <w:r w:rsidRPr="002816FA">
        <w:rPr>
          <w:rFonts w:ascii="Calibri" w:eastAsia="Calibri" w:hAnsi="Calibri" w:cs="Arial"/>
          <w:sz w:val="24"/>
          <w:lang w:bidi="ar-SA"/>
        </w:rPr>
        <w:t>CapEx</w:t>
      </w:r>
      <w:proofErr w:type="spellEnd"/>
      <w:r w:rsidRPr="002816FA">
        <w:rPr>
          <w:rFonts w:ascii="Calibri" w:eastAsia="Calibri" w:hAnsi="Calibri" w:cs="Arial"/>
          <w:sz w:val="24"/>
          <w:lang w:bidi="ar-SA"/>
        </w:rPr>
        <w:t xml:space="preserve"> investment on behalf of the company in the forecasted period.</w:t>
      </w:r>
    </w:p>
    <w:p w14:paraId="3F5D5B0A" w14:textId="77777777" w:rsidR="001D656E" w:rsidRPr="002816FA" w:rsidRDefault="001D656E" w:rsidP="001D656E">
      <w:pPr>
        <w:numPr>
          <w:ilvl w:val="0"/>
          <w:numId w:val="38"/>
        </w:numPr>
        <w:spacing w:after="0" w:line="360" w:lineRule="auto"/>
        <w:jc w:val="both"/>
        <w:rPr>
          <w:rFonts w:ascii="Calibri" w:eastAsia="Calibri" w:hAnsi="Calibri" w:cs="Arial"/>
          <w:sz w:val="24"/>
          <w:lang w:bidi="ar-SA"/>
        </w:rPr>
      </w:pPr>
      <w:r w:rsidRPr="002816FA">
        <w:rPr>
          <w:rFonts w:ascii="Calibri" w:eastAsia="Calibri" w:hAnsi="Calibri" w:cs="Arial"/>
          <w:sz w:val="24"/>
          <w:lang w:bidi="ar-SA"/>
        </w:rPr>
        <w:t xml:space="preserve">Working capital (WC) changes – based on the current balance sheet and future WC needs, we assume 30 days of working capital needs. </w:t>
      </w:r>
    </w:p>
    <w:p w14:paraId="7B7A6C5D" w14:textId="77777777" w:rsidR="001D656E" w:rsidRPr="002816FA" w:rsidRDefault="001D656E" w:rsidP="001D656E">
      <w:pPr>
        <w:numPr>
          <w:ilvl w:val="0"/>
          <w:numId w:val="38"/>
        </w:numPr>
        <w:spacing w:after="0" w:line="360" w:lineRule="auto"/>
        <w:jc w:val="both"/>
        <w:rPr>
          <w:rFonts w:ascii="Calibri" w:eastAsia="Calibri" w:hAnsi="Calibri" w:cs="Arial"/>
          <w:sz w:val="24"/>
          <w:lang w:bidi="ar-SA"/>
        </w:rPr>
      </w:pPr>
      <w:r w:rsidRPr="002816FA">
        <w:rPr>
          <w:rFonts w:ascii="Calibri" w:eastAsia="Calibri" w:hAnsi="Calibri" w:cs="Arial"/>
          <w:sz w:val="24"/>
          <w:lang w:bidi="ar-SA"/>
        </w:rPr>
        <w:t>CAPM – we calculate CAPM to be 11.83% (see appendix A).</w:t>
      </w:r>
    </w:p>
    <w:p w14:paraId="229C34E8" w14:textId="77777777" w:rsidR="001D656E" w:rsidRPr="002816FA" w:rsidRDefault="001D656E" w:rsidP="001D656E">
      <w:pPr>
        <w:numPr>
          <w:ilvl w:val="0"/>
          <w:numId w:val="38"/>
        </w:numPr>
        <w:spacing w:after="0" w:line="360" w:lineRule="auto"/>
        <w:jc w:val="both"/>
        <w:rPr>
          <w:rFonts w:ascii="Calibri" w:eastAsia="Calibri" w:hAnsi="Calibri" w:cs="Arial"/>
          <w:sz w:val="24"/>
          <w:lang w:bidi="ar-SA"/>
        </w:rPr>
      </w:pPr>
      <w:r w:rsidRPr="002816FA">
        <w:rPr>
          <w:rFonts w:ascii="Calibri" w:eastAsia="Calibri" w:hAnsi="Calibri" w:cs="Arial"/>
          <w:sz w:val="24"/>
          <w:lang w:bidi="ar-SA"/>
        </w:rPr>
        <w:t>Growth rate – We estimated a 3% growth rate due to the expected high growth in the company target markets.</w:t>
      </w:r>
    </w:p>
    <w:p w14:paraId="5DA66B31" w14:textId="77777777" w:rsidR="001D656E" w:rsidRPr="00FF483F" w:rsidRDefault="001D656E" w:rsidP="001D656E">
      <w:pPr>
        <w:spacing w:after="0" w:line="360" w:lineRule="auto"/>
        <w:jc w:val="both"/>
        <w:rPr>
          <w:rFonts w:ascii="Calibri" w:eastAsia="Calibri" w:hAnsi="Calibri" w:cs="Calibri"/>
          <w:b/>
          <w:bCs/>
          <w:i/>
          <w:iCs/>
          <w:color w:val="002060"/>
          <w:sz w:val="24"/>
          <w:szCs w:val="24"/>
          <w:lang w:bidi="ar-SA"/>
          <w:rPrChange w:id="2210" w:author="Author">
            <w:rPr>
              <w:rFonts w:ascii="Calibri" w:eastAsia="Calibri" w:hAnsi="Calibri" w:cs="Calibri"/>
              <w:b/>
              <w:bCs/>
              <w:i/>
              <w:iCs/>
              <w:color w:val="002060"/>
              <w:sz w:val="24"/>
              <w:szCs w:val="24"/>
              <w:lang w:val="en-GB" w:bidi="ar-SA"/>
            </w:rPr>
          </w:rPrChange>
        </w:rPr>
      </w:pPr>
      <w:r w:rsidRPr="00FF483F">
        <w:rPr>
          <w:rFonts w:ascii="Calibri" w:eastAsia="Calibri" w:hAnsi="Calibri" w:cs="Calibri"/>
          <w:b/>
          <w:bCs/>
          <w:i/>
          <w:iCs/>
          <w:color w:val="002060"/>
          <w:sz w:val="24"/>
          <w:szCs w:val="24"/>
          <w:lang w:bidi="ar-SA"/>
          <w:rPrChange w:id="2211" w:author="Author">
            <w:rPr>
              <w:rFonts w:ascii="Calibri" w:eastAsia="Calibri" w:hAnsi="Calibri" w:cs="Calibri"/>
              <w:b/>
              <w:bCs/>
              <w:i/>
              <w:iCs/>
              <w:color w:val="002060"/>
              <w:sz w:val="24"/>
              <w:szCs w:val="24"/>
              <w:lang w:val="en-GB" w:bidi="ar-SA"/>
            </w:rPr>
          </w:rPrChange>
        </w:rPr>
        <w:t>Sensitivity analysis</w:t>
      </w:r>
    </w:p>
    <w:p w14:paraId="546B1882" w14:textId="71F07435" w:rsidR="001D656E" w:rsidRPr="002816FA" w:rsidRDefault="001D656E" w:rsidP="001D656E">
      <w:pPr>
        <w:spacing w:after="0" w:line="360" w:lineRule="auto"/>
        <w:jc w:val="both"/>
        <w:rPr>
          <w:rFonts w:ascii="Calibri" w:eastAsia="Calibri" w:hAnsi="Calibri" w:cs="Calibri"/>
          <w:sz w:val="24"/>
          <w:szCs w:val="24"/>
          <w:lang w:bidi="ar-SA"/>
        </w:rPr>
      </w:pPr>
      <w:r w:rsidRPr="002816FA">
        <w:rPr>
          <w:rFonts w:ascii="Calibri" w:eastAsia="Calibri" w:hAnsi="Calibri" w:cs="Arial"/>
          <w:sz w:val="24"/>
          <w:szCs w:val="24"/>
          <w:lang w:bidi="ar-SA"/>
        </w:rPr>
        <w:t xml:space="preserve">The table below presents </w:t>
      </w:r>
      <w:proofErr w:type="spellStart"/>
      <w:r w:rsidRPr="002816FA">
        <w:rPr>
          <w:rFonts w:ascii="Calibri" w:eastAsia="Calibri" w:hAnsi="Calibri" w:cs="Arial"/>
          <w:sz w:val="24"/>
          <w:szCs w:val="24"/>
          <w:lang w:bidi="ar-SA"/>
        </w:rPr>
        <w:t>Weebit's</w:t>
      </w:r>
      <w:proofErr w:type="spellEnd"/>
      <w:r w:rsidRPr="002816FA">
        <w:rPr>
          <w:rFonts w:ascii="Calibri" w:eastAsia="Calibri" w:hAnsi="Calibri" w:cs="Arial"/>
          <w:sz w:val="24"/>
          <w:szCs w:val="24"/>
          <w:lang w:bidi="ar-SA"/>
        </w:rPr>
        <w:t xml:space="preserve"> price </w:t>
      </w:r>
      <w:r w:rsidRPr="002816FA">
        <w:rPr>
          <w:rFonts w:ascii="Calibri" w:eastAsia="Calibri" w:hAnsi="Calibri" w:cs="Arial"/>
          <w:sz w:val="24"/>
          <w:lang w:bidi="ar-SA"/>
        </w:rPr>
        <w:t>matched with different capitalization rates (along with a 3% growth rate). We set a range of 0.5% change from our CAPM model (see Appendix A)</w:t>
      </w:r>
      <w:r w:rsidRPr="002816FA">
        <w:rPr>
          <w:rFonts w:ascii="Calibri" w:eastAsia="Calibri" w:hAnsi="Calibri" w:cs="Arial"/>
          <w:sz w:val="24"/>
          <w:szCs w:val="24"/>
          <w:lang w:bidi="ar-SA"/>
        </w:rPr>
        <w:t xml:space="preserve">. </w:t>
      </w:r>
      <w:r w:rsidRPr="002816FA">
        <w:rPr>
          <w:rFonts w:ascii="Calibri" w:eastAsia="Calibri" w:hAnsi="Calibri" w:cs="Calibri"/>
          <w:sz w:val="24"/>
          <w:szCs w:val="24"/>
          <w:lang w:bidi="ar-SA"/>
        </w:rPr>
        <w:t>The company has XXXM shares as of 31 December 2020.</w:t>
      </w:r>
    </w:p>
    <w:p w14:paraId="7145161E" w14:textId="77777777" w:rsidR="006159EC" w:rsidRPr="002816FA" w:rsidRDefault="006159EC" w:rsidP="001D656E">
      <w:pPr>
        <w:spacing w:after="0" w:line="360" w:lineRule="auto"/>
        <w:jc w:val="both"/>
        <w:rPr>
          <w:rFonts w:ascii="Calibri" w:eastAsia="Calibri" w:hAnsi="Calibri" w:cs="Calibri"/>
          <w:sz w:val="24"/>
          <w:szCs w:val="24"/>
          <w:lang w:bidi="ar-SA"/>
        </w:rPr>
      </w:pPr>
    </w:p>
    <w:tbl>
      <w:tblPr>
        <w:tblStyle w:val="MediumGrid3-Accent1"/>
        <w:tblW w:w="0" w:type="auto"/>
        <w:jc w:val="center"/>
        <w:tblLook w:val="0420" w:firstRow="1" w:lastRow="0" w:firstColumn="0" w:lastColumn="0" w:noHBand="0" w:noVBand="1"/>
      </w:tblPr>
      <w:tblGrid>
        <w:gridCol w:w="1800"/>
        <w:gridCol w:w="3194"/>
      </w:tblGrid>
      <w:tr w:rsidR="006159EC" w:rsidRPr="002816FA" w14:paraId="12BFE0C5" w14:textId="77777777" w:rsidTr="00FF0445">
        <w:trPr>
          <w:cnfStyle w:val="100000000000" w:firstRow="1" w:lastRow="0" w:firstColumn="0" w:lastColumn="0" w:oddVBand="0" w:evenVBand="0" w:oddHBand="0" w:evenHBand="0" w:firstRowFirstColumn="0" w:firstRowLastColumn="0" w:lastRowFirstColumn="0" w:lastRowLastColumn="0"/>
          <w:trHeight w:val="397"/>
          <w:jc w:val="center"/>
        </w:trPr>
        <w:tc>
          <w:tcPr>
            <w:tcW w:w="1800" w:type="dxa"/>
            <w:shd w:val="clear" w:color="auto" w:fill="1F497D"/>
            <w:noWrap/>
            <w:vAlign w:val="center"/>
            <w:hideMark/>
          </w:tcPr>
          <w:p w14:paraId="605E073F" w14:textId="77777777" w:rsidR="006159EC" w:rsidRPr="002816FA" w:rsidRDefault="006159EC" w:rsidP="00FF0445">
            <w:pPr>
              <w:spacing w:before="40" w:after="40"/>
              <w:jc w:val="center"/>
              <w:rPr>
                <w:rFonts w:cstheme="minorHAnsi"/>
                <w:i/>
                <w:iCs/>
                <w:sz w:val="24"/>
                <w:szCs w:val="28"/>
              </w:rPr>
            </w:pPr>
            <w:r w:rsidRPr="002816FA">
              <w:rPr>
                <w:rFonts w:cstheme="minorHAnsi"/>
                <w:i/>
                <w:iCs/>
                <w:sz w:val="24"/>
                <w:szCs w:val="28"/>
              </w:rPr>
              <w:t>Cap. Rate</w:t>
            </w:r>
          </w:p>
        </w:tc>
        <w:tc>
          <w:tcPr>
            <w:tcW w:w="3194" w:type="dxa"/>
            <w:shd w:val="clear" w:color="auto" w:fill="1F497D"/>
            <w:noWrap/>
            <w:vAlign w:val="center"/>
            <w:hideMark/>
          </w:tcPr>
          <w:p w14:paraId="1248ED2F" w14:textId="77777777" w:rsidR="006159EC" w:rsidRPr="002816FA" w:rsidRDefault="006159EC" w:rsidP="00FF0445">
            <w:pPr>
              <w:spacing w:before="40" w:after="40"/>
              <w:jc w:val="center"/>
              <w:rPr>
                <w:rFonts w:cstheme="minorHAnsi"/>
                <w:i/>
                <w:iCs/>
                <w:sz w:val="24"/>
                <w:szCs w:val="28"/>
              </w:rPr>
            </w:pPr>
            <w:r w:rsidRPr="002816FA">
              <w:rPr>
                <w:rFonts w:cstheme="minorHAnsi"/>
                <w:i/>
                <w:iCs/>
                <w:sz w:val="24"/>
                <w:szCs w:val="28"/>
              </w:rPr>
              <w:t>Price target (US$)</w:t>
            </w:r>
          </w:p>
        </w:tc>
      </w:tr>
      <w:tr w:rsidR="006159EC" w:rsidRPr="002816FA" w14:paraId="6F34224B" w14:textId="77777777" w:rsidTr="00FF0445">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661E9DFC" w14:textId="77777777" w:rsidR="006159EC" w:rsidRPr="002816FA" w:rsidRDefault="006159EC" w:rsidP="00FF0445">
            <w:pPr>
              <w:jc w:val="center"/>
              <w:rPr>
                <w:sz w:val="24"/>
                <w:szCs w:val="28"/>
              </w:rPr>
            </w:pPr>
            <w:r w:rsidRPr="002816FA">
              <w:rPr>
                <w:sz w:val="24"/>
                <w:szCs w:val="28"/>
              </w:rPr>
              <w:t>10.8%</w:t>
            </w:r>
          </w:p>
        </w:tc>
        <w:tc>
          <w:tcPr>
            <w:tcW w:w="3194" w:type="dxa"/>
            <w:noWrap/>
            <w:vAlign w:val="center"/>
          </w:tcPr>
          <w:p w14:paraId="3F9FC422" w14:textId="77777777" w:rsidR="006159EC" w:rsidRPr="002816FA" w:rsidRDefault="006159EC" w:rsidP="00FF0445">
            <w:pPr>
              <w:jc w:val="center"/>
              <w:rPr>
                <w:sz w:val="24"/>
                <w:szCs w:val="24"/>
              </w:rPr>
            </w:pPr>
            <w:r w:rsidRPr="002816FA">
              <w:rPr>
                <w:sz w:val="24"/>
                <w:szCs w:val="24"/>
              </w:rPr>
              <w:t>3.17</w:t>
            </w:r>
          </w:p>
        </w:tc>
      </w:tr>
      <w:tr w:rsidR="006159EC" w:rsidRPr="002816FA" w14:paraId="5AEAF803" w14:textId="77777777" w:rsidTr="00FF0445">
        <w:trPr>
          <w:trHeight w:val="397"/>
          <w:jc w:val="center"/>
        </w:trPr>
        <w:tc>
          <w:tcPr>
            <w:tcW w:w="1800" w:type="dxa"/>
            <w:noWrap/>
            <w:vAlign w:val="center"/>
          </w:tcPr>
          <w:p w14:paraId="3E147E33" w14:textId="77777777" w:rsidR="006159EC" w:rsidRPr="002816FA" w:rsidRDefault="006159EC" w:rsidP="00FF0445">
            <w:pPr>
              <w:jc w:val="center"/>
              <w:rPr>
                <w:b/>
                <w:bCs/>
                <w:sz w:val="24"/>
                <w:szCs w:val="28"/>
              </w:rPr>
            </w:pPr>
            <w:r w:rsidRPr="002816FA">
              <w:rPr>
                <w:b/>
                <w:bCs/>
                <w:sz w:val="24"/>
                <w:szCs w:val="28"/>
              </w:rPr>
              <w:t>11.3%</w:t>
            </w:r>
          </w:p>
        </w:tc>
        <w:tc>
          <w:tcPr>
            <w:tcW w:w="3194" w:type="dxa"/>
            <w:noWrap/>
            <w:vAlign w:val="center"/>
          </w:tcPr>
          <w:p w14:paraId="333A3408" w14:textId="77777777" w:rsidR="006159EC" w:rsidRPr="002816FA" w:rsidRDefault="006159EC" w:rsidP="00FF0445">
            <w:pPr>
              <w:jc w:val="center"/>
              <w:rPr>
                <w:b/>
                <w:bCs/>
                <w:sz w:val="24"/>
                <w:szCs w:val="24"/>
              </w:rPr>
            </w:pPr>
            <w:r w:rsidRPr="002816FA">
              <w:rPr>
                <w:b/>
                <w:bCs/>
                <w:sz w:val="24"/>
                <w:szCs w:val="24"/>
              </w:rPr>
              <w:t>2.92</w:t>
            </w:r>
          </w:p>
        </w:tc>
      </w:tr>
      <w:tr w:rsidR="006159EC" w:rsidRPr="002816FA" w14:paraId="4A308B00" w14:textId="77777777" w:rsidTr="00FF0445">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03397485" w14:textId="77777777" w:rsidR="006159EC" w:rsidRPr="002816FA" w:rsidRDefault="006159EC" w:rsidP="00FF0445">
            <w:pPr>
              <w:jc w:val="center"/>
              <w:rPr>
                <w:b/>
                <w:bCs/>
                <w:sz w:val="24"/>
                <w:szCs w:val="28"/>
              </w:rPr>
            </w:pPr>
            <w:r w:rsidRPr="002816FA">
              <w:rPr>
                <w:b/>
                <w:bCs/>
                <w:sz w:val="24"/>
                <w:szCs w:val="28"/>
              </w:rPr>
              <w:t>11.8%</w:t>
            </w:r>
          </w:p>
        </w:tc>
        <w:tc>
          <w:tcPr>
            <w:tcW w:w="3194" w:type="dxa"/>
            <w:noWrap/>
            <w:vAlign w:val="center"/>
          </w:tcPr>
          <w:p w14:paraId="4E37B53C" w14:textId="77777777" w:rsidR="006159EC" w:rsidRPr="002816FA" w:rsidRDefault="006159EC" w:rsidP="00FF0445">
            <w:pPr>
              <w:jc w:val="center"/>
              <w:rPr>
                <w:b/>
                <w:bCs/>
                <w:sz w:val="24"/>
                <w:szCs w:val="24"/>
              </w:rPr>
            </w:pPr>
            <w:r w:rsidRPr="002816FA">
              <w:rPr>
                <w:b/>
                <w:bCs/>
                <w:sz w:val="24"/>
                <w:szCs w:val="24"/>
              </w:rPr>
              <w:t>2.71</w:t>
            </w:r>
          </w:p>
        </w:tc>
      </w:tr>
      <w:tr w:rsidR="006159EC" w:rsidRPr="002816FA" w14:paraId="18E88651" w14:textId="77777777" w:rsidTr="00FF0445">
        <w:trPr>
          <w:trHeight w:val="397"/>
          <w:jc w:val="center"/>
        </w:trPr>
        <w:tc>
          <w:tcPr>
            <w:tcW w:w="1800" w:type="dxa"/>
            <w:noWrap/>
            <w:vAlign w:val="center"/>
          </w:tcPr>
          <w:p w14:paraId="4351656D" w14:textId="77777777" w:rsidR="006159EC" w:rsidRPr="002816FA" w:rsidRDefault="006159EC" w:rsidP="00FF0445">
            <w:pPr>
              <w:jc w:val="center"/>
              <w:rPr>
                <w:b/>
                <w:bCs/>
                <w:sz w:val="24"/>
                <w:szCs w:val="28"/>
              </w:rPr>
            </w:pPr>
            <w:r w:rsidRPr="002816FA">
              <w:rPr>
                <w:b/>
                <w:bCs/>
                <w:sz w:val="24"/>
                <w:szCs w:val="28"/>
              </w:rPr>
              <w:t>12.3%</w:t>
            </w:r>
          </w:p>
        </w:tc>
        <w:tc>
          <w:tcPr>
            <w:tcW w:w="3194" w:type="dxa"/>
            <w:noWrap/>
            <w:vAlign w:val="center"/>
          </w:tcPr>
          <w:p w14:paraId="24ACEC0D" w14:textId="77777777" w:rsidR="006159EC" w:rsidRPr="002816FA" w:rsidRDefault="006159EC" w:rsidP="00FF0445">
            <w:pPr>
              <w:jc w:val="center"/>
              <w:rPr>
                <w:b/>
                <w:bCs/>
                <w:sz w:val="24"/>
                <w:szCs w:val="24"/>
              </w:rPr>
            </w:pPr>
            <w:r w:rsidRPr="002816FA">
              <w:rPr>
                <w:b/>
                <w:bCs/>
                <w:sz w:val="24"/>
                <w:szCs w:val="24"/>
              </w:rPr>
              <w:t>2.51</w:t>
            </w:r>
          </w:p>
        </w:tc>
      </w:tr>
      <w:tr w:rsidR="006159EC" w:rsidRPr="002816FA" w14:paraId="69270054" w14:textId="77777777" w:rsidTr="00FF0445">
        <w:trPr>
          <w:cnfStyle w:val="000000100000" w:firstRow="0" w:lastRow="0" w:firstColumn="0" w:lastColumn="0" w:oddVBand="0" w:evenVBand="0" w:oddHBand="1" w:evenHBand="0" w:firstRowFirstColumn="0" w:firstRowLastColumn="0" w:lastRowFirstColumn="0" w:lastRowLastColumn="0"/>
          <w:trHeight w:val="397"/>
          <w:jc w:val="center"/>
        </w:trPr>
        <w:tc>
          <w:tcPr>
            <w:tcW w:w="1800" w:type="dxa"/>
            <w:noWrap/>
            <w:vAlign w:val="center"/>
          </w:tcPr>
          <w:p w14:paraId="2B7591DE" w14:textId="77777777" w:rsidR="006159EC" w:rsidRPr="002816FA" w:rsidRDefault="006159EC" w:rsidP="00FF0445">
            <w:pPr>
              <w:jc w:val="center"/>
              <w:rPr>
                <w:sz w:val="24"/>
                <w:szCs w:val="28"/>
              </w:rPr>
            </w:pPr>
            <w:r w:rsidRPr="002816FA">
              <w:rPr>
                <w:sz w:val="24"/>
                <w:szCs w:val="28"/>
              </w:rPr>
              <w:t>12.8%</w:t>
            </w:r>
          </w:p>
        </w:tc>
        <w:tc>
          <w:tcPr>
            <w:tcW w:w="3194" w:type="dxa"/>
            <w:noWrap/>
            <w:vAlign w:val="center"/>
          </w:tcPr>
          <w:p w14:paraId="5869AD37" w14:textId="77777777" w:rsidR="006159EC" w:rsidRPr="002816FA" w:rsidRDefault="006159EC" w:rsidP="00FF0445">
            <w:pPr>
              <w:jc w:val="center"/>
              <w:rPr>
                <w:sz w:val="24"/>
                <w:szCs w:val="24"/>
              </w:rPr>
            </w:pPr>
            <w:r w:rsidRPr="002816FA">
              <w:rPr>
                <w:sz w:val="24"/>
                <w:szCs w:val="24"/>
              </w:rPr>
              <w:t>2.34</w:t>
            </w:r>
          </w:p>
        </w:tc>
      </w:tr>
    </w:tbl>
    <w:p w14:paraId="2E9F052B" w14:textId="77777777" w:rsidR="001D656E" w:rsidRPr="00FF483F" w:rsidRDefault="001D656E" w:rsidP="006159EC">
      <w:pPr>
        <w:spacing w:after="200" w:line="276" w:lineRule="auto"/>
        <w:contextualSpacing/>
        <w:jc w:val="both"/>
        <w:rPr>
          <w:rFonts w:ascii="Calibri" w:eastAsia="Calibri" w:hAnsi="Calibri" w:cs="Arial"/>
          <w:sz w:val="24"/>
          <w:lang w:bidi="ar-SA"/>
          <w:rPrChange w:id="2212" w:author="Author">
            <w:rPr>
              <w:rFonts w:ascii="Calibri" w:eastAsia="Calibri" w:hAnsi="Calibri" w:cs="Arial"/>
              <w:sz w:val="24"/>
              <w:lang w:val="en-GB" w:bidi="ar-SA"/>
            </w:rPr>
          </w:rPrChange>
        </w:rPr>
      </w:pPr>
    </w:p>
    <w:p w14:paraId="2595FFB1" w14:textId="5CB1E3C2" w:rsidR="001D656E" w:rsidRPr="002816FA" w:rsidRDefault="001D656E" w:rsidP="006159EC">
      <w:pPr>
        <w:spacing w:before="240" w:after="120" w:line="300" w:lineRule="auto"/>
        <w:jc w:val="center"/>
        <w:rPr>
          <w:rFonts w:ascii="Calibri" w:eastAsia="Calibri" w:hAnsi="Calibri" w:cs="Arial"/>
          <w:b/>
          <w:i/>
          <w:color w:val="002060"/>
          <w:sz w:val="24"/>
          <w:rtl/>
          <w:lang w:bidi="ar-SA"/>
        </w:rPr>
      </w:pPr>
      <w:r w:rsidRPr="002816FA">
        <w:rPr>
          <w:rFonts w:ascii="Calibri" w:eastAsia="Calibri" w:hAnsi="Calibri" w:cs="Arial"/>
          <w:b/>
          <w:i/>
          <w:color w:val="002060"/>
          <w:sz w:val="24"/>
          <w:lang w:bidi="ar-SA"/>
        </w:rPr>
        <w:t xml:space="preserve">Using the DCF method, we estimate the price target to </w:t>
      </w:r>
      <w:r w:rsidR="006159EC" w:rsidRPr="002816FA">
        <w:rPr>
          <w:rFonts w:ascii="Calibri" w:eastAsia="Calibri" w:hAnsi="Calibri" w:cs="Arial"/>
          <w:b/>
          <w:i/>
          <w:color w:val="002060"/>
          <w:sz w:val="24"/>
          <w:lang w:bidi="ar-SA"/>
        </w:rPr>
        <w:t>be in the range of US$2.51 and US$2.92, with a mean of US$2.71.</w:t>
      </w:r>
    </w:p>
    <w:p w14:paraId="067EDE34" w14:textId="77777777" w:rsidR="001D656E" w:rsidRPr="00FF483F" w:rsidRDefault="001D656E" w:rsidP="001D656E">
      <w:pPr>
        <w:spacing w:after="0" w:line="360" w:lineRule="auto"/>
        <w:jc w:val="both"/>
        <w:rPr>
          <w:rFonts w:ascii="Calibri" w:eastAsia="Calibri" w:hAnsi="Calibri" w:cs="Arial"/>
          <w:sz w:val="24"/>
          <w:lang w:bidi="ar-SA"/>
          <w:rPrChange w:id="2213" w:author="Author">
            <w:rPr>
              <w:rFonts w:ascii="Calibri" w:eastAsia="Calibri" w:hAnsi="Calibri" w:cs="Arial"/>
              <w:sz w:val="24"/>
              <w:lang w:val="en-GB" w:bidi="ar-SA"/>
            </w:rPr>
          </w:rPrChange>
        </w:rPr>
      </w:pPr>
    </w:p>
    <w:p w14:paraId="4C1F2D82" w14:textId="77777777" w:rsidR="001D656E" w:rsidRPr="00FF483F" w:rsidRDefault="001D656E" w:rsidP="001D656E">
      <w:pPr>
        <w:spacing w:after="0" w:line="360" w:lineRule="auto"/>
        <w:jc w:val="both"/>
        <w:rPr>
          <w:rFonts w:ascii="Calibri" w:eastAsia="Calibri" w:hAnsi="Calibri" w:cs="Calibri"/>
          <w:b/>
          <w:bCs/>
          <w:i/>
          <w:iCs/>
          <w:color w:val="002060"/>
          <w:sz w:val="24"/>
          <w:szCs w:val="24"/>
          <w:lang w:bidi="ar-SA"/>
          <w:rPrChange w:id="2214" w:author="Author">
            <w:rPr>
              <w:rFonts w:ascii="Calibri" w:eastAsia="Calibri" w:hAnsi="Calibri" w:cs="Calibri"/>
              <w:b/>
              <w:bCs/>
              <w:i/>
              <w:iCs/>
              <w:color w:val="002060"/>
              <w:sz w:val="24"/>
              <w:szCs w:val="24"/>
              <w:lang w:val="en-GB" w:bidi="ar-SA"/>
            </w:rPr>
          </w:rPrChange>
        </w:rPr>
      </w:pPr>
      <w:r w:rsidRPr="00FF483F">
        <w:rPr>
          <w:rFonts w:ascii="Calibri" w:eastAsia="Calibri" w:hAnsi="Calibri" w:cs="Calibri"/>
          <w:b/>
          <w:bCs/>
          <w:i/>
          <w:iCs/>
          <w:color w:val="002060"/>
          <w:sz w:val="24"/>
          <w:szCs w:val="24"/>
          <w:lang w:bidi="ar-SA"/>
          <w:rPrChange w:id="2215" w:author="Author">
            <w:rPr>
              <w:rFonts w:ascii="Calibri" w:eastAsia="Calibri" w:hAnsi="Calibri" w:cs="Calibri"/>
              <w:b/>
              <w:bCs/>
              <w:i/>
              <w:iCs/>
              <w:color w:val="002060"/>
              <w:sz w:val="24"/>
              <w:szCs w:val="24"/>
              <w:lang w:val="en-GB" w:bidi="ar-SA"/>
            </w:rPr>
          </w:rPrChange>
        </w:rPr>
        <w:t>Valuation by EV/Revenue multiple</w:t>
      </w:r>
    </w:p>
    <w:p w14:paraId="1DD1F758" w14:textId="77777777" w:rsidR="001D656E" w:rsidRPr="002816FA" w:rsidRDefault="001D656E" w:rsidP="001D656E">
      <w:pPr>
        <w:spacing w:before="240" w:after="0" w:line="360" w:lineRule="auto"/>
        <w:jc w:val="both"/>
        <w:rPr>
          <w:rFonts w:ascii="Calibri" w:eastAsia="Calibri" w:hAnsi="Calibri" w:cs="Arial"/>
          <w:sz w:val="24"/>
          <w:lang w:bidi="ar-SA"/>
        </w:rPr>
      </w:pPr>
      <w:r w:rsidRPr="002816FA">
        <w:rPr>
          <w:rFonts w:ascii="Calibri" w:eastAsia="Calibri" w:hAnsi="Calibri" w:cs="Arial"/>
          <w:sz w:val="24"/>
          <w:lang w:bidi="ar-SA"/>
        </w:rPr>
        <w:t xml:space="preserve">A revenue multiple measures the value of the equity of a business relative to its revenue. As with other multiples, other things remaining equal, firms that trade at low multiples of revenues are viewed as cheap compared to firms that trade at high multiples of revenues. Companies that are evaluated based on future growth are expected to sustain high growth rates over a longer period, have a significant TAM with insignificant penetration, and have a significant competitive advantage over their competitors. The multiple used is often a function of the sustained growth rates. However, we see the downside of focusing on revenues, which can lead to high values for firms generating high revenue growth while losing significant amounts of money, ending in raising more funds and diluting existing shareholders. </w:t>
      </w:r>
    </w:p>
    <w:p w14:paraId="1B0A9A2D" w14:textId="77777777" w:rsidR="001D656E" w:rsidRPr="002816FA" w:rsidRDefault="001D656E" w:rsidP="001D656E">
      <w:pPr>
        <w:spacing w:before="240" w:after="0" w:line="360" w:lineRule="auto"/>
        <w:jc w:val="both"/>
        <w:rPr>
          <w:rFonts w:ascii="Calibri" w:eastAsia="Calibri" w:hAnsi="Calibri" w:cs="Arial"/>
          <w:sz w:val="24"/>
          <w:lang w:bidi="ar-SA"/>
        </w:rPr>
      </w:pPr>
      <w:r w:rsidRPr="002816FA">
        <w:rPr>
          <w:rFonts w:ascii="Calibri" w:eastAsia="Calibri" w:hAnsi="Calibri" w:cs="Arial"/>
          <w:sz w:val="24"/>
          <w:lang w:bidi="ar-SA"/>
        </w:rPr>
        <w:t xml:space="preserve">As long as the increase in valuation is based on high growth rates, rather than the dilutive factor – shareholder value is sustained. As a general note, ultimately, a firm has to generate earnings and cash flows to have value. We examined </w:t>
      </w:r>
      <w:proofErr w:type="spellStart"/>
      <w:r w:rsidRPr="002816FA">
        <w:rPr>
          <w:rFonts w:ascii="Calibri" w:eastAsia="Calibri" w:hAnsi="Calibri" w:cs="Arial"/>
          <w:sz w:val="24"/>
          <w:lang w:bidi="ar-SA"/>
        </w:rPr>
        <w:t>Weebit's</w:t>
      </w:r>
      <w:proofErr w:type="spellEnd"/>
      <w:r w:rsidRPr="002816FA">
        <w:rPr>
          <w:rFonts w:ascii="Calibri" w:eastAsia="Calibri" w:hAnsi="Calibri" w:cs="Arial"/>
          <w:sz w:val="24"/>
          <w:lang w:bidi="ar-SA"/>
        </w:rPr>
        <w:t xml:space="preserve"> industry, the semiconductor industry, using data on 70 firms (as of 2020</w:t>
      </w:r>
      <w:r w:rsidRPr="002816FA">
        <w:rPr>
          <w:rFonts w:ascii="Calibri" w:eastAsia="Calibri" w:hAnsi="Calibri" w:cs="Arial"/>
          <w:b/>
          <w:bCs/>
          <w:sz w:val="24"/>
          <w:vertAlign w:val="superscript"/>
          <w:lang w:bidi="ar-SA"/>
        </w:rPr>
        <w:endnoteReference w:id="4"/>
      </w:r>
      <w:r w:rsidRPr="002816FA">
        <w:rPr>
          <w:rFonts w:ascii="Calibri" w:eastAsia="Calibri" w:hAnsi="Calibri" w:cs="Arial"/>
          <w:sz w:val="24"/>
          <w:lang w:bidi="ar-SA"/>
        </w:rPr>
        <w:t xml:space="preserve">).  We found that the average EV/Revenue was 7.16. </w:t>
      </w:r>
    </w:p>
    <w:p w14:paraId="00C97476" w14:textId="77777777" w:rsidR="001D656E" w:rsidRPr="002816FA" w:rsidRDefault="001D656E" w:rsidP="001D656E">
      <w:pPr>
        <w:spacing w:after="0" w:line="360" w:lineRule="auto"/>
        <w:jc w:val="both"/>
        <w:rPr>
          <w:rFonts w:ascii="Calibri" w:eastAsia="Calibri" w:hAnsi="Calibri" w:cs="Arial"/>
          <w:sz w:val="24"/>
          <w:lang w:bidi="ar-SA"/>
        </w:rPr>
      </w:pPr>
    </w:p>
    <w:p w14:paraId="4B858A9D" w14:textId="7194FFDE" w:rsidR="001D656E" w:rsidRPr="002816FA" w:rsidRDefault="00BD7CF4" w:rsidP="0017221A">
      <w:pPr>
        <w:spacing w:after="0" w:line="360" w:lineRule="auto"/>
        <w:jc w:val="both"/>
        <w:rPr>
          <w:rFonts w:ascii="Calibri" w:eastAsia="Calibri" w:hAnsi="Calibri" w:cs="Arial"/>
          <w:sz w:val="24"/>
          <w:lang w:bidi="ar-SA"/>
        </w:rPr>
      </w:pPr>
      <w:r w:rsidRPr="002816FA">
        <w:rPr>
          <w:rFonts w:ascii="Calibri" w:eastAsia="Calibri" w:hAnsi="Calibri" w:cs="Arial"/>
          <w:sz w:val="24"/>
          <w:lang w:bidi="ar-SA"/>
        </w:rPr>
        <w:t>Weebit</w:t>
      </w:r>
      <w:r w:rsidR="001D656E" w:rsidRPr="002816FA">
        <w:rPr>
          <w:rFonts w:ascii="Calibri" w:eastAsia="Calibri" w:hAnsi="Calibri" w:cs="Arial"/>
          <w:sz w:val="24"/>
          <w:lang w:bidi="ar-SA"/>
        </w:rPr>
        <w:t xml:space="preserve"> didn't have revenues up to date. Therefore, to use valuation multiples, we applied the First Chicago Method, which VCs use to evaluate growth firms like Weebit</w:t>
      </w:r>
      <w:r w:rsidR="001D656E" w:rsidRPr="002816FA">
        <w:rPr>
          <w:rFonts w:ascii="Calibri" w:eastAsia="Calibri" w:hAnsi="Calibri" w:cs="Arial"/>
          <w:sz w:val="24"/>
          <w:vertAlign w:val="superscript"/>
          <w:lang w:bidi="ar-SA"/>
        </w:rPr>
        <w:endnoteReference w:id="5"/>
      </w:r>
      <w:r w:rsidRPr="002816FA">
        <w:rPr>
          <w:rFonts w:ascii="Calibri" w:eastAsia="Calibri" w:hAnsi="Calibri" w:cs="Arial"/>
          <w:sz w:val="24"/>
          <w:lang w:bidi="ar-SA"/>
        </w:rPr>
        <w:t>.</w:t>
      </w:r>
      <w:r w:rsidR="001D656E" w:rsidRPr="002816FA">
        <w:rPr>
          <w:rFonts w:ascii="Calibri" w:eastAsia="Calibri" w:hAnsi="Calibri" w:cs="Arial"/>
          <w:sz w:val="24"/>
          <w:lang w:bidi="ar-SA"/>
        </w:rPr>
        <w:t xml:space="preserve"> According to our forecast, the company revenue will be </w:t>
      </w:r>
      <w:r w:rsidR="007E7BE2" w:rsidRPr="002816FA">
        <w:rPr>
          <w:rFonts w:ascii="Calibri" w:eastAsia="Calibri" w:hAnsi="Calibri" w:cs="Arial"/>
          <w:sz w:val="24"/>
          <w:lang w:bidi="ar-SA"/>
        </w:rPr>
        <w:t xml:space="preserve">approx. </w:t>
      </w:r>
      <w:r w:rsidR="001D656E" w:rsidRPr="002816FA">
        <w:rPr>
          <w:rFonts w:ascii="Calibri" w:eastAsia="Calibri" w:hAnsi="Calibri" w:cs="Arial"/>
          <w:sz w:val="24"/>
          <w:lang w:bidi="ar-SA"/>
        </w:rPr>
        <w:t>US$</w:t>
      </w:r>
      <w:r w:rsidR="007E7BE2" w:rsidRPr="002816FA">
        <w:rPr>
          <w:rFonts w:ascii="Calibri" w:eastAsia="Calibri" w:hAnsi="Calibri" w:cs="Arial"/>
          <w:sz w:val="24"/>
          <w:lang w:bidi="ar-SA"/>
        </w:rPr>
        <w:t xml:space="preserve">90M </w:t>
      </w:r>
      <w:r w:rsidR="001D656E" w:rsidRPr="002816FA">
        <w:rPr>
          <w:rFonts w:ascii="Calibri" w:eastAsia="Calibri" w:hAnsi="Calibri" w:cs="Arial"/>
          <w:sz w:val="24"/>
          <w:lang w:bidi="ar-SA"/>
        </w:rPr>
        <w:t>in 2027 (our model's last year), alternatively, US$</w:t>
      </w:r>
      <w:r w:rsidR="00393B39" w:rsidRPr="002816FA">
        <w:rPr>
          <w:rFonts w:ascii="Calibri" w:eastAsia="Calibri" w:hAnsi="Calibri" w:cs="Arial"/>
          <w:sz w:val="24"/>
          <w:lang w:bidi="ar-SA"/>
        </w:rPr>
        <w:t xml:space="preserve">43.5M </w:t>
      </w:r>
      <w:r w:rsidR="001D656E" w:rsidRPr="002816FA">
        <w:rPr>
          <w:rFonts w:ascii="Calibri" w:eastAsia="Calibri" w:hAnsi="Calibri" w:cs="Arial"/>
          <w:sz w:val="24"/>
          <w:lang w:bidi="ar-SA"/>
        </w:rPr>
        <w:t xml:space="preserve">at present (using our CAPM rate). Thus, following the first Chicago method, </w:t>
      </w:r>
      <w:proofErr w:type="spellStart"/>
      <w:r w:rsidR="001D656E" w:rsidRPr="002816FA">
        <w:rPr>
          <w:rFonts w:ascii="Calibri" w:eastAsia="Calibri" w:hAnsi="Calibri" w:cs="Arial"/>
          <w:sz w:val="24"/>
          <w:lang w:bidi="ar-SA"/>
        </w:rPr>
        <w:t>Weebit's</w:t>
      </w:r>
      <w:proofErr w:type="spellEnd"/>
      <w:r w:rsidR="001D656E" w:rsidRPr="002816FA">
        <w:rPr>
          <w:rFonts w:ascii="Calibri" w:eastAsia="Calibri" w:hAnsi="Calibri" w:cs="Arial"/>
          <w:sz w:val="24"/>
          <w:lang w:bidi="ar-SA"/>
        </w:rPr>
        <w:t xml:space="preserve"> current EV will be </w:t>
      </w:r>
      <w:r w:rsidR="00393B39" w:rsidRPr="002816FA">
        <w:rPr>
          <w:rFonts w:ascii="Calibri" w:eastAsia="Calibri" w:hAnsi="Calibri" w:cs="Arial"/>
          <w:sz w:val="24"/>
          <w:lang w:bidi="ar-SA"/>
        </w:rPr>
        <w:t xml:space="preserve">US$43.5M </w:t>
      </w:r>
      <w:r w:rsidR="001D656E" w:rsidRPr="002816FA">
        <w:rPr>
          <w:rFonts w:ascii="Calibri" w:eastAsia="Calibri" w:hAnsi="Calibri" w:cs="Arial"/>
          <w:sz w:val="24"/>
          <w:lang w:bidi="ar-SA"/>
        </w:rPr>
        <w:t>multiplied by 7.16, which equals US$</w:t>
      </w:r>
      <w:r w:rsidR="00393B39" w:rsidRPr="002816FA">
        <w:rPr>
          <w:rFonts w:ascii="Calibri" w:eastAsia="Calibri" w:hAnsi="Calibri" w:cs="Arial"/>
          <w:sz w:val="24"/>
          <w:lang w:bidi="ar-SA"/>
        </w:rPr>
        <w:t>311.6M</w:t>
      </w:r>
      <w:r w:rsidR="001D656E" w:rsidRPr="002816FA">
        <w:rPr>
          <w:rFonts w:ascii="Calibri" w:eastAsia="Calibri" w:hAnsi="Calibri" w:cs="Arial"/>
          <w:sz w:val="24"/>
          <w:lang w:bidi="ar-SA"/>
        </w:rPr>
        <w:t>. Adding the cash as a non-operational asset, we reach an equity value of US$</w:t>
      </w:r>
      <w:r w:rsidR="0017221A" w:rsidRPr="002816FA">
        <w:rPr>
          <w:rFonts w:ascii="Calibri" w:eastAsia="Calibri" w:hAnsi="Calibri" w:cs="Arial"/>
          <w:sz w:val="24"/>
          <w:lang w:bidi="ar-SA"/>
        </w:rPr>
        <w:t>326.1M</w:t>
      </w:r>
      <w:r w:rsidR="001D656E" w:rsidRPr="002816FA">
        <w:rPr>
          <w:rFonts w:ascii="Calibri" w:eastAsia="Calibri" w:hAnsi="Calibri" w:cs="Arial"/>
          <w:sz w:val="24"/>
          <w:lang w:bidi="ar-SA"/>
        </w:rPr>
        <w:t>.</w:t>
      </w:r>
    </w:p>
    <w:p w14:paraId="5D238845" w14:textId="77777777" w:rsidR="001D656E" w:rsidRPr="002816FA" w:rsidRDefault="001D656E" w:rsidP="001D656E">
      <w:pPr>
        <w:spacing w:after="0" w:line="360" w:lineRule="auto"/>
        <w:jc w:val="both"/>
        <w:rPr>
          <w:rFonts w:ascii="Calibri" w:eastAsia="Calibri" w:hAnsi="Calibri" w:cs="Arial"/>
          <w:sz w:val="24"/>
          <w:lang w:bidi="ar-SA"/>
        </w:rPr>
      </w:pPr>
      <w:r w:rsidRPr="002816FA">
        <w:rPr>
          <w:rFonts w:ascii="Calibri" w:eastAsia="Calibri" w:hAnsi="Calibri" w:cs="Arial"/>
          <w:sz w:val="24"/>
          <w:lang w:bidi="ar-SA"/>
        </w:rPr>
        <w:t>We also identified relevant similar companies to Weebit that operates in the semiconductor industry. We calculated the following revenue multiple:</w:t>
      </w:r>
    </w:p>
    <w:tbl>
      <w:tblPr>
        <w:tblW w:w="10444" w:type="dxa"/>
        <w:tblInd w:w="98" w:type="dxa"/>
        <w:tblLook w:val="04A0" w:firstRow="1" w:lastRow="0" w:firstColumn="1" w:lastColumn="0" w:noHBand="0" w:noVBand="1"/>
      </w:tblPr>
      <w:tblGrid>
        <w:gridCol w:w="1129"/>
        <w:gridCol w:w="3561"/>
        <w:gridCol w:w="1443"/>
        <w:gridCol w:w="1610"/>
        <w:gridCol w:w="1694"/>
        <w:gridCol w:w="1007"/>
      </w:tblGrid>
      <w:tr w:rsidR="001D656E" w:rsidRPr="002816FA" w14:paraId="6F0C83E0" w14:textId="77777777" w:rsidTr="00A03E2D">
        <w:trPr>
          <w:trHeight w:val="512"/>
        </w:trPr>
        <w:tc>
          <w:tcPr>
            <w:tcW w:w="1129"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72F9F33" w14:textId="77777777" w:rsidR="001D656E" w:rsidRPr="00FF483F" w:rsidRDefault="001D656E" w:rsidP="001D656E">
            <w:pPr>
              <w:spacing w:after="0" w:line="240" w:lineRule="auto"/>
              <w:jc w:val="center"/>
              <w:rPr>
                <w:rFonts w:ascii="Calibri" w:eastAsia="Times New Roman" w:hAnsi="Calibri" w:cs="Calibri"/>
                <w:b/>
                <w:bCs/>
                <w:color w:val="000000"/>
                <w:sz w:val="24"/>
                <w:szCs w:val="24"/>
                <w:lang w:eastAsia="en-GB"/>
                <w:rPrChange w:id="2216" w:author="Author">
                  <w:rPr>
                    <w:rFonts w:ascii="Calibri" w:eastAsia="Times New Roman" w:hAnsi="Calibri" w:cs="Calibri"/>
                    <w:b/>
                    <w:bCs/>
                    <w:color w:val="000000"/>
                    <w:sz w:val="24"/>
                    <w:szCs w:val="24"/>
                    <w:lang w:val="en-GB" w:eastAsia="en-GB"/>
                  </w:rPr>
                </w:rPrChange>
              </w:rPr>
            </w:pPr>
            <w:r w:rsidRPr="00FF483F">
              <w:rPr>
                <w:rFonts w:ascii="Calibri" w:eastAsia="Times New Roman" w:hAnsi="Calibri" w:cs="Calibri"/>
                <w:b/>
                <w:bCs/>
                <w:color w:val="000000"/>
                <w:sz w:val="24"/>
                <w:szCs w:val="24"/>
                <w:lang w:eastAsia="en-GB"/>
                <w:rPrChange w:id="2217" w:author="Author">
                  <w:rPr>
                    <w:rFonts w:ascii="Calibri" w:eastAsia="Times New Roman" w:hAnsi="Calibri" w:cs="Calibri"/>
                    <w:b/>
                    <w:bCs/>
                    <w:color w:val="000000"/>
                    <w:sz w:val="24"/>
                    <w:szCs w:val="24"/>
                    <w:lang w:val="en-GB" w:eastAsia="en-GB"/>
                  </w:rPr>
                </w:rPrChange>
              </w:rPr>
              <w:t>Currency</w:t>
            </w:r>
          </w:p>
        </w:tc>
        <w:tc>
          <w:tcPr>
            <w:tcW w:w="3561" w:type="dxa"/>
            <w:tcBorders>
              <w:top w:val="single" w:sz="8" w:space="0" w:color="auto"/>
              <w:left w:val="nil"/>
              <w:bottom w:val="single" w:sz="8" w:space="0" w:color="auto"/>
              <w:right w:val="single" w:sz="8" w:space="0" w:color="auto"/>
            </w:tcBorders>
            <w:shd w:val="clear" w:color="000000" w:fill="FFFFFF"/>
            <w:vAlign w:val="center"/>
            <w:hideMark/>
          </w:tcPr>
          <w:p w14:paraId="38FB4317" w14:textId="77777777" w:rsidR="001D656E" w:rsidRPr="00FF483F" w:rsidRDefault="001D656E" w:rsidP="001D656E">
            <w:pPr>
              <w:spacing w:after="0" w:line="240" w:lineRule="auto"/>
              <w:jc w:val="center"/>
              <w:rPr>
                <w:rFonts w:ascii="Calibri" w:eastAsia="Times New Roman" w:hAnsi="Calibri" w:cs="Calibri"/>
                <w:b/>
                <w:bCs/>
                <w:color w:val="000000"/>
                <w:sz w:val="24"/>
                <w:szCs w:val="24"/>
                <w:lang w:eastAsia="en-GB"/>
                <w:rPrChange w:id="2218" w:author="Author">
                  <w:rPr>
                    <w:rFonts w:ascii="Calibri" w:eastAsia="Times New Roman" w:hAnsi="Calibri" w:cs="Calibri"/>
                    <w:b/>
                    <w:bCs/>
                    <w:color w:val="000000"/>
                    <w:sz w:val="24"/>
                    <w:szCs w:val="24"/>
                    <w:lang w:val="en-GB" w:eastAsia="en-GB"/>
                  </w:rPr>
                </w:rPrChange>
              </w:rPr>
            </w:pPr>
            <w:r w:rsidRPr="00FF483F">
              <w:rPr>
                <w:rFonts w:ascii="Calibri" w:eastAsia="Times New Roman" w:hAnsi="Calibri" w:cs="Calibri"/>
                <w:b/>
                <w:bCs/>
                <w:color w:val="000000"/>
                <w:sz w:val="24"/>
                <w:szCs w:val="24"/>
                <w:lang w:eastAsia="en-GB"/>
                <w:rPrChange w:id="2219" w:author="Author">
                  <w:rPr>
                    <w:rFonts w:ascii="Calibri" w:eastAsia="Times New Roman" w:hAnsi="Calibri" w:cs="Calibri"/>
                    <w:b/>
                    <w:bCs/>
                    <w:color w:val="000000"/>
                    <w:sz w:val="24"/>
                    <w:szCs w:val="24"/>
                    <w:lang w:val="en-GB" w:eastAsia="en-GB"/>
                  </w:rPr>
                </w:rPrChange>
              </w:rPr>
              <w:t>Company (Ticker)</w:t>
            </w:r>
          </w:p>
        </w:tc>
        <w:tc>
          <w:tcPr>
            <w:tcW w:w="1443" w:type="dxa"/>
            <w:tcBorders>
              <w:top w:val="single" w:sz="8" w:space="0" w:color="auto"/>
              <w:left w:val="nil"/>
              <w:bottom w:val="single" w:sz="8" w:space="0" w:color="auto"/>
              <w:right w:val="single" w:sz="8" w:space="0" w:color="auto"/>
            </w:tcBorders>
            <w:shd w:val="clear" w:color="000000" w:fill="FFFFFF"/>
            <w:vAlign w:val="center"/>
            <w:hideMark/>
          </w:tcPr>
          <w:p w14:paraId="1A49A1D9" w14:textId="77777777" w:rsidR="001D656E" w:rsidRPr="00FF483F" w:rsidRDefault="001D656E" w:rsidP="001D656E">
            <w:pPr>
              <w:spacing w:after="0" w:line="240" w:lineRule="auto"/>
              <w:jc w:val="center"/>
              <w:rPr>
                <w:rFonts w:ascii="Calibri" w:eastAsia="Times New Roman" w:hAnsi="Calibri" w:cs="Calibri"/>
                <w:b/>
                <w:bCs/>
                <w:color w:val="000000"/>
                <w:sz w:val="24"/>
                <w:szCs w:val="24"/>
                <w:lang w:eastAsia="en-GB"/>
                <w:rPrChange w:id="2220" w:author="Author">
                  <w:rPr>
                    <w:rFonts w:ascii="Calibri" w:eastAsia="Times New Roman" w:hAnsi="Calibri" w:cs="Calibri"/>
                    <w:b/>
                    <w:bCs/>
                    <w:color w:val="000000"/>
                    <w:sz w:val="24"/>
                    <w:szCs w:val="24"/>
                    <w:lang w:val="en-GB" w:eastAsia="en-GB"/>
                  </w:rPr>
                </w:rPrChange>
              </w:rPr>
            </w:pPr>
            <w:r w:rsidRPr="00FF483F">
              <w:rPr>
                <w:rFonts w:ascii="Calibri" w:eastAsia="Times New Roman" w:hAnsi="Calibri" w:cs="Calibri"/>
                <w:b/>
                <w:bCs/>
                <w:color w:val="000000"/>
                <w:sz w:val="24"/>
                <w:szCs w:val="24"/>
                <w:lang w:eastAsia="en-GB"/>
                <w:rPrChange w:id="2221" w:author="Author">
                  <w:rPr>
                    <w:rFonts w:ascii="Calibri" w:eastAsia="Times New Roman" w:hAnsi="Calibri" w:cs="Calibri"/>
                    <w:b/>
                    <w:bCs/>
                    <w:color w:val="000000"/>
                    <w:sz w:val="24"/>
                    <w:szCs w:val="24"/>
                    <w:lang w:val="en-GB" w:eastAsia="en-GB"/>
                  </w:rPr>
                </w:rPrChange>
              </w:rPr>
              <w:t>Market Cap. (M)</w:t>
            </w:r>
          </w:p>
        </w:tc>
        <w:tc>
          <w:tcPr>
            <w:tcW w:w="1610" w:type="dxa"/>
            <w:tcBorders>
              <w:top w:val="single" w:sz="8" w:space="0" w:color="auto"/>
              <w:left w:val="nil"/>
              <w:bottom w:val="single" w:sz="8" w:space="0" w:color="auto"/>
              <w:right w:val="single" w:sz="8" w:space="0" w:color="auto"/>
            </w:tcBorders>
            <w:shd w:val="clear" w:color="000000" w:fill="FFFFFF"/>
            <w:vAlign w:val="center"/>
            <w:hideMark/>
          </w:tcPr>
          <w:p w14:paraId="15D2C92B" w14:textId="77777777" w:rsidR="001D656E" w:rsidRPr="00FF483F" w:rsidRDefault="001D656E" w:rsidP="001D656E">
            <w:pPr>
              <w:spacing w:after="0" w:line="240" w:lineRule="auto"/>
              <w:jc w:val="center"/>
              <w:rPr>
                <w:rFonts w:ascii="Calibri" w:eastAsia="Times New Roman" w:hAnsi="Calibri" w:cs="Calibri"/>
                <w:b/>
                <w:bCs/>
                <w:color w:val="000000"/>
                <w:sz w:val="24"/>
                <w:szCs w:val="24"/>
                <w:lang w:eastAsia="en-GB"/>
                <w:rPrChange w:id="2222" w:author="Author">
                  <w:rPr>
                    <w:rFonts w:ascii="Calibri" w:eastAsia="Times New Roman" w:hAnsi="Calibri" w:cs="Calibri"/>
                    <w:b/>
                    <w:bCs/>
                    <w:color w:val="000000"/>
                    <w:sz w:val="24"/>
                    <w:szCs w:val="24"/>
                    <w:lang w:val="en-GB" w:eastAsia="en-GB"/>
                  </w:rPr>
                </w:rPrChange>
              </w:rPr>
            </w:pPr>
            <w:r w:rsidRPr="00FF483F">
              <w:rPr>
                <w:rFonts w:ascii="Calibri" w:eastAsia="Times New Roman" w:hAnsi="Calibri" w:cs="Calibri"/>
                <w:b/>
                <w:bCs/>
                <w:color w:val="000000"/>
                <w:sz w:val="24"/>
                <w:szCs w:val="24"/>
                <w:lang w:eastAsia="en-GB"/>
                <w:rPrChange w:id="2223" w:author="Author">
                  <w:rPr>
                    <w:rFonts w:ascii="Calibri" w:eastAsia="Times New Roman" w:hAnsi="Calibri" w:cs="Calibri"/>
                    <w:b/>
                    <w:bCs/>
                    <w:color w:val="000000"/>
                    <w:sz w:val="24"/>
                    <w:szCs w:val="24"/>
                    <w:lang w:val="en-GB" w:eastAsia="en-GB"/>
                  </w:rPr>
                </w:rPrChange>
              </w:rPr>
              <w:t>TTM Revenue (K)</w:t>
            </w:r>
          </w:p>
        </w:tc>
        <w:tc>
          <w:tcPr>
            <w:tcW w:w="1694" w:type="dxa"/>
            <w:tcBorders>
              <w:top w:val="single" w:sz="8" w:space="0" w:color="auto"/>
              <w:left w:val="nil"/>
              <w:bottom w:val="single" w:sz="8" w:space="0" w:color="auto"/>
              <w:right w:val="nil"/>
            </w:tcBorders>
            <w:shd w:val="clear" w:color="000000" w:fill="FFFFFF"/>
            <w:vAlign w:val="center"/>
            <w:hideMark/>
          </w:tcPr>
          <w:p w14:paraId="527C2719" w14:textId="77777777" w:rsidR="001D656E" w:rsidRPr="00FF483F" w:rsidRDefault="001D656E" w:rsidP="001D656E">
            <w:pPr>
              <w:spacing w:after="0" w:line="240" w:lineRule="auto"/>
              <w:jc w:val="center"/>
              <w:rPr>
                <w:rFonts w:ascii="Calibri" w:eastAsia="Times New Roman" w:hAnsi="Calibri" w:cs="Calibri"/>
                <w:b/>
                <w:bCs/>
                <w:color w:val="000000"/>
                <w:sz w:val="24"/>
                <w:szCs w:val="24"/>
                <w:lang w:eastAsia="en-GB"/>
                <w:rPrChange w:id="2224" w:author="Author">
                  <w:rPr>
                    <w:rFonts w:ascii="Calibri" w:eastAsia="Times New Roman" w:hAnsi="Calibri" w:cs="Calibri"/>
                    <w:b/>
                    <w:bCs/>
                    <w:color w:val="000000"/>
                    <w:sz w:val="24"/>
                    <w:szCs w:val="24"/>
                    <w:lang w:val="en-GB" w:eastAsia="en-GB"/>
                  </w:rPr>
                </w:rPrChange>
              </w:rPr>
            </w:pPr>
            <w:r w:rsidRPr="00FF483F">
              <w:rPr>
                <w:rFonts w:ascii="Calibri" w:eastAsia="Times New Roman" w:hAnsi="Calibri" w:cs="Calibri"/>
                <w:b/>
                <w:bCs/>
                <w:color w:val="000000"/>
                <w:sz w:val="24"/>
                <w:szCs w:val="24"/>
                <w:lang w:eastAsia="en-GB"/>
                <w:rPrChange w:id="2225" w:author="Author">
                  <w:rPr>
                    <w:rFonts w:ascii="Calibri" w:eastAsia="Times New Roman" w:hAnsi="Calibri" w:cs="Calibri"/>
                    <w:b/>
                    <w:bCs/>
                    <w:color w:val="000000"/>
                    <w:sz w:val="24"/>
                    <w:szCs w:val="24"/>
                    <w:lang w:val="en-GB" w:eastAsia="en-GB"/>
                  </w:rPr>
                </w:rPrChange>
              </w:rPr>
              <w:t>R&amp;D Expenses (K)</w:t>
            </w:r>
          </w:p>
        </w:tc>
        <w:tc>
          <w:tcPr>
            <w:tcW w:w="100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FF4D7EC" w14:textId="77777777" w:rsidR="001D656E" w:rsidRPr="00FF483F" w:rsidRDefault="001D656E" w:rsidP="001D656E">
            <w:pPr>
              <w:spacing w:after="0" w:line="240" w:lineRule="auto"/>
              <w:jc w:val="center"/>
              <w:rPr>
                <w:rFonts w:ascii="Calibri" w:eastAsia="Times New Roman" w:hAnsi="Calibri" w:cs="Calibri"/>
                <w:b/>
                <w:bCs/>
                <w:color w:val="000000"/>
                <w:sz w:val="24"/>
                <w:szCs w:val="24"/>
                <w:lang w:eastAsia="en-GB"/>
                <w:rPrChange w:id="2226" w:author="Author">
                  <w:rPr>
                    <w:rFonts w:ascii="Calibri" w:eastAsia="Times New Roman" w:hAnsi="Calibri" w:cs="Calibri"/>
                    <w:b/>
                    <w:bCs/>
                    <w:color w:val="000000"/>
                    <w:sz w:val="24"/>
                    <w:szCs w:val="24"/>
                    <w:lang w:val="en-GB" w:eastAsia="en-GB"/>
                  </w:rPr>
                </w:rPrChange>
              </w:rPr>
            </w:pPr>
            <w:r w:rsidRPr="00FF483F">
              <w:rPr>
                <w:rFonts w:ascii="Calibri" w:eastAsia="Times New Roman" w:hAnsi="Calibri" w:cs="Calibri"/>
                <w:b/>
                <w:bCs/>
                <w:color w:val="000000"/>
                <w:sz w:val="24"/>
                <w:szCs w:val="24"/>
                <w:lang w:eastAsia="en-GB"/>
                <w:rPrChange w:id="2227" w:author="Author">
                  <w:rPr>
                    <w:rFonts w:ascii="Calibri" w:eastAsia="Times New Roman" w:hAnsi="Calibri" w:cs="Calibri"/>
                    <w:b/>
                    <w:bCs/>
                    <w:color w:val="000000"/>
                    <w:sz w:val="24"/>
                    <w:szCs w:val="24"/>
                    <w:lang w:val="en-GB" w:eastAsia="en-GB"/>
                  </w:rPr>
                </w:rPrChange>
              </w:rPr>
              <w:t>EV/Rev</w:t>
            </w:r>
          </w:p>
        </w:tc>
      </w:tr>
      <w:tr w:rsidR="001D656E" w:rsidRPr="002816FA" w14:paraId="37FA34D2" w14:textId="77777777" w:rsidTr="00A03E2D">
        <w:trPr>
          <w:trHeight w:val="314"/>
        </w:trPr>
        <w:tc>
          <w:tcPr>
            <w:tcW w:w="1129" w:type="dxa"/>
            <w:tcBorders>
              <w:top w:val="single" w:sz="4" w:space="0" w:color="FFFFFF"/>
              <w:left w:val="single" w:sz="8" w:space="0" w:color="auto"/>
              <w:bottom w:val="single" w:sz="4" w:space="0" w:color="FFFFFF"/>
              <w:right w:val="single" w:sz="8" w:space="0" w:color="auto"/>
            </w:tcBorders>
            <w:shd w:val="clear" w:color="000000" w:fill="FFFFFF"/>
            <w:vAlign w:val="center"/>
            <w:hideMark/>
          </w:tcPr>
          <w:p w14:paraId="4E2C0E0D"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28"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29" w:author="Author">
                  <w:rPr>
                    <w:rFonts w:ascii="Calibri" w:eastAsia="Times New Roman" w:hAnsi="Calibri" w:cs="Calibri"/>
                    <w:color w:val="000000"/>
                    <w:sz w:val="24"/>
                    <w:szCs w:val="24"/>
                    <w:lang w:val="en-GB" w:eastAsia="en-GB"/>
                  </w:rPr>
                </w:rPrChange>
              </w:rPr>
              <w:t>USD</w:t>
            </w:r>
          </w:p>
        </w:tc>
        <w:tc>
          <w:tcPr>
            <w:tcW w:w="3561" w:type="dxa"/>
            <w:tcBorders>
              <w:top w:val="single" w:sz="8" w:space="0" w:color="auto"/>
              <w:left w:val="nil"/>
              <w:right w:val="single" w:sz="8" w:space="0" w:color="auto"/>
            </w:tcBorders>
            <w:shd w:val="clear" w:color="000000" w:fill="FFFFFF"/>
            <w:vAlign w:val="center"/>
            <w:hideMark/>
          </w:tcPr>
          <w:p w14:paraId="0B23F54C"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30"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31" w:author="Author">
                  <w:rPr>
                    <w:rFonts w:ascii="Calibri" w:eastAsia="Times New Roman" w:hAnsi="Calibri" w:cs="Calibri"/>
                    <w:color w:val="000000"/>
                    <w:sz w:val="24"/>
                    <w:szCs w:val="24"/>
                    <w:lang w:val="en-GB" w:eastAsia="en-GB"/>
                  </w:rPr>
                </w:rPrChange>
              </w:rPr>
              <w:t>NVE Corporation (NVEC)</w:t>
            </w:r>
          </w:p>
        </w:tc>
        <w:tc>
          <w:tcPr>
            <w:tcW w:w="1443" w:type="dxa"/>
            <w:tcBorders>
              <w:top w:val="single" w:sz="4" w:space="0" w:color="FFFFFF"/>
              <w:left w:val="nil"/>
              <w:bottom w:val="single" w:sz="4" w:space="0" w:color="FFFFFF"/>
              <w:right w:val="single" w:sz="8" w:space="0" w:color="auto"/>
            </w:tcBorders>
            <w:shd w:val="clear" w:color="000000" w:fill="FFFFFF"/>
            <w:vAlign w:val="center"/>
            <w:hideMark/>
          </w:tcPr>
          <w:p w14:paraId="7D861FA6"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32"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33" w:author="Author">
                  <w:rPr>
                    <w:rFonts w:ascii="Calibri" w:eastAsia="Times New Roman" w:hAnsi="Calibri" w:cs="Calibri"/>
                    <w:color w:val="000000"/>
                    <w:sz w:val="24"/>
                    <w:szCs w:val="24"/>
                    <w:lang w:val="en-GB" w:eastAsia="en-GB"/>
                  </w:rPr>
                </w:rPrChange>
              </w:rPr>
              <w:t>$335</w:t>
            </w:r>
          </w:p>
        </w:tc>
        <w:tc>
          <w:tcPr>
            <w:tcW w:w="1610" w:type="dxa"/>
            <w:tcBorders>
              <w:top w:val="single" w:sz="4" w:space="0" w:color="FFFFFF"/>
              <w:left w:val="nil"/>
              <w:bottom w:val="single" w:sz="4" w:space="0" w:color="FFFFFF"/>
              <w:right w:val="single" w:sz="8" w:space="0" w:color="auto"/>
            </w:tcBorders>
            <w:shd w:val="clear" w:color="000000" w:fill="FFFFFF"/>
            <w:vAlign w:val="center"/>
            <w:hideMark/>
          </w:tcPr>
          <w:p w14:paraId="1D79289B"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34"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35" w:author="Author">
                  <w:rPr>
                    <w:rFonts w:ascii="Calibri" w:eastAsia="Times New Roman" w:hAnsi="Calibri" w:cs="Calibri"/>
                    <w:color w:val="000000"/>
                    <w:sz w:val="24"/>
                    <w:szCs w:val="24"/>
                    <w:lang w:val="en-GB" w:eastAsia="en-GB"/>
                  </w:rPr>
                </w:rPrChange>
              </w:rPr>
              <w:t>$24,850</w:t>
            </w:r>
          </w:p>
        </w:tc>
        <w:tc>
          <w:tcPr>
            <w:tcW w:w="1694" w:type="dxa"/>
            <w:tcBorders>
              <w:top w:val="single" w:sz="4" w:space="0" w:color="FFFFFF"/>
              <w:left w:val="nil"/>
              <w:bottom w:val="single" w:sz="4" w:space="0" w:color="FFFFFF"/>
              <w:right w:val="single" w:sz="4" w:space="0" w:color="FFFFFF"/>
            </w:tcBorders>
            <w:shd w:val="clear" w:color="000000" w:fill="FFFFFF"/>
            <w:vAlign w:val="center"/>
            <w:hideMark/>
          </w:tcPr>
          <w:p w14:paraId="4C177B2E"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36"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37" w:author="Author">
                  <w:rPr>
                    <w:rFonts w:ascii="Calibri" w:eastAsia="Times New Roman" w:hAnsi="Calibri" w:cs="Calibri"/>
                    <w:color w:val="000000"/>
                    <w:sz w:val="24"/>
                    <w:szCs w:val="24"/>
                    <w:lang w:val="en-GB" w:eastAsia="en-GB"/>
                  </w:rPr>
                </w:rPrChange>
              </w:rPr>
              <w:t>$3,691</w:t>
            </w:r>
          </w:p>
        </w:tc>
        <w:tc>
          <w:tcPr>
            <w:tcW w:w="1007" w:type="dxa"/>
            <w:tcBorders>
              <w:top w:val="single" w:sz="4" w:space="0" w:color="FFFFFF"/>
              <w:left w:val="single" w:sz="8" w:space="0" w:color="auto"/>
              <w:bottom w:val="single" w:sz="4" w:space="0" w:color="FFFFFF"/>
              <w:right w:val="single" w:sz="8" w:space="0" w:color="auto"/>
            </w:tcBorders>
            <w:shd w:val="clear" w:color="000000" w:fill="FFFFFF"/>
            <w:vAlign w:val="center"/>
            <w:hideMark/>
          </w:tcPr>
          <w:p w14:paraId="3BDD6861"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38"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39" w:author="Author">
                  <w:rPr>
                    <w:rFonts w:ascii="Calibri" w:eastAsia="Times New Roman" w:hAnsi="Calibri" w:cs="Calibri"/>
                    <w:color w:val="000000"/>
                    <w:sz w:val="24"/>
                    <w:szCs w:val="24"/>
                    <w:lang w:val="en-GB" w:eastAsia="en-GB"/>
                  </w:rPr>
                </w:rPrChange>
              </w:rPr>
              <w:t>13.5</w:t>
            </w:r>
          </w:p>
        </w:tc>
      </w:tr>
      <w:tr w:rsidR="001D656E" w:rsidRPr="002816FA" w14:paraId="3F27AE7C" w14:textId="77777777" w:rsidTr="00A03E2D">
        <w:trPr>
          <w:trHeight w:val="314"/>
        </w:trPr>
        <w:tc>
          <w:tcPr>
            <w:tcW w:w="1129" w:type="dxa"/>
            <w:tcBorders>
              <w:top w:val="nil"/>
              <w:left w:val="single" w:sz="8" w:space="0" w:color="auto"/>
              <w:bottom w:val="single" w:sz="4" w:space="0" w:color="FFFFFF"/>
              <w:right w:val="single" w:sz="8" w:space="0" w:color="auto"/>
            </w:tcBorders>
            <w:shd w:val="clear" w:color="000000" w:fill="FFFFFF"/>
            <w:vAlign w:val="center"/>
            <w:hideMark/>
          </w:tcPr>
          <w:p w14:paraId="14C91F21"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40"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41" w:author="Author">
                  <w:rPr>
                    <w:rFonts w:ascii="Calibri" w:eastAsia="Times New Roman" w:hAnsi="Calibri" w:cs="Calibri"/>
                    <w:color w:val="000000"/>
                    <w:sz w:val="24"/>
                    <w:szCs w:val="24"/>
                    <w:lang w:val="en-GB" w:eastAsia="en-GB"/>
                  </w:rPr>
                </w:rPrChange>
              </w:rPr>
              <w:t>USD</w:t>
            </w:r>
          </w:p>
        </w:tc>
        <w:tc>
          <w:tcPr>
            <w:tcW w:w="3561" w:type="dxa"/>
            <w:tcBorders>
              <w:left w:val="nil"/>
              <w:bottom w:val="single" w:sz="4" w:space="0" w:color="FFFFFF"/>
              <w:right w:val="single" w:sz="8" w:space="0" w:color="auto"/>
            </w:tcBorders>
            <w:shd w:val="clear" w:color="000000" w:fill="FFFFFF"/>
            <w:vAlign w:val="center"/>
            <w:hideMark/>
          </w:tcPr>
          <w:p w14:paraId="02BBE95E"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42"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43" w:author="Author">
                  <w:rPr>
                    <w:rFonts w:ascii="Calibri" w:eastAsia="Times New Roman" w:hAnsi="Calibri" w:cs="Calibri"/>
                    <w:color w:val="000000"/>
                    <w:sz w:val="24"/>
                    <w:szCs w:val="24"/>
                    <w:lang w:val="en-GB" w:eastAsia="en-GB"/>
                  </w:rPr>
                </w:rPrChange>
              </w:rPr>
              <w:t>Rambus Inc. (RMBS)</w:t>
            </w:r>
          </w:p>
        </w:tc>
        <w:tc>
          <w:tcPr>
            <w:tcW w:w="1443" w:type="dxa"/>
            <w:tcBorders>
              <w:top w:val="nil"/>
              <w:left w:val="nil"/>
              <w:bottom w:val="single" w:sz="4" w:space="0" w:color="FFFFFF"/>
              <w:right w:val="single" w:sz="8" w:space="0" w:color="auto"/>
            </w:tcBorders>
            <w:shd w:val="clear" w:color="000000" w:fill="FFFFFF"/>
            <w:vAlign w:val="center"/>
            <w:hideMark/>
          </w:tcPr>
          <w:p w14:paraId="7DF46D59"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44"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45" w:author="Author">
                  <w:rPr>
                    <w:rFonts w:ascii="Calibri" w:eastAsia="Times New Roman" w:hAnsi="Calibri" w:cs="Calibri"/>
                    <w:color w:val="000000"/>
                    <w:sz w:val="24"/>
                    <w:szCs w:val="24"/>
                    <w:lang w:val="en-GB" w:eastAsia="en-GB"/>
                  </w:rPr>
                </w:rPrChange>
              </w:rPr>
              <w:t>$2,488</w:t>
            </w:r>
          </w:p>
        </w:tc>
        <w:tc>
          <w:tcPr>
            <w:tcW w:w="1610" w:type="dxa"/>
            <w:tcBorders>
              <w:top w:val="nil"/>
              <w:left w:val="nil"/>
              <w:bottom w:val="single" w:sz="4" w:space="0" w:color="FFFFFF"/>
              <w:right w:val="single" w:sz="8" w:space="0" w:color="auto"/>
            </w:tcBorders>
            <w:shd w:val="clear" w:color="000000" w:fill="FFFFFF"/>
            <w:vAlign w:val="center"/>
            <w:hideMark/>
          </w:tcPr>
          <w:p w14:paraId="2513E400"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46"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47" w:author="Author">
                  <w:rPr>
                    <w:rFonts w:ascii="Calibri" w:eastAsia="Times New Roman" w:hAnsi="Calibri" w:cs="Calibri"/>
                    <w:color w:val="000000"/>
                    <w:sz w:val="24"/>
                    <w:szCs w:val="24"/>
                    <w:lang w:val="en-GB" w:eastAsia="en-GB"/>
                  </w:rPr>
                </w:rPrChange>
              </w:rPr>
              <w:t>$224,027</w:t>
            </w:r>
          </w:p>
        </w:tc>
        <w:tc>
          <w:tcPr>
            <w:tcW w:w="1694" w:type="dxa"/>
            <w:tcBorders>
              <w:top w:val="nil"/>
              <w:left w:val="nil"/>
              <w:bottom w:val="single" w:sz="4" w:space="0" w:color="FFFFFF"/>
              <w:right w:val="single" w:sz="4" w:space="0" w:color="FFFFFF"/>
            </w:tcBorders>
            <w:shd w:val="clear" w:color="000000" w:fill="FFFFFF"/>
            <w:vAlign w:val="center"/>
            <w:hideMark/>
          </w:tcPr>
          <w:p w14:paraId="071E975D"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48"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49" w:author="Author">
                  <w:rPr>
                    <w:rFonts w:ascii="Calibri" w:eastAsia="Times New Roman" w:hAnsi="Calibri" w:cs="Calibri"/>
                    <w:color w:val="000000"/>
                    <w:sz w:val="24"/>
                    <w:szCs w:val="24"/>
                    <w:lang w:val="en-GB" w:eastAsia="en-GB"/>
                  </w:rPr>
                </w:rPrChange>
              </w:rPr>
              <w:t>$156,815</w:t>
            </w:r>
          </w:p>
        </w:tc>
        <w:tc>
          <w:tcPr>
            <w:tcW w:w="1007" w:type="dxa"/>
            <w:tcBorders>
              <w:top w:val="nil"/>
              <w:left w:val="single" w:sz="8" w:space="0" w:color="auto"/>
              <w:bottom w:val="single" w:sz="4" w:space="0" w:color="FFFFFF"/>
              <w:right w:val="single" w:sz="8" w:space="0" w:color="auto"/>
            </w:tcBorders>
            <w:shd w:val="clear" w:color="000000" w:fill="FFFFFF"/>
            <w:vAlign w:val="center"/>
            <w:hideMark/>
          </w:tcPr>
          <w:p w14:paraId="3BA18993"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50"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51" w:author="Author">
                  <w:rPr>
                    <w:rFonts w:ascii="Calibri" w:eastAsia="Times New Roman" w:hAnsi="Calibri" w:cs="Calibri"/>
                    <w:color w:val="000000"/>
                    <w:sz w:val="24"/>
                    <w:szCs w:val="24"/>
                    <w:lang w:val="en-GB" w:eastAsia="en-GB"/>
                  </w:rPr>
                </w:rPrChange>
              </w:rPr>
              <w:t>11.1</w:t>
            </w:r>
          </w:p>
        </w:tc>
      </w:tr>
      <w:tr w:rsidR="001D656E" w:rsidRPr="002816FA" w14:paraId="18DB1768" w14:textId="77777777" w:rsidTr="00A03E2D">
        <w:trPr>
          <w:trHeight w:val="314"/>
        </w:trPr>
        <w:tc>
          <w:tcPr>
            <w:tcW w:w="1129" w:type="dxa"/>
            <w:tcBorders>
              <w:top w:val="nil"/>
              <w:left w:val="single" w:sz="8" w:space="0" w:color="auto"/>
              <w:bottom w:val="single" w:sz="4" w:space="0" w:color="FFFFFF"/>
              <w:right w:val="single" w:sz="8" w:space="0" w:color="auto"/>
            </w:tcBorders>
            <w:shd w:val="clear" w:color="000000" w:fill="FFFFFF"/>
            <w:vAlign w:val="center"/>
            <w:hideMark/>
          </w:tcPr>
          <w:p w14:paraId="705D9BF8"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52"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53" w:author="Author">
                  <w:rPr>
                    <w:rFonts w:ascii="Calibri" w:eastAsia="Times New Roman" w:hAnsi="Calibri" w:cs="Calibri"/>
                    <w:color w:val="000000"/>
                    <w:sz w:val="24"/>
                    <w:szCs w:val="24"/>
                    <w:lang w:val="en-GB" w:eastAsia="en-GB"/>
                  </w:rPr>
                </w:rPrChange>
              </w:rPr>
              <w:t>TWD</w:t>
            </w:r>
          </w:p>
        </w:tc>
        <w:tc>
          <w:tcPr>
            <w:tcW w:w="3561" w:type="dxa"/>
            <w:tcBorders>
              <w:top w:val="nil"/>
              <w:left w:val="nil"/>
              <w:bottom w:val="single" w:sz="4" w:space="0" w:color="FFFFFF"/>
              <w:right w:val="single" w:sz="8" w:space="0" w:color="auto"/>
            </w:tcBorders>
            <w:shd w:val="clear" w:color="000000" w:fill="FFFFFF"/>
            <w:vAlign w:val="center"/>
            <w:hideMark/>
          </w:tcPr>
          <w:p w14:paraId="52355987"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54" w:author="Author">
                  <w:rPr>
                    <w:rFonts w:ascii="Calibri" w:eastAsia="Times New Roman" w:hAnsi="Calibri" w:cs="Calibri"/>
                    <w:color w:val="000000"/>
                    <w:sz w:val="24"/>
                    <w:szCs w:val="24"/>
                    <w:lang w:val="en-GB" w:eastAsia="en-GB"/>
                  </w:rPr>
                </w:rPrChange>
              </w:rPr>
            </w:pPr>
            <w:proofErr w:type="spellStart"/>
            <w:r w:rsidRPr="00FF483F">
              <w:rPr>
                <w:rFonts w:ascii="Calibri" w:eastAsia="Times New Roman" w:hAnsi="Calibri" w:cs="Calibri"/>
                <w:color w:val="000000"/>
                <w:sz w:val="24"/>
                <w:szCs w:val="24"/>
                <w:lang w:eastAsia="en-GB"/>
                <w:rPrChange w:id="2255" w:author="Author">
                  <w:rPr>
                    <w:rFonts w:ascii="Calibri" w:eastAsia="Times New Roman" w:hAnsi="Calibri" w:cs="Calibri"/>
                    <w:color w:val="000000"/>
                    <w:sz w:val="24"/>
                    <w:szCs w:val="24"/>
                    <w:lang w:val="en-GB" w:eastAsia="en-GB"/>
                  </w:rPr>
                </w:rPrChange>
              </w:rPr>
              <w:t>eMemory</w:t>
            </w:r>
            <w:proofErr w:type="spellEnd"/>
            <w:r w:rsidRPr="00FF483F">
              <w:rPr>
                <w:rFonts w:ascii="Calibri" w:eastAsia="Times New Roman" w:hAnsi="Calibri" w:cs="Calibri"/>
                <w:color w:val="000000"/>
                <w:sz w:val="24"/>
                <w:szCs w:val="24"/>
                <w:lang w:eastAsia="en-GB"/>
                <w:rPrChange w:id="2256" w:author="Author">
                  <w:rPr>
                    <w:rFonts w:ascii="Calibri" w:eastAsia="Times New Roman" w:hAnsi="Calibri" w:cs="Calibri"/>
                    <w:color w:val="000000"/>
                    <w:sz w:val="24"/>
                    <w:szCs w:val="24"/>
                    <w:lang w:val="en-GB" w:eastAsia="en-GB"/>
                  </w:rPr>
                </w:rPrChange>
              </w:rPr>
              <w:t xml:space="preserve"> Technology Inc.</w:t>
            </w:r>
          </w:p>
        </w:tc>
        <w:tc>
          <w:tcPr>
            <w:tcW w:w="1443" w:type="dxa"/>
            <w:tcBorders>
              <w:top w:val="nil"/>
              <w:left w:val="nil"/>
              <w:bottom w:val="single" w:sz="4" w:space="0" w:color="FFFFFF"/>
              <w:right w:val="single" w:sz="8" w:space="0" w:color="auto"/>
            </w:tcBorders>
            <w:shd w:val="clear" w:color="000000" w:fill="FFFFFF"/>
            <w:vAlign w:val="center"/>
            <w:hideMark/>
          </w:tcPr>
          <w:p w14:paraId="63B86130"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57"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58" w:author="Author">
                  <w:rPr>
                    <w:rFonts w:ascii="Calibri" w:eastAsia="Times New Roman" w:hAnsi="Calibri" w:cs="Calibri"/>
                    <w:color w:val="000000"/>
                    <w:sz w:val="24"/>
                    <w:szCs w:val="24"/>
                    <w:lang w:val="en-GB" w:eastAsia="en-GB"/>
                  </w:rPr>
                </w:rPrChange>
              </w:rPr>
              <w:t>$55,048</w:t>
            </w:r>
          </w:p>
        </w:tc>
        <w:tc>
          <w:tcPr>
            <w:tcW w:w="1610" w:type="dxa"/>
            <w:tcBorders>
              <w:top w:val="nil"/>
              <w:left w:val="nil"/>
              <w:bottom w:val="single" w:sz="4" w:space="0" w:color="FFFFFF"/>
              <w:right w:val="single" w:sz="8" w:space="0" w:color="auto"/>
            </w:tcBorders>
            <w:shd w:val="clear" w:color="000000" w:fill="FFFFFF"/>
            <w:vAlign w:val="center"/>
            <w:hideMark/>
          </w:tcPr>
          <w:p w14:paraId="337563C7"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59"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60" w:author="Author">
                  <w:rPr>
                    <w:rFonts w:ascii="Calibri" w:eastAsia="Times New Roman" w:hAnsi="Calibri" w:cs="Calibri"/>
                    <w:color w:val="000000"/>
                    <w:sz w:val="24"/>
                    <w:szCs w:val="24"/>
                    <w:lang w:val="en-GB" w:eastAsia="en-GB"/>
                  </w:rPr>
                </w:rPrChange>
              </w:rPr>
              <w:t>$1,641,867</w:t>
            </w:r>
          </w:p>
        </w:tc>
        <w:tc>
          <w:tcPr>
            <w:tcW w:w="1694" w:type="dxa"/>
            <w:tcBorders>
              <w:top w:val="nil"/>
              <w:left w:val="nil"/>
              <w:bottom w:val="single" w:sz="4" w:space="0" w:color="FFFFFF"/>
              <w:right w:val="single" w:sz="4" w:space="0" w:color="FFFFFF"/>
            </w:tcBorders>
            <w:shd w:val="clear" w:color="000000" w:fill="FFFFFF"/>
            <w:vAlign w:val="center"/>
            <w:hideMark/>
          </w:tcPr>
          <w:p w14:paraId="39818E01"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61"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62" w:author="Author">
                  <w:rPr>
                    <w:rFonts w:ascii="Calibri" w:eastAsia="Times New Roman" w:hAnsi="Calibri" w:cs="Calibri"/>
                    <w:color w:val="000000"/>
                    <w:sz w:val="24"/>
                    <w:szCs w:val="24"/>
                    <w:lang w:val="en-GB" w:eastAsia="en-GB"/>
                  </w:rPr>
                </w:rPrChange>
              </w:rPr>
              <w:t>$565,110</w:t>
            </w:r>
          </w:p>
        </w:tc>
        <w:tc>
          <w:tcPr>
            <w:tcW w:w="1007" w:type="dxa"/>
            <w:tcBorders>
              <w:top w:val="nil"/>
              <w:left w:val="single" w:sz="8" w:space="0" w:color="auto"/>
              <w:bottom w:val="single" w:sz="4" w:space="0" w:color="FFFFFF"/>
              <w:right w:val="single" w:sz="8" w:space="0" w:color="auto"/>
            </w:tcBorders>
            <w:shd w:val="clear" w:color="000000" w:fill="FFFFFF"/>
            <w:vAlign w:val="center"/>
            <w:hideMark/>
          </w:tcPr>
          <w:p w14:paraId="3A31857E"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63"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64" w:author="Author">
                  <w:rPr>
                    <w:rFonts w:ascii="Calibri" w:eastAsia="Times New Roman" w:hAnsi="Calibri" w:cs="Calibri"/>
                    <w:color w:val="000000"/>
                    <w:sz w:val="24"/>
                    <w:szCs w:val="24"/>
                    <w:lang w:val="en-GB" w:eastAsia="en-GB"/>
                  </w:rPr>
                </w:rPrChange>
              </w:rPr>
              <w:t>33.5</w:t>
            </w:r>
          </w:p>
        </w:tc>
      </w:tr>
      <w:tr w:rsidR="001D656E" w:rsidRPr="002816FA" w14:paraId="291DEE37" w14:textId="77777777" w:rsidTr="00A03E2D">
        <w:trPr>
          <w:trHeight w:val="314"/>
        </w:trPr>
        <w:tc>
          <w:tcPr>
            <w:tcW w:w="1129" w:type="dxa"/>
            <w:tcBorders>
              <w:top w:val="nil"/>
              <w:left w:val="single" w:sz="8" w:space="0" w:color="auto"/>
              <w:bottom w:val="single" w:sz="4" w:space="0" w:color="FFFFFF"/>
              <w:right w:val="single" w:sz="8" w:space="0" w:color="auto"/>
            </w:tcBorders>
            <w:shd w:val="clear" w:color="000000" w:fill="FFFFFF"/>
            <w:vAlign w:val="center"/>
            <w:hideMark/>
          </w:tcPr>
          <w:p w14:paraId="281DA216"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65"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66" w:author="Author">
                  <w:rPr>
                    <w:rFonts w:ascii="Calibri" w:eastAsia="Times New Roman" w:hAnsi="Calibri" w:cs="Calibri"/>
                    <w:color w:val="000000"/>
                    <w:sz w:val="24"/>
                    <w:szCs w:val="24"/>
                    <w:lang w:val="en-GB" w:eastAsia="en-GB"/>
                  </w:rPr>
                </w:rPrChange>
              </w:rPr>
              <w:t>USD</w:t>
            </w:r>
          </w:p>
        </w:tc>
        <w:tc>
          <w:tcPr>
            <w:tcW w:w="3561" w:type="dxa"/>
            <w:tcBorders>
              <w:top w:val="nil"/>
              <w:left w:val="nil"/>
              <w:bottom w:val="single" w:sz="4" w:space="0" w:color="FFFFFF"/>
              <w:right w:val="single" w:sz="8" w:space="0" w:color="auto"/>
            </w:tcBorders>
            <w:shd w:val="clear" w:color="000000" w:fill="FFFFFF"/>
            <w:vAlign w:val="center"/>
            <w:hideMark/>
          </w:tcPr>
          <w:p w14:paraId="13DFED67"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67"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68" w:author="Author">
                  <w:rPr>
                    <w:rFonts w:ascii="Calibri" w:eastAsia="Times New Roman" w:hAnsi="Calibri" w:cs="Calibri"/>
                    <w:color w:val="000000"/>
                    <w:sz w:val="24"/>
                    <w:szCs w:val="24"/>
                    <w:lang w:val="en-GB" w:eastAsia="en-GB"/>
                  </w:rPr>
                </w:rPrChange>
              </w:rPr>
              <w:t>CEVA, Inc. (CEVA)</w:t>
            </w:r>
          </w:p>
        </w:tc>
        <w:tc>
          <w:tcPr>
            <w:tcW w:w="1443" w:type="dxa"/>
            <w:tcBorders>
              <w:top w:val="nil"/>
              <w:left w:val="nil"/>
              <w:bottom w:val="single" w:sz="4" w:space="0" w:color="FFFFFF"/>
              <w:right w:val="single" w:sz="8" w:space="0" w:color="auto"/>
            </w:tcBorders>
            <w:shd w:val="clear" w:color="000000" w:fill="FFFFFF"/>
            <w:vAlign w:val="center"/>
            <w:hideMark/>
          </w:tcPr>
          <w:p w14:paraId="10A33FDE"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69"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70" w:author="Author">
                  <w:rPr>
                    <w:rFonts w:ascii="Calibri" w:eastAsia="Times New Roman" w:hAnsi="Calibri" w:cs="Calibri"/>
                    <w:color w:val="000000"/>
                    <w:sz w:val="24"/>
                    <w:szCs w:val="24"/>
                    <w:lang w:val="en-GB" w:eastAsia="en-GB"/>
                  </w:rPr>
                </w:rPrChange>
              </w:rPr>
              <w:t>$1,555</w:t>
            </w:r>
          </w:p>
        </w:tc>
        <w:tc>
          <w:tcPr>
            <w:tcW w:w="1610" w:type="dxa"/>
            <w:tcBorders>
              <w:top w:val="nil"/>
              <w:left w:val="nil"/>
              <w:bottom w:val="single" w:sz="4" w:space="0" w:color="FFFFFF"/>
              <w:right w:val="single" w:sz="8" w:space="0" w:color="auto"/>
            </w:tcBorders>
            <w:shd w:val="clear" w:color="000000" w:fill="FFFFFF"/>
            <w:vAlign w:val="center"/>
            <w:hideMark/>
          </w:tcPr>
          <w:p w14:paraId="61D5EB02"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71"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72" w:author="Author">
                  <w:rPr>
                    <w:rFonts w:ascii="Calibri" w:eastAsia="Times New Roman" w:hAnsi="Calibri" w:cs="Calibri"/>
                    <w:color w:val="000000"/>
                    <w:sz w:val="24"/>
                    <w:szCs w:val="24"/>
                    <w:lang w:val="en-GB" w:eastAsia="en-GB"/>
                  </w:rPr>
                </w:rPrChange>
              </w:rPr>
              <w:t>$100,493</w:t>
            </w:r>
          </w:p>
        </w:tc>
        <w:tc>
          <w:tcPr>
            <w:tcW w:w="1694" w:type="dxa"/>
            <w:tcBorders>
              <w:top w:val="nil"/>
              <w:left w:val="nil"/>
              <w:bottom w:val="single" w:sz="4" w:space="0" w:color="FFFFFF"/>
              <w:right w:val="single" w:sz="4" w:space="0" w:color="FFFFFF"/>
            </w:tcBorders>
            <w:shd w:val="clear" w:color="000000" w:fill="FFFFFF"/>
            <w:vAlign w:val="center"/>
            <w:hideMark/>
          </w:tcPr>
          <w:p w14:paraId="66A590E1"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73"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74" w:author="Author">
                  <w:rPr>
                    <w:rFonts w:ascii="Calibri" w:eastAsia="Times New Roman" w:hAnsi="Calibri" w:cs="Calibri"/>
                    <w:color w:val="000000"/>
                    <w:sz w:val="24"/>
                    <w:szCs w:val="24"/>
                    <w:lang w:val="en-GB" w:eastAsia="en-GB"/>
                  </w:rPr>
                </w:rPrChange>
              </w:rPr>
              <w:t>$59,945</w:t>
            </w:r>
          </w:p>
        </w:tc>
        <w:tc>
          <w:tcPr>
            <w:tcW w:w="1007" w:type="dxa"/>
            <w:tcBorders>
              <w:top w:val="nil"/>
              <w:left w:val="single" w:sz="8" w:space="0" w:color="auto"/>
              <w:bottom w:val="single" w:sz="4" w:space="0" w:color="FFFFFF"/>
              <w:right w:val="single" w:sz="8" w:space="0" w:color="auto"/>
            </w:tcBorders>
            <w:shd w:val="clear" w:color="000000" w:fill="FFFFFF"/>
            <w:vAlign w:val="center"/>
            <w:hideMark/>
          </w:tcPr>
          <w:p w14:paraId="78B3E9D1"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75"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76" w:author="Author">
                  <w:rPr>
                    <w:rFonts w:ascii="Calibri" w:eastAsia="Times New Roman" w:hAnsi="Calibri" w:cs="Calibri"/>
                    <w:color w:val="000000"/>
                    <w:sz w:val="24"/>
                    <w:szCs w:val="24"/>
                    <w:lang w:val="en-GB" w:eastAsia="en-GB"/>
                  </w:rPr>
                </w:rPrChange>
              </w:rPr>
              <w:t>15.5</w:t>
            </w:r>
          </w:p>
        </w:tc>
      </w:tr>
      <w:tr w:rsidR="001D656E" w:rsidRPr="002816FA" w14:paraId="2C503CB3" w14:textId="77777777" w:rsidTr="00A03E2D">
        <w:trPr>
          <w:trHeight w:val="314"/>
        </w:trPr>
        <w:tc>
          <w:tcPr>
            <w:tcW w:w="1129" w:type="dxa"/>
            <w:tcBorders>
              <w:top w:val="nil"/>
              <w:left w:val="single" w:sz="8" w:space="0" w:color="auto"/>
              <w:bottom w:val="single" w:sz="4" w:space="0" w:color="FFFFFF"/>
              <w:right w:val="single" w:sz="8" w:space="0" w:color="auto"/>
            </w:tcBorders>
            <w:shd w:val="clear" w:color="000000" w:fill="FFFFFF"/>
            <w:vAlign w:val="center"/>
            <w:hideMark/>
          </w:tcPr>
          <w:p w14:paraId="7C486E0C"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77"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78" w:author="Author">
                  <w:rPr>
                    <w:rFonts w:ascii="Calibri" w:eastAsia="Times New Roman" w:hAnsi="Calibri" w:cs="Calibri"/>
                    <w:color w:val="000000"/>
                    <w:sz w:val="24"/>
                    <w:szCs w:val="24"/>
                    <w:lang w:val="en-GB" w:eastAsia="en-GB"/>
                  </w:rPr>
                </w:rPrChange>
              </w:rPr>
              <w:t>USD</w:t>
            </w:r>
          </w:p>
        </w:tc>
        <w:tc>
          <w:tcPr>
            <w:tcW w:w="3561" w:type="dxa"/>
            <w:tcBorders>
              <w:top w:val="nil"/>
              <w:left w:val="nil"/>
              <w:bottom w:val="single" w:sz="4" w:space="0" w:color="FFFFFF"/>
              <w:right w:val="single" w:sz="8" w:space="0" w:color="auto"/>
            </w:tcBorders>
            <w:shd w:val="clear" w:color="000000" w:fill="FFFFFF"/>
            <w:vAlign w:val="center"/>
            <w:hideMark/>
          </w:tcPr>
          <w:p w14:paraId="01B2B9CD"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79"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80" w:author="Author">
                  <w:rPr>
                    <w:rFonts w:ascii="Calibri" w:eastAsia="Times New Roman" w:hAnsi="Calibri" w:cs="Calibri"/>
                    <w:color w:val="000000"/>
                    <w:sz w:val="24"/>
                    <w:szCs w:val="24"/>
                    <w:lang w:val="en-GB" w:eastAsia="en-GB"/>
                  </w:rPr>
                </w:rPrChange>
              </w:rPr>
              <w:t>DSP Group, Inc. (DSPG)</w:t>
            </w:r>
          </w:p>
        </w:tc>
        <w:tc>
          <w:tcPr>
            <w:tcW w:w="1443" w:type="dxa"/>
            <w:tcBorders>
              <w:top w:val="nil"/>
              <w:left w:val="nil"/>
              <w:bottom w:val="single" w:sz="4" w:space="0" w:color="FFFFFF"/>
              <w:right w:val="single" w:sz="8" w:space="0" w:color="auto"/>
            </w:tcBorders>
            <w:shd w:val="clear" w:color="000000" w:fill="FFFFFF"/>
            <w:vAlign w:val="center"/>
            <w:hideMark/>
          </w:tcPr>
          <w:p w14:paraId="408E8F1E"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81"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82" w:author="Author">
                  <w:rPr>
                    <w:rFonts w:ascii="Calibri" w:eastAsia="Times New Roman" w:hAnsi="Calibri" w:cs="Calibri"/>
                    <w:color w:val="000000"/>
                    <w:sz w:val="24"/>
                    <w:szCs w:val="24"/>
                    <w:lang w:val="en-GB" w:eastAsia="en-GB"/>
                  </w:rPr>
                </w:rPrChange>
              </w:rPr>
              <w:t>$422</w:t>
            </w:r>
          </w:p>
        </w:tc>
        <w:tc>
          <w:tcPr>
            <w:tcW w:w="1610" w:type="dxa"/>
            <w:tcBorders>
              <w:top w:val="nil"/>
              <w:left w:val="nil"/>
              <w:bottom w:val="single" w:sz="4" w:space="0" w:color="FFFFFF"/>
              <w:right w:val="single" w:sz="8" w:space="0" w:color="auto"/>
            </w:tcBorders>
            <w:shd w:val="clear" w:color="000000" w:fill="FFFFFF"/>
            <w:vAlign w:val="center"/>
            <w:hideMark/>
          </w:tcPr>
          <w:p w14:paraId="38153ABB"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83"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84" w:author="Author">
                  <w:rPr>
                    <w:rFonts w:ascii="Calibri" w:eastAsia="Times New Roman" w:hAnsi="Calibri" w:cs="Calibri"/>
                    <w:color w:val="000000"/>
                    <w:sz w:val="24"/>
                    <w:szCs w:val="24"/>
                    <w:lang w:val="en-GB" w:eastAsia="en-GB"/>
                  </w:rPr>
                </w:rPrChange>
              </w:rPr>
              <w:t>$116,878</w:t>
            </w:r>
          </w:p>
        </w:tc>
        <w:tc>
          <w:tcPr>
            <w:tcW w:w="1694" w:type="dxa"/>
            <w:tcBorders>
              <w:top w:val="nil"/>
              <w:left w:val="nil"/>
              <w:bottom w:val="single" w:sz="4" w:space="0" w:color="FFFFFF"/>
              <w:right w:val="single" w:sz="4" w:space="0" w:color="FFFFFF"/>
            </w:tcBorders>
            <w:shd w:val="clear" w:color="000000" w:fill="FFFFFF"/>
            <w:vAlign w:val="center"/>
            <w:hideMark/>
          </w:tcPr>
          <w:p w14:paraId="217AF7B2"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85"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86" w:author="Author">
                  <w:rPr>
                    <w:rFonts w:ascii="Calibri" w:eastAsia="Times New Roman" w:hAnsi="Calibri" w:cs="Calibri"/>
                    <w:color w:val="000000"/>
                    <w:sz w:val="24"/>
                    <w:szCs w:val="24"/>
                    <w:lang w:val="en-GB" w:eastAsia="en-GB"/>
                  </w:rPr>
                </w:rPrChange>
              </w:rPr>
              <w:t>$36,880</w:t>
            </w:r>
          </w:p>
        </w:tc>
        <w:tc>
          <w:tcPr>
            <w:tcW w:w="1007" w:type="dxa"/>
            <w:tcBorders>
              <w:top w:val="nil"/>
              <w:left w:val="single" w:sz="8" w:space="0" w:color="auto"/>
              <w:bottom w:val="single" w:sz="4" w:space="0" w:color="FFFFFF"/>
              <w:right w:val="single" w:sz="8" w:space="0" w:color="auto"/>
            </w:tcBorders>
            <w:shd w:val="clear" w:color="000000" w:fill="FFFFFF"/>
            <w:vAlign w:val="center"/>
            <w:hideMark/>
          </w:tcPr>
          <w:p w14:paraId="057D2064"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87"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88" w:author="Author">
                  <w:rPr>
                    <w:rFonts w:ascii="Calibri" w:eastAsia="Times New Roman" w:hAnsi="Calibri" w:cs="Calibri"/>
                    <w:color w:val="000000"/>
                    <w:sz w:val="24"/>
                    <w:szCs w:val="24"/>
                    <w:lang w:val="en-GB" w:eastAsia="en-GB"/>
                  </w:rPr>
                </w:rPrChange>
              </w:rPr>
              <w:t>3.6</w:t>
            </w:r>
          </w:p>
        </w:tc>
      </w:tr>
      <w:tr w:rsidR="001D656E" w:rsidRPr="002816FA" w14:paraId="658A0BE9" w14:textId="77777777" w:rsidTr="00A03E2D">
        <w:trPr>
          <w:trHeight w:val="325"/>
        </w:trPr>
        <w:tc>
          <w:tcPr>
            <w:tcW w:w="1129" w:type="dxa"/>
            <w:tcBorders>
              <w:top w:val="nil"/>
              <w:left w:val="single" w:sz="8" w:space="0" w:color="auto"/>
              <w:bottom w:val="single" w:sz="8" w:space="0" w:color="auto"/>
              <w:right w:val="single" w:sz="8" w:space="0" w:color="auto"/>
            </w:tcBorders>
            <w:shd w:val="clear" w:color="auto" w:fill="auto"/>
            <w:noWrap/>
            <w:vAlign w:val="bottom"/>
            <w:hideMark/>
          </w:tcPr>
          <w:p w14:paraId="1D35647D"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89"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90" w:author="Author">
                  <w:rPr>
                    <w:rFonts w:ascii="Calibri" w:eastAsia="Times New Roman" w:hAnsi="Calibri" w:cs="Calibri"/>
                    <w:color w:val="000000"/>
                    <w:sz w:val="24"/>
                    <w:szCs w:val="24"/>
                    <w:lang w:val="en-GB" w:eastAsia="en-GB"/>
                  </w:rPr>
                </w:rPrChange>
              </w:rPr>
              <w:t>USD</w:t>
            </w:r>
          </w:p>
        </w:tc>
        <w:tc>
          <w:tcPr>
            <w:tcW w:w="3561" w:type="dxa"/>
            <w:tcBorders>
              <w:top w:val="nil"/>
              <w:left w:val="nil"/>
              <w:bottom w:val="single" w:sz="8" w:space="0" w:color="auto"/>
              <w:right w:val="single" w:sz="8" w:space="0" w:color="auto"/>
            </w:tcBorders>
            <w:shd w:val="clear" w:color="000000" w:fill="FFFFFF"/>
            <w:noWrap/>
            <w:vAlign w:val="center"/>
            <w:hideMark/>
          </w:tcPr>
          <w:p w14:paraId="245CD180"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91" w:author="Author">
                  <w:rPr>
                    <w:rFonts w:ascii="Calibri" w:eastAsia="Times New Roman" w:hAnsi="Calibri" w:cs="Calibri"/>
                    <w:color w:val="000000"/>
                    <w:sz w:val="24"/>
                    <w:szCs w:val="24"/>
                    <w:lang w:val="en-GB" w:eastAsia="en-GB"/>
                  </w:rPr>
                </w:rPrChange>
              </w:rPr>
            </w:pPr>
            <w:proofErr w:type="spellStart"/>
            <w:r w:rsidRPr="00FF483F">
              <w:rPr>
                <w:rFonts w:ascii="Calibri" w:eastAsia="Times New Roman" w:hAnsi="Calibri" w:cs="Calibri"/>
                <w:color w:val="000000"/>
                <w:sz w:val="24"/>
                <w:szCs w:val="24"/>
                <w:lang w:eastAsia="en-GB"/>
                <w:rPrChange w:id="2292" w:author="Author">
                  <w:rPr>
                    <w:rFonts w:ascii="Calibri" w:eastAsia="Times New Roman" w:hAnsi="Calibri" w:cs="Calibri"/>
                    <w:color w:val="000000"/>
                    <w:sz w:val="24"/>
                    <w:szCs w:val="24"/>
                    <w:lang w:val="en-GB" w:eastAsia="en-GB"/>
                  </w:rPr>
                </w:rPrChange>
              </w:rPr>
              <w:t>Xperi</w:t>
            </w:r>
            <w:proofErr w:type="spellEnd"/>
            <w:r w:rsidRPr="00FF483F">
              <w:rPr>
                <w:rFonts w:ascii="Calibri" w:eastAsia="Times New Roman" w:hAnsi="Calibri" w:cs="Calibri"/>
                <w:color w:val="000000"/>
                <w:sz w:val="24"/>
                <w:szCs w:val="24"/>
                <w:lang w:eastAsia="en-GB"/>
                <w:rPrChange w:id="2293" w:author="Author">
                  <w:rPr>
                    <w:rFonts w:ascii="Calibri" w:eastAsia="Times New Roman" w:hAnsi="Calibri" w:cs="Calibri"/>
                    <w:color w:val="000000"/>
                    <w:sz w:val="24"/>
                    <w:szCs w:val="24"/>
                    <w:lang w:val="en-GB" w:eastAsia="en-GB"/>
                  </w:rPr>
                </w:rPrChange>
              </w:rPr>
              <w:t xml:space="preserve"> Holding Corporation (XPER)</w:t>
            </w:r>
          </w:p>
        </w:tc>
        <w:tc>
          <w:tcPr>
            <w:tcW w:w="1443" w:type="dxa"/>
            <w:tcBorders>
              <w:top w:val="nil"/>
              <w:left w:val="nil"/>
              <w:bottom w:val="single" w:sz="8" w:space="0" w:color="auto"/>
              <w:right w:val="single" w:sz="8" w:space="0" w:color="auto"/>
            </w:tcBorders>
            <w:shd w:val="clear" w:color="000000" w:fill="FFFFFF"/>
            <w:vAlign w:val="center"/>
            <w:hideMark/>
          </w:tcPr>
          <w:p w14:paraId="17DDD6EC"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94"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95" w:author="Author">
                  <w:rPr>
                    <w:rFonts w:ascii="Calibri" w:eastAsia="Times New Roman" w:hAnsi="Calibri" w:cs="Calibri"/>
                    <w:color w:val="000000"/>
                    <w:sz w:val="24"/>
                    <w:szCs w:val="24"/>
                    <w:lang w:val="en-GB" w:eastAsia="en-GB"/>
                  </w:rPr>
                </w:rPrChange>
              </w:rPr>
              <w:t>$2,222</w:t>
            </w:r>
          </w:p>
        </w:tc>
        <w:tc>
          <w:tcPr>
            <w:tcW w:w="1610" w:type="dxa"/>
            <w:tcBorders>
              <w:top w:val="nil"/>
              <w:left w:val="nil"/>
              <w:bottom w:val="single" w:sz="8" w:space="0" w:color="auto"/>
              <w:right w:val="single" w:sz="8" w:space="0" w:color="auto"/>
            </w:tcBorders>
            <w:shd w:val="clear" w:color="000000" w:fill="FFFFFF"/>
            <w:vAlign w:val="center"/>
            <w:hideMark/>
          </w:tcPr>
          <w:p w14:paraId="348AD0C9"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96"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97" w:author="Author">
                  <w:rPr>
                    <w:rFonts w:ascii="Calibri" w:eastAsia="Times New Roman" w:hAnsi="Calibri" w:cs="Calibri"/>
                    <w:color w:val="000000"/>
                    <w:sz w:val="24"/>
                    <w:szCs w:val="24"/>
                    <w:lang w:val="en-GB" w:eastAsia="en-GB"/>
                  </w:rPr>
                </w:rPrChange>
              </w:rPr>
              <w:t>$280,067</w:t>
            </w:r>
          </w:p>
        </w:tc>
        <w:tc>
          <w:tcPr>
            <w:tcW w:w="1694" w:type="dxa"/>
            <w:tcBorders>
              <w:top w:val="nil"/>
              <w:left w:val="nil"/>
              <w:bottom w:val="single" w:sz="8" w:space="0" w:color="auto"/>
              <w:right w:val="single" w:sz="4" w:space="0" w:color="FFFFFF"/>
            </w:tcBorders>
            <w:shd w:val="clear" w:color="000000" w:fill="FFFFFF"/>
            <w:vAlign w:val="center"/>
            <w:hideMark/>
          </w:tcPr>
          <w:p w14:paraId="4C787993"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298"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299" w:author="Author">
                  <w:rPr>
                    <w:rFonts w:ascii="Calibri" w:eastAsia="Times New Roman" w:hAnsi="Calibri" w:cs="Calibri"/>
                    <w:color w:val="000000"/>
                    <w:sz w:val="24"/>
                    <w:szCs w:val="24"/>
                    <w:lang w:val="en-GB" w:eastAsia="en-GB"/>
                  </w:rPr>
                </w:rPrChange>
              </w:rPr>
              <w:t>$112,345</w:t>
            </w:r>
          </w:p>
        </w:tc>
        <w:tc>
          <w:tcPr>
            <w:tcW w:w="1007" w:type="dxa"/>
            <w:tcBorders>
              <w:top w:val="nil"/>
              <w:left w:val="single" w:sz="8" w:space="0" w:color="auto"/>
              <w:bottom w:val="single" w:sz="8" w:space="0" w:color="auto"/>
              <w:right w:val="single" w:sz="8" w:space="0" w:color="auto"/>
            </w:tcBorders>
            <w:shd w:val="clear" w:color="000000" w:fill="FFFFFF"/>
            <w:vAlign w:val="center"/>
            <w:hideMark/>
          </w:tcPr>
          <w:p w14:paraId="44DCCBFA"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300"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301" w:author="Author">
                  <w:rPr>
                    <w:rFonts w:ascii="Calibri" w:eastAsia="Times New Roman" w:hAnsi="Calibri" w:cs="Calibri"/>
                    <w:color w:val="000000"/>
                    <w:sz w:val="24"/>
                    <w:szCs w:val="24"/>
                    <w:lang w:val="en-GB" w:eastAsia="en-GB"/>
                  </w:rPr>
                </w:rPrChange>
              </w:rPr>
              <w:t>7.9</w:t>
            </w:r>
          </w:p>
        </w:tc>
      </w:tr>
      <w:tr w:rsidR="001D656E" w:rsidRPr="002816FA" w14:paraId="0F75FEB0" w14:textId="77777777" w:rsidTr="00A03E2D">
        <w:trPr>
          <w:trHeight w:val="325"/>
        </w:trPr>
        <w:tc>
          <w:tcPr>
            <w:tcW w:w="1129" w:type="dxa"/>
            <w:tcBorders>
              <w:top w:val="single" w:sz="4" w:space="0" w:color="FFFFFF"/>
              <w:left w:val="nil"/>
              <w:bottom w:val="single" w:sz="4" w:space="0" w:color="FFFFFF"/>
              <w:right w:val="single" w:sz="4" w:space="0" w:color="FFFFFF"/>
            </w:tcBorders>
            <w:shd w:val="clear" w:color="auto" w:fill="auto"/>
            <w:noWrap/>
            <w:vAlign w:val="bottom"/>
            <w:hideMark/>
          </w:tcPr>
          <w:p w14:paraId="7BF7DE88" w14:textId="77777777" w:rsidR="001D656E" w:rsidRPr="00FF483F" w:rsidRDefault="001D656E" w:rsidP="001D656E">
            <w:pPr>
              <w:spacing w:after="0" w:line="240" w:lineRule="auto"/>
              <w:rPr>
                <w:rFonts w:ascii="Calibri" w:eastAsia="Times New Roman" w:hAnsi="Calibri" w:cs="Calibri"/>
                <w:color w:val="000000"/>
                <w:sz w:val="24"/>
                <w:szCs w:val="24"/>
                <w:lang w:eastAsia="en-GB"/>
                <w:rPrChange w:id="2302"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303" w:author="Author">
                  <w:rPr>
                    <w:rFonts w:ascii="Calibri" w:eastAsia="Times New Roman" w:hAnsi="Calibri" w:cs="Calibri"/>
                    <w:color w:val="000000"/>
                    <w:sz w:val="24"/>
                    <w:szCs w:val="24"/>
                    <w:lang w:val="en-GB" w:eastAsia="en-GB"/>
                  </w:rPr>
                </w:rPrChange>
              </w:rPr>
              <w:t> </w:t>
            </w:r>
          </w:p>
        </w:tc>
        <w:tc>
          <w:tcPr>
            <w:tcW w:w="3561" w:type="dxa"/>
            <w:tcBorders>
              <w:top w:val="nil"/>
              <w:left w:val="single" w:sz="8" w:space="0" w:color="FFFFFF"/>
              <w:bottom w:val="single" w:sz="4" w:space="0" w:color="FFFFFF"/>
              <w:right w:val="single" w:sz="4" w:space="0" w:color="FFFFFF"/>
            </w:tcBorders>
            <w:shd w:val="clear" w:color="auto" w:fill="auto"/>
            <w:noWrap/>
            <w:vAlign w:val="center"/>
            <w:hideMark/>
          </w:tcPr>
          <w:p w14:paraId="6F20EF08"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304"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305" w:author="Author">
                  <w:rPr>
                    <w:rFonts w:ascii="Calibri" w:eastAsia="Times New Roman" w:hAnsi="Calibri" w:cs="Calibri"/>
                    <w:color w:val="000000"/>
                    <w:sz w:val="24"/>
                    <w:szCs w:val="24"/>
                    <w:lang w:val="en-GB" w:eastAsia="en-GB"/>
                  </w:rPr>
                </w:rPrChange>
              </w:rPr>
              <w:t> </w:t>
            </w:r>
          </w:p>
        </w:tc>
        <w:tc>
          <w:tcPr>
            <w:tcW w:w="1443" w:type="dxa"/>
            <w:tcBorders>
              <w:top w:val="nil"/>
              <w:left w:val="nil"/>
              <w:bottom w:val="single" w:sz="4" w:space="0" w:color="FFFFFF"/>
              <w:right w:val="single" w:sz="4" w:space="0" w:color="FFFFFF"/>
            </w:tcBorders>
            <w:shd w:val="clear" w:color="auto" w:fill="auto"/>
            <w:noWrap/>
            <w:vAlign w:val="center"/>
            <w:hideMark/>
          </w:tcPr>
          <w:p w14:paraId="5D7EE7D6"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306"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307" w:author="Author">
                  <w:rPr>
                    <w:rFonts w:ascii="Calibri" w:eastAsia="Times New Roman" w:hAnsi="Calibri" w:cs="Calibri"/>
                    <w:color w:val="000000"/>
                    <w:sz w:val="24"/>
                    <w:szCs w:val="24"/>
                    <w:lang w:val="en-GB" w:eastAsia="en-GB"/>
                  </w:rPr>
                </w:rPrChange>
              </w:rPr>
              <w:t> </w:t>
            </w:r>
          </w:p>
        </w:tc>
        <w:tc>
          <w:tcPr>
            <w:tcW w:w="1610" w:type="dxa"/>
            <w:tcBorders>
              <w:top w:val="single" w:sz="8" w:space="0" w:color="auto"/>
              <w:left w:val="nil"/>
              <w:bottom w:val="single" w:sz="4" w:space="0" w:color="FFFFFF"/>
              <w:right w:val="nil"/>
            </w:tcBorders>
            <w:shd w:val="clear" w:color="auto" w:fill="auto"/>
            <w:noWrap/>
            <w:vAlign w:val="center"/>
            <w:hideMark/>
          </w:tcPr>
          <w:p w14:paraId="6890E62A" w14:textId="77777777" w:rsidR="001D656E" w:rsidRPr="00FF483F" w:rsidRDefault="001D656E" w:rsidP="001D656E">
            <w:pPr>
              <w:spacing w:after="0" w:line="240" w:lineRule="auto"/>
              <w:jc w:val="center"/>
              <w:rPr>
                <w:rFonts w:ascii="Calibri" w:eastAsia="Times New Roman" w:hAnsi="Calibri" w:cs="Calibri"/>
                <w:color w:val="000000"/>
                <w:sz w:val="24"/>
                <w:szCs w:val="24"/>
                <w:lang w:eastAsia="en-GB"/>
                <w:rPrChange w:id="2308" w:author="Author">
                  <w:rPr>
                    <w:rFonts w:ascii="Calibri" w:eastAsia="Times New Roman" w:hAnsi="Calibri" w:cs="Calibri"/>
                    <w:color w:val="000000"/>
                    <w:sz w:val="24"/>
                    <w:szCs w:val="24"/>
                    <w:lang w:val="en-GB" w:eastAsia="en-GB"/>
                  </w:rPr>
                </w:rPrChange>
              </w:rPr>
            </w:pPr>
            <w:r w:rsidRPr="00FF483F">
              <w:rPr>
                <w:rFonts w:ascii="Calibri" w:eastAsia="Times New Roman" w:hAnsi="Calibri" w:cs="Calibri"/>
                <w:color w:val="000000"/>
                <w:sz w:val="24"/>
                <w:szCs w:val="24"/>
                <w:lang w:eastAsia="en-GB"/>
                <w:rPrChange w:id="2309" w:author="Author">
                  <w:rPr>
                    <w:rFonts w:ascii="Calibri" w:eastAsia="Times New Roman" w:hAnsi="Calibri" w:cs="Calibri"/>
                    <w:color w:val="000000"/>
                    <w:sz w:val="24"/>
                    <w:szCs w:val="24"/>
                    <w:lang w:val="en-GB" w:eastAsia="en-GB"/>
                  </w:rPr>
                </w:rPrChange>
              </w:rPr>
              <w:t> </w:t>
            </w:r>
          </w:p>
        </w:tc>
        <w:tc>
          <w:tcPr>
            <w:tcW w:w="1694" w:type="dxa"/>
            <w:tcBorders>
              <w:top w:val="nil"/>
              <w:left w:val="single" w:sz="8" w:space="0" w:color="auto"/>
              <w:bottom w:val="single" w:sz="8" w:space="0" w:color="auto"/>
              <w:right w:val="nil"/>
            </w:tcBorders>
            <w:shd w:val="clear" w:color="000000" w:fill="000000"/>
            <w:noWrap/>
            <w:vAlign w:val="bottom"/>
            <w:hideMark/>
          </w:tcPr>
          <w:p w14:paraId="19DAC8E7" w14:textId="77777777" w:rsidR="001D656E" w:rsidRPr="00FF483F" w:rsidRDefault="001D656E" w:rsidP="001D656E">
            <w:pPr>
              <w:spacing w:after="0" w:line="240" w:lineRule="auto"/>
              <w:jc w:val="center"/>
              <w:rPr>
                <w:rFonts w:ascii="Calibri" w:eastAsia="Times New Roman" w:hAnsi="Calibri" w:cs="Calibri"/>
                <w:b/>
                <w:bCs/>
                <w:color w:val="FFFFFF"/>
                <w:sz w:val="24"/>
                <w:szCs w:val="24"/>
                <w:lang w:eastAsia="en-GB"/>
                <w:rPrChange w:id="2310" w:author="Author">
                  <w:rPr>
                    <w:rFonts w:ascii="Calibri" w:eastAsia="Times New Roman" w:hAnsi="Calibri" w:cs="Calibri"/>
                    <w:b/>
                    <w:bCs/>
                    <w:color w:val="FFFFFF"/>
                    <w:sz w:val="24"/>
                    <w:szCs w:val="24"/>
                    <w:lang w:val="en-GB" w:eastAsia="en-GB"/>
                  </w:rPr>
                </w:rPrChange>
              </w:rPr>
            </w:pPr>
            <w:r w:rsidRPr="00FF483F">
              <w:rPr>
                <w:rFonts w:ascii="Calibri" w:eastAsia="Times New Roman" w:hAnsi="Calibri" w:cs="Calibri"/>
                <w:b/>
                <w:bCs/>
                <w:color w:val="FFFFFF"/>
                <w:sz w:val="24"/>
                <w:szCs w:val="24"/>
                <w:lang w:eastAsia="en-GB"/>
                <w:rPrChange w:id="2311" w:author="Author">
                  <w:rPr>
                    <w:rFonts w:ascii="Calibri" w:eastAsia="Times New Roman" w:hAnsi="Calibri" w:cs="Calibri"/>
                    <w:b/>
                    <w:bCs/>
                    <w:color w:val="FFFFFF"/>
                    <w:sz w:val="24"/>
                    <w:szCs w:val="24"/>
                    <w:lang w:val="en-GB" w:eastAsia="en-GB"/>
                  </w:rPr>
                </w:rPrChange>
              </w:rPr>
              <w:t>Average</w:t>
            </w:r>
          </w:p>
        </w:tc>
        <w:tc>
          <w:tcPr>
            <w:tcW w:w="1007" w:type="dxa"/>
            <w:tcBorders>
              <w:top w:val="nil"/>
              <w:left w:val="single" w:sz="8" w:space="0" w:color="auto"/>
              <w:bottom w:val="single" w:sz="8" w:space="0" w:color="auto"/>
              <w:right w:val="single" w:sz="8" w:space="0" w:color="auto"/>
            </w:tcBorders>
            <w:shd w:val="clear" w:color="auto" w:fill="auto"/>
            <w:noWrap/>
            <w:vAlign w:val="bottom"/>
            <w:hideMark/>
          </w:tcPr>
          <w:p w14:paraId="795A121E" w14:textId="77777777" w:rsidR="001D656E" w:rsidRPr="00FF483F" w:rsidRDefault="001D656E" w:rsidP="001D656E">
            <w:pPr>
              <w:spacing w:after="0" w:line="240" w:lineRule="auto"/>
              <w:jc w:val="center"/>
              <w:rPr>
                <w:rFonts w:ascii="Calibri" w:eastAsia="Times New Roman" w:hAnsi="Calibri" w:cs="Calibri"/>
                <w:b/>
                <w:bCs/>
                <w:color w:val="000000"/>
                <w:sz w:val="24"/>
                <w:szCs w:val="24"/>
                <w:lang w:eastAsia="en-GB"/>
                <w:rPrChange w:id="2312" w:author="Author">
                  <w:rPr>
                    <w:rFonts w:ascii="Calibri" w:eastAsia="Times New Roman" w:hAnsi="Calibri" w:cs="Calibri"/>
                    <w:b/>
                    <w:bCs/>
                    <w:color w:val="000000"/>
                    <w:sz w:val="24"/>
                    <w:szCs w:val="24"/>
                    <w:lang w:val="en-GB" w:eastAsia="en-GB"/>
                  </w:rPr>
                </w:rPrChange>
              </w:rPr>
            </w:pPr>
            <w:r w:rsidRPr="00FF483F">
              <w:rPr>
                <w:rFonts w:ascii="Calibri" w:eastAsia="Times New Roman" w:hAnsi="Calibri" w:cs="Calibri"/>
                <w:b/>
                <w:bCs/>
                <w:color w:val="000000"/>
                <w:sz w:val="24"/>
                <w:szCs w:val="24"/>
                <w:lang w:eastAsia="en-GB"/>
                <w:rPrChange w:id="2313" w:author="Author">
                  <w:rPr>
                    <w:rFonts w:ascii="Calibri" w:eastAsia="Times New Roman" w:hAnsi="Calibri" w:cs="Calibri"/>
                    <w:b/>
                    <w:bCs/>
                    <w:color w:val="000000"/>
                    <w:sz w:val="24"/>
                    <w:szCs w:val="24"/>
                    <w:lang w:val="en-GB" w:eastAsia="en-GB"/>
                  </w:rPr>
                </w:rPrChange>
              </w:rPr>
              <w:t>14.2</w:t>
            </w:r>
          </w:p>
        </w:tc>
      </w:tr>
    </w:tbl>
    <w:p w14:paraId="3CB86E18" w14:textId="77777777" w:rsidR="001D656E" w:rsidRPr="002816FA" w:rsidRDefault="001D656E" w:rsidP="001D656E">
      <w:pPr>
        <w:spacing w:after="120" w:line="360" w:lineRule="auto"/>
        <w:jc w:val="both"/>
        <w:rPr>
          <w:rFonts w:ascii="Calibri" w:eastAsia="Calibri" w:hAnsi="Calibri" w:cs="Arial"/>
          <w:sz w:val="16"/>
          <w:szCs w:val="14"/>
        </w:rPr>
      </w:pPr>
      <w:r w:rsidRPr="002816FA">
        <w:rPr>
          <w:rFonts w:ascii="Calibri" w:eastAsia="Calibri" w:hAnsi="Calibri" w:cs="Arial"/>
          <w:sz w:val="16"/>
          <w:szCs w:val="14"/>
        </w:rPr>
        <w:t>Source: Yahoo Finance, as of 16.02.2021</w:t>
      </w:r>
    </w:p>
    <w:p w14:paraId="0A64657D" w14:textId="7C60ED09" w:rsidR="001D656E" w:rsidRPr="002816FA" w:rsidRDefault="001D656E" w:rsidP="007027F5">
      <w:pPr>
        <w:spacing w:after="0" w:line="360" w:lineRule="auto"/>
        <w:jc w:val="both"/>
        <w:rPr>
          <w:rFonts w:ascii="Calibri" w:eastAsia="Calibri" w:hAnsi="Calibri" w:cs="Arial"/>
          <w:sz w:val="24"/>
          <w:lang w:bidi="ar-SA"/>
        </w:rPr>
      </w:pPr>
      <w:r w:rsidRPr="002816FA">
        <w:rPr>
          <w:rFonts w:ascii="Calibri" w:eastAsia="Calibri" w:hAnsi="Calibri" w:cs="Arial"/>
          <w:sz w:val="24"/>
          <w:lang w:bidi="ar-SA"/>
        </w:rPr>
        <w:t>The revenues multiple for the mentioned sample is 14.2, higher than the commonly used revenue multiple in the industry. We suggest that our multiple is higher since we used IP vendors companies in our sample; thus, our multiple reflects a specific industry segment. However, we see this group as very similar to Weebit. According to our sample multiple, applying the first Chicago method, we reach an equity value of US$</w:t>
      </w:r>
      <w:r w:rsidR="007027F5" w:rsidRPr="002816FA">
        <w:rPr>
          <w:rFonts w:ascii="Calibri" w:eastAsia="Calibri" w:hAnsi="Calibri" w:cs="Arial"/>
          <w:sz w:val="24"/>
          <w:lang w:bidi="ar-SA"/>
        </w:rPr>
        <w:t>631</w:t>
      </w:r>
      <w:r w:rsidRPr="002816FA">
        <w:rPr>
          <w:rFonts w:ascii="Calibri" w:eastAsia="Calibri" w:hAnsi="Calibri" w:cs="Arial"/>
          <w:sz w:val="24"/>
          <w:lang w:bidi="ar-SA"/>
        </w:rPr>
        <w:t>M. However, due to the small sample size, along with a relatively high standard deviation (=10.4) for the calculated multiple, we decided to</w:t>
      </w:r>
      <w:r w:rsidRPr="002816FA">
        <w:rPr>
          <w:rFonts w:ascii="Calibri" w:eastAsia="Calibri" w:hAnsi="Calibri" w:cs="Arial"/>
          <w:sz w:val="24"/>
        </w:rPr>
        <w:t xml:space="preserve"> take a more conservative approach and</w:t>
      </w:r>
      <w:r w:rsidRPr="002816FA">
        <w:rPr>
          <w:rFonts w:ascii="Calibri" w:eastAsia="Calibri" w:hAnsi="Calibri" w:cs="Arial"/>
          <w:sz w:val="24"/>
          <w:lang w:bidi="ar-SA"/>
        </w:rPr>
        <w:t xml:space="preserve"> rely on the commonly used multiple of 7.2 in our valuation.</w:t>
      </w:r>
    </w:p>
    <w:p w14:paraId="48962CEC" w14:textId="77777777" w:rsidR="001D656E" w:rsidRPr="002816FA" w:rsidRDefault="001D656E" w:rsidP="001D656E">
      <w:pPr>
        <w:spacing w:before="240" w:after="0" w:line="360" w:lineRule="auto"/>
        <w:jc w:val="both"/>
        <w:rPr>
          <w:rFonts w:ascii="Calibri" w:eastAsia="Calibri" w:hAnsi="Calibri" w:cs="Arial"/>
          <w:sz w:val="24"/>
          <w:lang w:bidi="ar-SA"/>
        </w:rPr>
      </w:pPr>
      <w:r w:rsidRPr="002816FA">
        <w:rPr>
          <w:rFonts w:ascii="Calibri" w:eastAsia="Calibri" w:hAnsi="Calibri" w:cs="Arial"/>
          <w:sz w:val="24"/>
          <w:lang w:bidi="ar-SA"/>
        </w:rPr>
        <w:t>This finding further validates the company valuation via multiple benchmarking.</w:t>
      </w:r>
    </w:p>
    <w:p w14:paraId="444642A2" w14:textId="77777777" w:rsidR="001D656E" w:rsidRPr="00FF483F" w:rsidRDefault="001D656E" w:rsidP="001D656E">
      <w:pPr>
        <w:spacing w:after="0" w:line="360" w:lineRule="auto"/>
        <w:jc w:val="both"/>
        <w:rPr>
          <w:rFonts w:ascii="Calibri" w:eastAsia="Calibri" w:hAnsi="Calibri" w:cs="Arial"/>
          <w:szCs w:val="20"/>
          <w:rPrChange w:id="2314" w:author="Author">
            <w:rPr>
              <w:rFonts w:ascii="Calibri" w:eastAsia="Calibri" w:hAnsi="Calibri" w:cs="Arial"/>
              <w:szCs w:val="20"/>
              <w:lang w:val="en-GB"/>
            </w:rPr>
          </w:rPrChange>
        </w:rPr>
      </w:pPr>
    </w:p>
    <w:p w14:paraId="56772614" w14:textId="77777777" w:rsidR="001D656E" w:rsidRPr="00FF483F" w:rsidRDefault="001D656E" w:rsidP="001D656E">
      <w:pPr>
        <w:spacing w:after="0" w:line="360" w:lineRule="auto"/>
        <w:jc w:val="both"/>
        <w:rPr>
          <w:rFonts w:ascii="Calibri" w:eastAsia="Calibri" w:hAnsi="Calibri" w:cs="Calibri"/>
          <w:b/>
          <w:bCs/>
          <w:i/>
          <w:iCs/>
          <w:color w:val="002060"/>
          <w:sz w:val="24"/>
          <w:szCs w:val="24"/>
          <w:lang w:bidi="ar-SA"/>
          <w:rPrChange w:id="2315" w:author="Author">
            <w:rPr>
              <w:rFonts w:ascii="Calibri" w:eastAsia="Calibri" w:hAnsi="Calibri" w:cs="Calibri"/>
              <w:b/>
              <w:bCs/>
              <w:i/>
              <w:iCs/>
              <w:color w:val="002060"/>
              <w:sz w:val="24"/>
              <w:szCs w:val="24"/>
              <w:lang w:val="en-GB" w:bidi="ar-SA"/>
            </w:rPr>
          </w:rPrChange>
        </w:rPr>
      </w:pPr>
      <w:r w:rsidRPr="00FF483F">
        <w:rPr>
          <w:rFonts w:ascii="Calibri" w:eastAsia="Calibri" w:hAnsi="Calibri" w:cs="Calibri"/>
          <w:b/>
          <w:bCs/>
          <w:i/>
          <w:iCs/>
          <w:color w:val="002060"/>
          <w:sz w:val="24"/>
          <w:szCs w:val="24"/>
          <w:lang w:bidi="ar-SA"/>
          <w:rPrChange w:id="2316" w:author="Author">
            <w:rPr>
              <w:rFonts w:ascii="Calibri" w:eastAsia="Calibri" w:hAnsi="Calibri" w:cs="Calibri"/>
              <w:b/>
              <w:bCs/>
              <w:i/>
              <w:iCs/>
              <w:color w:val="002060"/>
              <w:sz w:val="24"/>
              <w:szCs w:val="24"/>
              <w:lang w:val="en-GB" w:bidi="ar-SA"/>
            </w:rPr>
          </w:rPrChange>
        </w:rPr>
        <w:t>Recent deals as a valuation benchmark</w:t>
      </w:r>
    </w:p>
    <w:p w14:paraId="33FCB651" w14:textId="77777777" w:rsidR="001D656E" w:rsidRPr="002816FA" w:rsidRDefault="001D656E" w:rsidP="001D656E">
      <w:pPr>
        <w:spacing w:before="240" w:after="0" w:line="360" w:lineRule="auto"/>
        <w:jc w:val="both"/>
        <w:rPr>
          <w:rFonts w:ascii="Calibri" w:eastAsia="Calibri" w:hAnsi="Calibri" w:cs="Arial"/>
          <w:sz w:val="24"/>
          <w:lang w:bidi="ar-SA"/>
        </w:rPr>
      </w:pPr>
      <w:r w:rsidRPr="002816FA">
        <w:rPr>
          <w:rFonts w:ascii="Calibri" w:eastAsia="Calibri" w:hAnsi="Calibri" w:cs="Arial"/>
          <w:sz w:val="24"/>
          <w:lang w:bidi="ar-SA"/>
        </w:rPr>
        <w:t xml:space="preserve">We present another benchmark to </w:t>
      </w:r>
      <w:proofErr w:type="spellStart"/>
      <w:r w:rsidRPr="002816FA">
        <w:rPr>
          <w:rFonts w:ascii="Calibri" w:eastAsia="Calibri" w:hAnsi="Calibri" w:cs="Arial"/>
          <w:sz w:val="24"/>
          <w:lang w:bidi="ar-SA"/>
        </w:rPr>
        <w:t>Weebit's</w:t>
      </w:r>
      <w:proofErr w:type="spellEnd"/>
      <w:r w:rsidRPr="002816FA">
        <w:rPr>
          <w:rFonts w:ascii="Calibri" w:eastAsia="Calibri" w:hAnsi="Calibri" w:cs="Arial"/>
          <w:sz w:val="24"/>
          <w:lang w:bidi="ar-SA"/>
        </w:rPr>
        <w:t xml:space="preserve"> equity value by pointing to specific deals we identified as highly relevant to Weebit:</w:t>
      </w:r>
    </w:p>
    <w:p w14:paraId="00EB0E3B" w14:textId="77777777" w:rsidR="001D656E" w:rsidRPr="002816FA" w:rsidRDefault="001D656E" w:rsidP="001D656E">
      <w:pPr>
        <w:numPr>
          <w:ilvl w:val="0"/>
          <w:numId w:val="37"/>
        </w:numPr>
        <w:spacing w:after="0" w:line="360" w:lineRule="auto"/>
        <w:ind w:left="360"/>
        <w:jc w:val="both"/>
        <w:rPr>
          <w:rFonts w:ascii="Calibri" w:eastAsia="Calibri" w:hAnsi="Calibri" w:cs="Arial"/>
          <w:sz w:val="24"/>
          <w:rtl/>
        </w:rPr>
      </w:pPr>
      <w:r w:rsidRPr="002816FA">
        <w:rPr>
          <w:rFonts w:ascii="Calibri" w:eastAsia="Calibri" w:hAnsi="Calibri" w:cs="Arial"/>
          <w:sz w:val="24"/>
          <w:lang w:bidi="ar-SA"/>
        </w:rPr>
        <w:t xml:space="preserve">In February 2020, Dialog Semiconductor, a leading provider of power management, charging, AC/DC power conversion, Wi-Fi, and Bluetooth low energy technology, announced its intention to acquire </w:t>
      </w:r>
      <w:proofErr w:type="spellStart"/>
      <w:r w:rsidRPr="002816FA">
        <w:rPr>
          <w:rFonts w:ascii="Calibri" w:eastAsia="Calibri" w:hAnsi="Calibri" w:cs="Arial"/>
          <w:sz w:val="24"/>
          <w:lang w:bidi="ar-SA"/>
        </w:rPr>
        <w:t>Adesto</w:t>
      </w:r>
      <w:proofErr w:type="spellEnd"/>
      <w:r w:rsidRPr="002816FA">
        <w:rPr>
          <w:rFonts w:ascii="Calibri" w:eastAsia="Calibri" w:hAnsi="Calibri" w:cs="Arial"/>
          <w:sz w:val="24"/>
          <w:lang w:bidi="ar-SA"/>
        </w:rPr>
        <w:t xml:space="preserve"> Technologies Corporation, a leading provider of innovative custom integrated circuits (ICs) and embedded systems for the Industrial Internet of Things (</w:t>
      </w:r>
      <w:proofErr w:type="spellStart"/>
      <w:r w:rsidRPr="002816FA">
        <w:rPr>
          <w:rFonts w:ascii="Calibri" w:eastAsia="Calibri" w:hAnsi="Calibri" w:cs="Arial"/>
          <w:sz w:val="24"/>
          <w:lang w:bidi="ar-SA"/>
        </w:rPr>
        <w:t>IIoT</w:t>
      </w:r>
      <w:proofErr w:type="spellEnd"/>
      <w:r w:rsidRPr="002816FA">
        <w:rPr>
          <w:rFonts w:ascii="Calibri" w:eastAsia="Calibri" w:hAnsi="Calibri" w:cs="Arial"/>
          <w:sz w:val="24"/>
          <w:lang w:bidi="ar-SA"/>
        </w:rPr>
        <w:t>) market, for approximately US$500M enterprise value. The acquisition was carried out later on in 2020.</w:t>
      </w:r>
    </w:p>
    <w:p w14:paraId="548DA7E0" w14:textId="77777777" w:rsidR="001D656E" w:rsidRPr="002816FA" w:rsidRDefault="001D656E" w:rsidP="001D656E">
      <w:pPr>
        <w:numPr>
          <w:ilvl w:val="0"/>
          <w:numId w:val="37"/>
        </w:numPr>
        <w:spacing w:after="0" w:line="360" w:lineRule="auto"/>
        <w:ind w:left="360"/>
        <w:jc w:val="both"/>
        <w:rPr>
          <w:rFonts w:ascii="Calibri" w:eastAsia="Calibri" w:hAnsi="Calibri" w:cs="Arial"/>
          <w:sz w:val="24"/>
          <w:lang w:bidi="ar-SA"/>
        </w:rPr>
      </w:pPr>
      <w:r w:rsidRPr="002816FA">
        <w:rPr>
          <w:rFonts w:ascii="Calibri" w:eastAsia="Calibri" w:hAnsi="Calibri" w:cs="Arial"/>
          <w:sz w:val="24"/>
          <w:lang w:bidi="ar-SA"/>
        </w:rPr>
        <w:t>In April 2010, Microchip Technology Incorporated, a leading provider of microcontrollers and analog semiconductors, acquired Silicon Storage Technology Inc., a technology company producing non-volatile memory devices and related products, for about US$292 million.</w:t>
      </w:r>
    </w:p>
    <w:p w14:paraId="596E304A" w14:textId="77777777" w:rsidR="001D656E" w:rsidRPr="002816FA" w:rsidRDefault="001D656E" w:rsidP="001D656E">
      <w:pPr>
        <w:spacing w:after="0" w:line="360" w:lineRule="auto"/>
        <w:ind w:left="360"/>
        <w:jc w:val="both"/>
        <w:rPr>
          <w:rFonts w:ascii="Calibri" w:eastAsia="Calibri" w:hAnsi="Calibri" w:cs="Arial"/>
          <w:sz w:val="24"/>
          <w:lang w:bidi="ar-SA"/>
        </w:rPr>
      </w:pPr>
    </w:p>
    <w:p w14:paraId="733F6C1C" w14:textId="77777777" w:rsidR="001D656E" w:rsidRPr="002816FA" w:rsidRDefault="001D656E" w:rsidP="001D656E">
      <w:pPr>
        <w:keepNext/>
        <w:keepLines/>
        <w:spacing w:after="120" w:line="276" w:lineRule="auto"/>
        <w:jc w:val="both"/>
        <w:outlineLvl w:val="0"/>
        <w:rPr>
          <w:rFonts w:ascii="Calibri" w:eastAsia="Times New Roman" w:hAnsi="Calibri" w:cs="Times New Roman"/>
          <w:b/>
          <w:bCs/>
          <w:color w:val="365F91"/>
          <w:sz w:val="28"/>
          <w:szCs w:val="28"/>
        </w:rPr>
      </w:pPr>
      <w:r w:rsidRPr="002816FA">
        <w:rPr>
          <w:rFonts w:ascii="Calibri" w:eastAsia="Times New Roman" w:hAnsi="Calibri" w:cs="Times New Roman"/>
          <w:b/>
          <w:bCs/>
          <w:color w:val="365F91"/>
          <w:sz w:val="28"/>
          <w:szCs w:val="28"/>
        </w:rPr>
        <w:t>Price Forecast Risks</w:t>
      </w:r>
    </w:p>
    <w:p w14:paraId="63235738" w14:textId="77777777" w:rsidR="001D656E" w:rsidRPr="002816FA" w:rsidRDefault="001D656E" w:rsidP="001D656E">
      <w:pPr>
        <w:spacing w:after="0" w:line="360" w:lineRule="auto"/>
        <w:jc w:val="both"/>
        <w:rPr>
          <w:rFonts w:ascii="Calibri" w:eastAsia="Calibri" w:hAnsi="Calibri" w:cs="Arial"/>
          <w:sz w:val="24"/>
          <w:lang w:bidi="ar-SA"/>
        </w:rPr>
      </w:pPr>
      <w:r w:rsidRPr="002816FA">
        <w:rPr>
          <w:rFonts w:ascii="Calibri" w:eastAsia="Calibri" w:hAnsi="Calibri" w:cs="Arial"/>
          <w:sz w:val="24"/>
          <w:lang w:bidi="ar-SA"/>
        </w:rPr>
        <w:t>Semiconductor companies, particularly those specialized in research and development, are relatively high-risk companies. Key risks (not exhaustive) that may affect Weebit include:</w:t>
      </w:r>
    </w:p>
    <w:p w14:paraId="5DD5F282" w14:textId="77777777" w:rsidR="001D656E" w:rsidRPr="002816FA" w:rsidRDefault="001D656E" w:rsidP="001D656E">
      <w:pPr>
        <w:spacing w:after="0" w:line="360" w:lineRule="auto"/>
        <w:jc w:val="both"/>
        <w:rPr>
          <w:rFonts w:ascii="Calibri" w:eastAsia="Calibri" w:hAnsi="Calibri" w:cs="Arial"/>
          <w:b/>
          <w:bCs/>
          <w:sz w:val="24"/>
          <w:lang w:bidi="ar-SA"/>
        </w:rPr>
      </w:pPr>
    </w:p>
    <w:p w14:paraId="73C54608" w14:textId="77777777" w:rsidR="001D656E" w:rsidRPr="002816FA" w:rsidRDefault="001D656E" w:rsidP="001D656E">
      <w:pPr>
        <w:spacing w:after="0" w:line="360" w:lineRule="auto"/>
        <w:jc w:val="both"/>
        <w:rPr>
          <w:rFonts w:ascii="Calibri" w:eastAsia="Calibri" w:hAnsi="Calibri" w:cs="Arial"/>
          <w:b/>
          <w:bCs/>
          <w:sz w:val="24"/>
          <w:lang w:bidi="ar-SA"/>
        </w:rPr>
      </w:pPr>
      <w:r w:rsidRPr="002816FA">
        <w:rPr>
          <w:rFonts w:ascii="Calibri" w:eastAsia="Calibri" w:hAnsi="Calibri" w:cs="Arial"/>
          <w:b/>
          <w:bCs/>
          <w:sz w:val="24"/>
          <w:lang w:bidi="ar-SA"/>
        </w:rPr>
        <w:t>Risks involved in obtaining sources of financing, resulting in delay/postponement of technology development</w:t>
      </w:r>
    </w:p>
    <w:p w14:paraId="721C94D1" w14:textId="77777777" w:rsidR="001D656E" w:rsidRPr="002816FA" w:rsidRDefault="001D656E" w:rsidP="001D656E">
      <w:pPr>
        <w:spacing w:after="0" w:line="360" w:lineRule="auto"/>
        <w:jc w:val="both"/>
        <w:rPr>
          <w:rFonts w:ascii="Calibri" w:eastAsia="Calibri" w:hAnsi="Calibri" w:cs="Arial"/>
          <w:sz w:val="24"/>
          <w:lang w:bidi="ar-SA"/>
        </w:rPr>
      </w:pPr>
      <w:r w:rsidRPr="002816FA">
        <w:rPr>
          <w:rFonts w:ascii="Calibri" w:eastAsia="Calibri" w:hAnsi="Calibri" w:cs="Arial"/>
          <w:sz w:val="24"/>
          <w:lang w:bidi="ar-SA"/>
        </w:rPr>
        <w:t xml:space="preserve">Failure to raise funds, or fundraising under conditions that are not beneficial to the company, may affect its value. </w:t>
      </w:r>
      <w:proofErr w:type="spellStart"/>
      <w:r w:rsidRPr="002816FA">
        <w:rPr>
          <w:rFonts w:ascii="Calibri" w:eastAsia="Calibri" w:hAnsi="Calibri" w:cs="Arial"/>
          <w:sz w:val="24"/>
          <w:lang w:bidi="ar-SA"/>
        </w:rPr>
        <w:t>Weebit's</w:t>
      </w:r>
      <w:proofErr w:type="spellEnd"/>
      <w:r w:rsidRPr="002816FA">
        <w:rPr>
          <w:rFonts w:ascii="Calibri" w:eastAsia="Calibri" w:hAnsi="Calibri" w:cs="Arial"/>
          <w:sz w:val="24"/>
          <w:lang w:bidi="ar-SA"/>
        </w:rPr>
        <w:t xml:space="preserve"> future growth is heavily based on further developing its current technology to address the discrete and neuromorphic computing market needs. If the company fails to raise sufficient funding to ensure its technology development, it could harm its value. </w:t>
      </w:r>
    </w:p>
    <w:p w14:paraId="4D861621" w14:textId="77777777" w:rsidR="001D656E" w:rsidRPr="002816FA" w:rsidRDefault="001D656E" w:rsidP="001D656E">
      <w:pPr>
        <w:spacing w:after="0" w:line="360" w:lineRule="auto"/>
        <w:jc w:val="both"/>
        <w:rPr>
          <w:rFonts w:ascii="Calibri" w:eastAsia="Calibri" w:hAnsi="Calibri" w:cs="Arial"/>
          <w:b/>
          <w:bCs/>
          <w:sz w:val="24"/>
          <w:lang w:bidi="ar-SA"/>
        </w:rPr>
      </w:pPr>
    </w:p>
    <w:p w14:paraId="2C0BC1BD" w14:textId="77777777" w:rsidR="001D656E" w:rsidRPr="002816FA" w:rsidRDefault="001D656E" w:rsidP="001D656E">
      <w:pPr>
        <w:spacing w:after="0" w:line="360" w:lineRule="auto"/>
        <w:jc w:val="both"/>
        <w:rPr>
          <w:rFonts w:ascii="Calibri" w:eastAsia="Calibri" w:hAnsi="Calibri" w:cs="Arial"/>
          <w:b/>
          <w:bCs/>
          <w:sz w:val="24"/>
          <w:lang w:bidi="ar-SA"/>
        </w:rPr>
      </w:pPr>
      <w:r w:rsidRPr="002816FA">
        <w:rPr>
          <w:rFonts w:ascii="Calibri" w:eastAsia="Calibri" w:hAnsi="Calibri" w:cs="Arial"/>
          <w:b/>
          <w:bCs/>
          <w:sz w:val="24"/>
          <w:lang w:bidi="ar-SA"/>
        </w:rPr>
        <w:t>Risks related to competition and new technologies</w:t>
      </w:r>
    </w:p>
    <w:p w14:paraId="4D9FF6D7" w14:textId="61C8CAF7" w:rsidR="001D656E" w:rsidRPr="002816FA" w:rsidRDefault="001D656E" w:rsidP="008C7F49">
      <w:pPr>
        <w:spacing w:after="0" w:line="360" w:lineRule="auto"/>
        <w:jc w:val="both"/>
        <w:rPr>
          <w:rFonts w:ascii="Calibri" w:eastAsia="Calibri" w:hAnsi="Calibri" w:cs="Arial"/>
          <w:sz w:val="24"/>
          <w:lang w:bidi="ar-SA"/>
        </w:rPr>
      </w:pPr>
      <w:r w:rsidRPr="002816FA">
        <w:rPr>
          <w:rFonts w:ascii="Calibri" w:eastAsia="Calibri" w:hAnsi="Calibri" w:cs="Arial"/>
          <w:sz w:val="24"/>
          <w:lang w:bidi="ar-SA"/>
        </w:rPr>
        <w:t>The industry in which Weebit is involved is subjected to increased domestic and global competition. Big players such as Intel, TSMC, and others, veer into the ReRAM ecosystem. Various companies are also developing other technologies than ReRAM as alte</w:t>
      </w:r>
      <w:r w:rsidR="008C7F49" w:rsidRPr="002816FA">
        <w:rPr>
          <w:rFonts w:ascii="Calibri" w:eastAsia="Calibri" w:hAnsi="Calibri" w:cs="Arial"/>
          <w:sz w:val="24"/>
          <w:lang w:bidi="ar-SA"/>
        </w:rPr>
        <w:t>rnative data storage solutions.</w:t>
      </w:r>
    </w:p>
    <w:p w14:paraId="6F1F62DC" w14:textId="77777777" w:rsidR="008C7F49" w:rsidRPr="002816FA" w:rsidRDefault="008C7F49" w:rsidP="001D656E">
      <w:pPr>
        <w:keepNext/>
        <w:keepLines/>
        <w:spacing w:after="120" w:line="276" w:lineRule="auto"/>
        <w:jc w:val="both"/>
        <w:outlineLvl w:val="0"/>
        <w:rPr>
          <w:rFonts w:ascii="Calibri" w:eastAsia="Times New Roman" w:hAnsi="Calibri" w:cs="Times New Roman"/>
          <w:b/>
          <w:bCs/>
          <w:color w:val="365F91"/>
          <w:sz w:val="28"/>
          <w:szCs w:val="28"/>
        </w:rPr>
      </w:pPr>
    </w:p>
    <w:p w14:paraId="0CCD84EE" w14:textId="44167A2D" w:rsidR="001D656E" w:rsidRPr="002816FA" w:rsidRDefault="008C7F49" w:rsidP="001D656E">
      <w:pPr>
        <w:keepNext/>
        <w:keepLines/>
        <w:spacing w:after="120" w:line="276" w:lineRule="auto"/>
        <w:jc w:val="both"/>
        <w:outlineLvl w:val="0"/>
        <w:rPr>
          <w:rFonts w:ascii="Calibri" w:eastAsia="Times New Roman" w:hAnsi="Calibri" w:cs="Times New Roman"/>
          <w:b/>
          <w:bCs/>
          <w:color w:val="365F91"/>
          <w:sz w:val="28"/>
          <w:szCs w:val="28"/>
        </w:rPr>
      </w:pPr>
      <w:r w:rsidRPr="00A868A7">
        <w:rPr>
          <w:rFonts w:ascii="Calibri" w:hAnsi="Calibri" w:cs="Calibri"/>
          <w:noProof/>
          <w:color w:val="000000"/>
          <w:szCs w:val="28"/>
          <w:lang w:bidi="ar-SA"/>
        </w:rPr>
        <mc:AlternateContent>
          <mc:Choice Requires="wps">
            <w:drawing>
              <wp:anchor distT="0" distB="0" distL="114300" distR="114300" simplePos="0" relativeHeight="251832320" behindDoc="1" locked="0" layoutInCell="1" allowOverlap="1" wp14:anchorId="5E3F5CD4" wp14:editId="4581CF15">
                <wp:simplePos x="0" y="0"/>
                <wp:positionH relativeFrom="column">
                  <wp:posOffset>-11681</wp:posOffset>
                </wp:positionH>
                <wp:positionV relativeFrom="paragraph">
                  <wp:posOffset>258384</wp:posOffset>
                </wp:positionV>
                <wp:extent cx="6913880" cy="811714"/>
                <wp:effectExtent l="0" t="0" r="20320" b="26670"/>
                <wp:wrapNone/>
                <wp:docPr id="16" name="Rectangle 16"/>
                <wp:cNvGraphicFramePr/>
                <a:graphic xmlns:a="http://schemas.openxmlformats.org/drawingml/2006/main">
                  <a:graphicData uri="http://schemas.microsoft.com/office/word/2010/wordprocessingShape">
                    <wps:wsp>
                      <wps:cNvSpPr/>
                      <wps:spPr>
                        <a:xfrm>
                          <a:off x="0" y="0"/>
                          <a:ext cx="6913880" cy="811714"/>
                        </a:xfrm>
                        <a:prstGeom prst="rect">
                          <a:avLst/>
                        </a:prstGeom>
                        <a:solidFill>
                          <a:sysClr val="window" lastClr="FFFFFF">
                            <a:lumMod val="95000"/>
                          </a:sysClr>
                        </a:solidFill>
                        <a:ln w="25400" cap="flat" cmpd="sng" algn="ctr">
                          <a:solidFill>
                            <a:srgbClr val="4F81BD">
                              <a:shade val="50000"/>
                            </a:srgbClr>
                          </a:solidFill>
                          <a:prstDash val="solid"/>
                        </a:ln>
                        <a:effectLst/>
                      </wps:spPr>
                      <wps:txbx>
                        <w:txbxContent>
                          <w:p w14:paraId="0EF1BA49" w14:textId="77777777" w:rsidR="00A868A7" w:rsidRPr="008E2FE4" w:rsidRDefault="00A868A7" w:rsidP="001D656E">
                            <w:pPr>
                              <w:rPr>
                                <w:b/>
                                <w:bCs/>
                                <w:i/>
                                <w:iCs/>
                                <w:color w:val="000000" w:themeColor="text1"/>
                              </w:rPr>
                            </w:pPr>
                            <w:r w:rsidRPr="008E2FE4">
                              <w:rPr>
                                <w:b/>
                                <w:bCs/>
                                <w:i/>
                                <w:iCs/>
                                <w:color w:val="000000" w:themeColor="text1"/>
                              </w:rPr>
                              <w:t xml:space="preserve">We conducted </w:t>
                            </w:r>
                            <w:proofErr w:type="spellStart"/>
                            <w:r w:rsidRPr="008E2FE4">
                              <w:rPr>
                                <w:b/>
                                <w:bCs/>
                                <w:i/>
                                <w:iCs/>
                                <w:color w:val="000000" w:themeColor="text1"/>
                              </w:rPr>
                              <w:t>Weebit's</w:t>
                            </w:r>
                            <w:proofErr w:type="spellEnd"/>
                            <w:r w:rsidRPr="008E2FE4">
                              <w:rPr>
                                <w:b/>
                                <w:bCs/>
                                <w:i/>
                                <w:iCs/>
                                <w:color w:val="000000" w:themeColor="text1"/>
                              </w:rPr>
                              <w:t xml:space="preserve"> valuation using market benchmarks from recent deals and relevant market multiples; we analyzed bottom-up valuation using the DCF method based on </w:t>
                            </w:r>
                            <w:proofErr w:type="spellStart"/>
                            <w:r w:rsidRPr="008E2FE4">
                              <w:rPr>
                                <w:b/>
                                <w:bCs/>
                                <w:i/>
                                <w:iCs/>
                                <w:color w:val="000000" w:themeColor="text1"/>
                              </w:rPr>
                              <w:t>Weebit's</w:t>
                            </w:r>
                            <w:proofErr w:type="spellEnd"/>
                            <w:r w:rsidRPr="008E2FE4">
                              <w:rPr>
                                <w:b/>
                                <w:bCs/>
                                <w:i/>
                                <w:iCs/>
                                <w:color w:val="000000" w:themeColor="text1"/>
                              </w:rPr>
                              <w:t xml:space="preserve"> updated business model. We value the company's </w:t>
                            </w:r>
                            <w:r>
                              <w:rPr>
                                <w:b/>
                                <w:bCs/>
                                <w:i/>
                                <w:iCs/>
                                <w:color w:val="000000" w:themeColor="text1"/>
                              </w:rPr>
                              <w:t>stock price target</w:t>
                            </w:r>
                            <w:r w:rsidRPr="008E2FE4">
                              <w:rPr>
                                <w:b/>
                                <w:bCs/>
                                <w:i/>
                                <w:iCs/>
                                <w:color w:val="000000" w:themeColor="text1"/>
                              </w:rPr>
                              <w:t xml:space="preserve"> to be in the range of </w:t>
                            </w:r>
                            <w:r>
                              <w:rPr>
                                <w:b/>
                                <w:bCs/>
                                <w:i/>
                                <w:iCs/>
                                <w:color w:val="000000" w:themeColor="text1"/>
                              </w:rPr>
                              <w:t>AUD TBC</w:t>
                            </w:r>
                            <w:r w:rsidRPr="008E2FE4">
                              <w:rPr>
                                <w:b/>
                                <w:bCs/>
                                <w:i/>
                                <w:iCs/>
                                <w:color w:val="000000" w:themeColor="text1"/>
                              </w:rPr>
                              <w:t xml:space="preserve"> to </w:t>
                            </w:r>
                            <w:r>
                              <w:rPr>
                                <w:b/>
                                <w:bCs/>
                                <w:i/>
                                <w:iCs/>
                                <w:color w:val="000000" w:themeColor="text1"/>
                              </w:rPr>
                              <w:t>AUD TBC</w:t>
                            </w:r>
                            <w:r w:rsidRPr="008E2FE4">
                              <w:rPr>
                                <w:b/>
                                <w:bCs/>
                                <w:i/>
                                <w:iCs/>
                                <w:color w:val="000000" w:themeColor="text1"/>
                              </w:rPr>
                              <w:t xml:space="preserve"> in view of all aforementioned findings and assessments.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3F5CD4" id="Rectangle 16" o:spid="_x0000_s1093" style="position:absolute;left:0;text-align:left;margin-left:-.9pt;margin-top:20.35pt;width:544.4pt;height:63.9pt;z-index:-25148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" fillcolor="#f2f2f2" strokecolor="#385d8a" strokeweight="2pt">
                <v:textbox>
                  <w:txbxContent>
                    <w:p w14:paraId="0EF1BA49" w14:textId="77777777" w:rsidR="00A868A7" w:rsidRPr="008E2FE4" w:rsidRDefault="00A868A7" w:rsidP="001D656E">
                      <w:pPr>
                        <w:rPr>
                          <w:b/>
                          <w:bCs/>
                          <w:i/>
                          <w:iCs/>
                          <w:color w:val="000000" w:themeColor="text1"/>
                        </w:rPr>
                      </w:pPr>
                      <w:r w:rsidRPr="008E2FE4">
                        <w:rPr>
                          <w:b/>
                          <w:bCs/>
                          <w:i/>
                          <w:iCs/>
                          <w:color w:val="000000" w:themeColor="text1"/>
                        </w:rPr>
                        <w:t xml:space="preserve">We conducted </w:t>
                      </w:r>
                      <w:proofErr w:type="spellStart"/>
                      <w:r w:rsidRPr="008E2FE4">
                        <w:rPr>
                          <w:b/>
                          <w:bCs/>
                          <w:i/>
                          <w:iCs/>
                          <w:color w:val="000000" w:themeColor="text1"/>
                        </w:rPr>
                        <w:t>Weebit's</w:t>
                      </w:r>
                      <w:proofErr w:type="spellEnd"/>
                      <w:r w:rsidRPr="008E2FE4">
                        <w:rPr>
                          <w:b/>
                          <w:bCs/>
                          <w:i/>
                          <w:iCs/>
                          <w:color w:val="000000" w:themeColor="text1"/>
                        </w:rPr>
                        <w:t xml:space="preserve"> valuation using market benchmarks from recent deals and relevant market multiples; we analyzed bottom-up valuation using the DCF method based on </w:t>
                      </w:r>
                      <w:proofErr w:type="spellStart"/>
                      <w:r w:rsidRPr="008E2FE4">
                        <w:rPr>
                          <w:b/>
                          <w:bCs/>
                          <w:i/>
                          <w:iCs/>
                          <w:color w:val="000000" w:themeColor="text1"/>
                        </w:rPr>
                        <w:t>Weebit's</w:t>
                      </w:r>
                      <w:proofErr w:type="spellEnd"/>
                      <w:r w:rsidRPr="008E2FE4">
                        <w:rPr>
                          <w:b/>
                          <w:bCs/>
                          <w:i/>
                          <w:iCs/>
                          <w:color w:val="000000" w:themeColor="text1"/>
                        </w:rPr>
                        <w:t xml:space="preserve"> updated business model. We value the company's </w:t>
                      </w:r>
                      <w:r>
                        <w:rPr>
                          <w:b/>
                          <w:bCs/>
                          <w:i/>
                          <w:iCs/>
                          <w:color w:val="000000" w:themeColor="text1"/>
                        </w:rPr>
                        <w:t>stock price target</w:t>
                      </w:r>
                      <w:r w:rsidRPr="008E2FE4">
                        <w:rPr>
                          <w:b/>
                          <w:bCs/>
                          <w:i/>
                          <w:iCs/>
                          <w:color w:val="000000" w:themeColor="text1"/>
                        </w:rPr>
                        <w:t xml:space="preserve"> to be in the range of </w:t>
                      </w:r>
                      <w:r>
                        <w:rPr>
                          <w:b/>
                          <w:bCs/>
                          <w:i/>
                          <w:iCs/>
                          <w:color w:val="000000" w:themeColor="text1"/>
                        </w:rPr>
                        <w:t>AUD TBC</w:t>
                      </w:r>
                      <w:r w:rsidRPr="008E2FE4">
                        <w:rPr>
                          <w:b/>
                          <w:bCs/>
                          <w:i/>
                          <w:iCs/>
                          <w:color w:val="000000" w:themeColor="text1"/>
                        </w:rPr>
                        <w:t xml:space="preserve"> to </w:t>
                      </w:r>
                      <w:r>
                        <w:rPr>
                          <w:b/>
                          <w:bCs/>
                          <w:i/>
                          <w:iCs/>
                          <w:color w:val="000000" w:themeColor="text1"/>
                        </w:rPr>
                        <w:t>AUD TBC</w:t>
                      </w:r>
                      <w:r w:rsidRPr="008E2FE4">
                        <w:rPr>
                          <w:b/>
                          <w:bCs/>
                          <w:i/>
                          <w:iCs/>
                          <w:color w:val="000000" w:themeColor="text1"/>
                        </w:rPr>
                        <w:t xml:space="preserve"> in view of all aforementioned findings and assessments.</w:t>
                      </w:r>
                    </w:p>
                  </w:txbxContent>
                </v:textbox>
              </v:rect>
            </w:pict>
          </mc:Fallback>
        </mc:AlternateContent>
      </w:r>
      <w:r w:rsidR="001D656E" w:rsidRPr="002816FA">
        <w:rPr>
          <w:rFonts w:ascii="Calibri" w:eastAsia="Times New Roman" w:hAnsi="Calibri" w:cs="Times New Roman"/>
          <w:b/>
          <w:bCs/>
          <w:color w:val="365F91"/>
          <w:sz w:val="28"/>
          <w:szCs w:val="28"/>
        </w:rPr>
        <w:t>Valuation summary</w:t>
      </w:r>
    </w:p>
    <w:p w14:paraId="43714460" w14:textId="295BDC12" w:rsidR="001D656E" w:rsidRPr="002816FA" w:rsidRDefault="001D656E" w:rsidP="001D656E">
      <w:pPr>
        <w:pStyle w:val="Heading1"/>
        <w:rPr>
          <w:rFonts w:ascii="Calibri" w:hAnsi="Calibri"/>
          <w:color w:val="365F91"/>
          <w:szCs w:val="28"/>
        </w:rPr>
      </w:pPr>
      <w:r w:rsidRPr="002816FA">
        <w:rPr>
          <w:rFonts w:ascii="Calibri" w:hAnsi="Calibri"/>
          <w:color w:val="365F91"/>
          <w:highlight w:val="yellow"/>
        </w:rPr>
        <w:br w:type="page"/>
      </w:r>
      <w:r w:rsidRPr="002816FA">
        <w:t>Appendix: Capital Asset Pricing Model (CAPM) model for Weebit</w:t>
      </w:r>
    </w:p>
    <w:p w14:paraId="6B58ED44" w14:textId="77777777" w:rsidR="001D656E" w:rsidRPr="002816FA" w:rsidRDefault="001D656E" w:rsidP="001D656E">
      <w:pPr>
        <w:spacing w:after="0" w:line="360" w:lineRule="auto"/>
        <w:jc w:val="both"/>
        <w:rPr>
          <w:rFonts w:ascii="Calibri" w:eastAsia="Calibri" w:hAnsi="Calibri" w:cs="Arial"/>
          <w:sz w:val="24"/>
          <w:lang w:bidi="ar-SA"/>
        </w:rPr>
      </w:pPr>
      <w:r w:rsidRPr="002816FA">
        <w:rPr>
          <w:rFonts w:ascii="Calibri" w:eastAsia="Calibri" w:hAnsi="Calibri" w:cs="Arial"/>
          <w:sz w:val="24"/>
          <w:lang w:bidi="ar-SA"/>
        </w:rPr>
        <w:t>The cost of equity capital (</w:t>
      </w:r>
      <w:proofErr w:type="spellStart"/>
      <w:r w:rsidRPr="002816FA">
        <w:rPr>
          <w:rFonts w:ascii="Calibri" w:eastAsia="Calibri" w:hAnsi="Calibri" w:cs="Arial"/>
          <w:sz w:val="24"/>
          <w:lang w:bidi="ar-SA"/>
        </w:rPr>
        <w:t>ke</w:t>
      </w:r>
      <w:proofErr w:type="spellEnd"/>
      <w:r w:rsidRPr="002816FA">
        <w:rPr>
          <w:rFonts w:ascii="Calibri" w:eastAsia="Calibri" w:hAnsi="Calibri" w:cs="Arial"/>
          <w:sz w:val="24"/>
          <w:lang w:bidi="ar-SA"/>
        </w:rPr>
        <w:t xml:space="preserve">) represents the return required by investors. The capitalization rate is calculated using the CAPM (Capital Asset Pricing Model). It is based on an Australian long-term 30-year governmental bond with a market risk premium and based on Professor </w:t>
      </w:r>
      <w:proofErr w:type="spellStart"/>
      <w:r w:rsidRPr="002816FA">
        <w:rPr>
          <w:rFonts w:ascii="Calibri" w:eastAsia="Calibri" w:hAnsi="Calibri" w:cs="Arial"/>
          <w:sz w:val="24"/>
          <w:lang w:bidi="ar-SA"/>
        </w:rPr>
        <w:t>Aswath</w:t>
      </w:r>
      <w:proofErr w:type="spellEnd"/>
      <w:r w:rsidRPr="002816FA">
        <w:rPr>
          <w:rFonts w:ascii="Calibri" w:eastAsia="Calibri" w:hAnsi="Calibri" w:cs="Arial"/>
          <w:sz w:val="24"/>
          <w:lang w:bidi="ar-SA"/>
        </w:rPr>
        <w:t xml:space="preserve"> Damodaran's (NY University) commonly used sample (</w:t>
      </w:r>
      <w:hyperlink r:id="rId54" w:history="1">
        <w:r w:rsidRPr="002816FA">
          <w:rPr>
            <w:rFonts w:ascii="Calibri" w:eastAsia="Calibri" w:hAnsi="Calibri" w:cs="Arial"/>
            <w:color w:val="0000FF"/>
            <w:sz w:val="24"/>
            <w:u w:val="single"/>
            <w:lang w:bidi="ar-SA"/>
          </w:rPr>
          <w:t>www.damodaran.com</w:t>
        </w:r>
      </w:hyperlink>
      <w:r w:rsidRPr="002816FA">
        <w:rPr>
          <w:rFonts w:ascii="Calibri" w:eastAsia="Calibri" w:hAnsi="Calibri" w:cs="Arial"/>
          <w:sz w:val="24"/>
          <w:lang w:bidi="ar-SA"/>
        </w:rPr>
        <w:t xml:space="preserve"> ). As of January 2021, the equity risk premium for Australia was estimated at 4.72%. A three-year market regression averaged Beta is 0.94, according to a sample of 70 companies representing global S</w:t>
      </w:r>
      <w:r w:rsidRPr="002816FA">
        <w:rPr>
          <w:rFonts w:ascii="Calibri" w:eastAsia="Calibri" w:hAnsi="Calibri" w:cs="Arial"/>
          <w:sz w:val="24"/>
        </w:rPr>
        <w:t>emiconductor</w:t>
      </w:r>
      <w:r w:rsidRPr="002816FA">
        <w:rPr>
          <w:rFonts w:ascii="Calibri" w:eastAsia="Calibri" w:hAnsi="Calibri" w:cs="Arial"/>
          <w:sz w:val="24"/>
          <w:lang w:bidi="ar-SA"/>
        </w:rPr>
        <w:t xml:space="preserve"> companies. We used an unleveraged beta of this sample, which is higher than a leveraged beta due to the high cash versus debt rate.</w:t>
      </w:r>
    </w:p>
    <w:p w14:paraId="4D93341A" w14:textId="77777777" w:rsidR="001D656E" w:rsidRPr="002816FA" w:rsidRDefault="001D656E" w:rsidP="001D656E">
      <w:pPr>
        <w:spacing w:after="0" w:line="360" w:lineRule="auto"/>
        <w:jc w:val="both"/>
        <w:rPr>
          <w:rFonts w:ascii="Calibri" w:eastAsia="Calibri" w:hAnsi="Calibri" w:cs="Arial"/>
          <w:sz w:val="24"/>
          <w:lang w:bidi="ar-SA"/>
        </w:rPr>
      </w:pPr>
    </w:p>
    <w:p w14:paraId="2342A097" w14:textId="77777777" w:rsidR="001D656E" w:rsidRPr="002816FA" w:rsidRDefault="001D656E" w:rsidP="001D656E">
      <w:pPr>
        <w:spacing w:after="0" w:line="360" w:lineRule="auto"/>
        <w:jc w:val="both"/>
        <w:rPr>
          <w:rFonts w:ascii="Calibri" w:eastAsia="Calibri" w:hAnsi="Calibri" w:cs="Arial"/>
          <w:sz w:val="24"/>
          <w:lang w:bidi="ar-SA"/>
        </w:rPr>
      </w:pPr>
      <w:r w:rsidRPr="002816FA">
        <w:rPr>
          <w:rFonts w:ascii="Calibri" w:eastAsia="Calibri" w:hAnsi="Calibri" w:cs="Arial"/>
          <w:sz w:val="24"/>
          <w:lang w:bidi="ar-SA"/>
        </w:rPr>
        <w:t>CAPM model (</w:t>
      </w:r>
      <w:proofErr w:type="spellStart"/>
      <w:r w:rsidRPr="002816FA">
        <w:rPr>
          <w:rFonts w:ascii="Calibri" w:eastAsia="Calibri" w:hAnsi="Calibri" w:cs="Arial"/>
          <w:sz w:val="24"/>
          <w:lang w:bidi="ar-SA"/>
        </w:rPr>
        <w:t>ke</w:t>
      </w:r>
      <w:proofErr w:type="spellEnd"/>
      <w:r w:rsidRPr="002816FA">
        <w:rPr>
          <w:rFonts w:ascii="Calibri" w:eastAsia="Calibri" w:hAnsi="Calibri" w:cs="Arial"/>
          <w:sz w:val="24"/>
          <w:lang w:bidi="ar-SA"/>
        </w:rPr>
        <w:t>) is estimated as follows</w:t>
      </w:r>
      <w:r w:rsidRPr="002816FA">
        <w:rPr>
          <w:rFonts w:ascii="Calibri" w:eastAsia="Calibri" w:hAnsi="Calibri" w:cs="Arial"/>
          <w:b/>
          <w:i/>
          <w:color w:val="1F497D"/>
          <w:sz w:val="24"/>
          <w:lang w:bidi="ar-SA"/>
        </w:rPr>
        <w:t xml:space="preserve">:       </w:t>
      </w:r>
      <w:proofErr w:type="spellStart"/>
      <w:r w:rsidRPr="002816FA">
        <w:rPr>
          <w:rFonts w:ascii="Calibri" w:eastAsia="Calibri" w:hAnsi="Calibri" w:cs="Arial"/>
          <w:b/>
          <w:i/>
          <w:color w:val="1F497D"/>
          <w:sz w:val="24"/>
          <w:lang w:bidi="ar-SA"/>
        </w:rPr>
        <w:t>ke</w:t>
      </w:r>
      <w:proofErr w:type="spellEnd"/>
      <w:r w:rsidRPr="002816FA">
        <w:rPr>
          <w:rFonts w:ascii="Calibri" w:eastAsia="Calibri" w:hAnsi="Calibri" w:cs="Arial"/>
          <w:b/>
          <w:i/>
          <w:color w:val="1F497D"/>
          <w:sz w:val="24"/>
          <w:lang w:bidi="ar-SA"/>
        </w:rPr>
        <w:t xml:space="preserve"> = rf + β(rm-rf) + P</w:t>
      </w:r>
    </w:p>
    <w:p w14:paraId="4E177DD9" w14:textId="77777777" w:rsidR="001D656E" w:rsidRPr="002816FA" w:rsidRDefault="001D656E" w:rsidP="001D656E">
      <w:pPr>
        <w:spacing w:after="0" w:line="360" w:lineRule="auto"/>
        <w:jc w:val="both"/>
        <w:rPr>
          <w:rFonts w:ascii="Calibri" w:eastAsia="Calibri" w:hAnsi="Calibri" w:cs="Arial"/>
          <w:sz w:val="24"/>
          <w:lang w:bidi="ar-SA"/>
        </w:rPr>
      </w:pPr>
    </w:p>
    <w:p w14:paraId="7643C220" w14:textId="77777777" w:rsidR="001D656E" w:rsidRPr="002816FA" w:rsidRDefault="001D656E" w:rsidP="001D656E">
      <w:pPr>
        <w:spacing w:after="0" w:line="360" w:lineRule="auto"/>
        <w:jc w:val="both"/>
        <w:rPr>
          <w:rFonts w:ascii="Calibri" w:eastAsia="Calibri" w:hAnsi="Calibri" w:cs="Arial"/>
          <w:sz w:val="24"/>
          <w:lang w:bidi="ar-SA"/>
        </w:rPr>
      </w:pPr>
      <w:r w:rsidRPr="002816FA">
        <w:rPr>
          <w:rFonts w:ascii="Calibri" w:eastAsia="Calibri" w:hAnsi="Calibri" w:cs="Arial"/>
          <w:sz w:val="24"/>
          <w:lang w:bidi="ar-SA"/>
        </w:rPr>
        <w:t>Weebit is a small-cap company, in which marketability and size premiums need to be considered. Duff and Phelps' data research in 1963-2020 indicates that a 6.24% premium needs to be added to the CAPM for small-cap companies. Therefore, we estimate the company's CAPM to be 11.83%.</w:t>
      </w:r>
    </w:p>
    <w:p w14:paraId="207B2CBB" w14:textId="77777777" w:rsidR="001D656E" w:rsidRPr="002816FA" w:rsidRDefault="001D656E" w:rsidP="001D656E">
      <w:pPr>
        <w:spacing w:after="0" w:line="360" w:lineRule="auto"/>
        <w:jc w:val="both"/>
        <w:rPr>
          <w:rFonts w:ascii="Calibri" w:eastAsia="Calibri" w:hAnsi="Calibri" w:cs="Arial"/>
          <w:sz w:val="24"/>
          <w:lang w:bidi="ar-SA"/>
        </w:rPr>
      </w:pPr>
    </w:p>
    <w:tbl>
      <w:tblPr>
        <w:tblStyle w:val="MediumGrid3-Accent12"/>
        <w:tblW w:w="4872" w:type="pct"/>
        <w:tblLook w:val="0420" w:firstRow="1" w:lastRow="0" w:firstColumn="0" w:lastColumn="0" w:noHBand="0" w:noVBand="1"/>
      </w:tblPr>
      <w:tblGrid>
        <w:gridCol w:w="2999"/>
        <w:gridCol w:w="1082"/>
        <w:gridCol w:w="887"/>
        <w:gridCol w:w="5536"/>
      </w:tblGrid>
      <w:tr w:rsidR="001D656E" w:rsidRPr="002816FA" w14:paraId="0309BC9E" w14:textId="77777777" w:rsidTr="00A03E2D">
        <w:trPr>
          <w:cnfStyle w:val="100000000000" w:firstRow="1" w:lastRow="0" w:firstColumn="0" w:lastColumn="0" w:oddVBand="0" w:evenVBand="0" w:oddHBand="0" w:evenHBand="0" w:firstRowFirstColumn="0" w:firstRowLastColumn="0" w:lastRowFirstColumn="0" w:lastRowLastColumn="0"/>
          <w:trHeight w:val="358"/>
        </w:trPr>
        <w:tc>
          <w:tcPr>
            <w:tcW w:w="1609" w:type="pct"/>
            <w:shd w:val="clear" w:color="auto" w:fill="44546A" w:themeFill="text2"/>
            <w:noWrap/>
            <w:vAlign w:val="center"/>
          </w:tcPr>
          <w:p w14:paraId="306FB303" w14:textId="77777777" w:rsidR="001D656E" w:rsidRPr="002816FA" w:rsidRDefault="001D656E" w:rsidP="001D656E">
            <w:pPr>
              <w:jc w:val="both"/>
              <w:rPr>
                <w:rFonts w:ascii="Calibri" w:hAnsi="Calibri" w:cs="Arial"/>
                <w:sz w:val="24"/>
                <w:szCs w:val="24"/>
              </w:rPr>
            </w:pPr>
            <w:r w:rsidRPr="002816FA">
              <w:rPr>
                <w:rFonts w:ascii="Calibri" w:hAnsi="Calibri" w:cs="Arial"/>
                <w:sz w:val="24"/>
                <w:szCs w:val="24"/>
              </w:rPr>
              <w:t>CAPM Model</w:t>
            </w:r>
          </w:p>
        </w:tc>
        <w:tc>
          <w:tcPr>
            <w:tcW w:w="538" w:type="pct"/>
            <w:shd w:val="clear" w:color="auto" w:fill="44546A" w:themeFill="text2"/>
            <w:noWrap/>
            <w:vAlign w:val="center"/>
          </w:tcPr>
          <w:p w14:paraId="483352F4" w14:textId="77777777" w:rsidR="001D656E" w:rsidRPr="002816FA" w:rsidRDefault="001D656E" w:rsidP="001D656E">
            <w:pPr>
              <w:jc w:val="both"/>
              <w:rPr>
                <w:rFonts w:ascii="Calibri" w:hAnsi="Calibri" w:cs="Arial"/>
                <w:sz w:val="24"/>
                <w:szCs w:val="24"/>
              </w:rPr>
            </w:pPr>
          </w:p>
        </w:tc>
        <w:tc>
          <w:tcPr>
            <w:tcW w:w="416" w:type="pct"/>
            <w:shd w:val="clear" w:color="auto" w:fill="44546A" w:themeFill="text2"/>
            <w:noWrap/>
            <w:vAlign w:val="center"/>
          </w:tcPr>
          <w:p w14:paraId="740244D0" w14:textId="77777777" w:rsidR="001D656E" w:rsidRPr="002816FA" w:rsidRDefault="001D656E" w:rsidP="001D656E">
            <w:pPr>
              <w:jc w:val="both"/>
              <w:rPr>
                <w:rFonts w:ascii="Calibri" w:hAnsi="Calibri" w:cs="Arial"/>
                <w:sz w:val="24"/>
                <w:szCs w:val="24"/>
              </w:rPr>
            </w:pPr>
            <w:r w:rsidRPr="002816FA">
              <w:rPr>
                <w:rFonts w:ascii="Calibri" w:hAnsi="Calibri" w:cs="Arial"/>
                <w:sz w:val="24"/>
                <w:szCs w:val="24"/>
              </w:rPr>
              <w:t>Value</w:t>
            </w:r>
          </w:p>
        </w:tc>
        <w:tc>
          <w:tcPr>
            <w:tcW w:w="2437" w:type="pct"/>
            <w:shd w:val="clear" w:color="auto" w:fill="44546A" w:themeFill="text2"/>
            <w:noWrap/>
            <w:vAlign w:val="center"/>
          </w:tcPr>
          <w:p w14:paraId="1616C82A" w14:textId="77777777" w:rsidR="001D656E" w:rsidRPr="002816FA" w:rsidRDefault="001D656E" w:rsidP="001D656E">
            <w:pPr>
              <w:jc w:val="both"/>
              <w:rPr>
                <w:rFonts w:ascii="Calibri" w:hAnsi="Calibri" w:cs="Arial"/>
                <w:sz w:val="24"/>
                <w:szCs w:val="24"/>
              </w:rPr>
            </w:pPr>
            <w:r w:rsidRPr="002816FA">
              <w:rPr>
                <w:rFonts w:ascii="Calibri" w:hAnsi="Calibri" w:cs="Arial"/>
                <w:sz w:val="24"/>
                <w:szCs w:val="24"/>
              </w:rPr>
              <w:t>Source</w:t>
            </w:r>
          </w:p>
        </w:tc>
      </w:tr>
      <w:tr w:rsidR="001D656E" w:rsidRPr="002816FA" w14:paraId="269AAE2B" w14:textId="77777777" w:rsidTr="00A03E2D">
        <w:trPr>
          <w:cnfStyle w:val="000000100000" w:firstRow="0" w:lastRow="0" w:firstColumn="0" w:lastColumn="0" w:oddVBand="0" w:evenVBand="0" w:oddHBand="1" w:evenHBand="0" w:firstRowFirstColumn="0" w:firstRowLastColumn="0" w:lastRowFirstColumn="0" w:lastRowLastColumn="0"/>
          <w:trHeight w:val="358"/>
        </w:trPr>
        <w:tc>
          <w:tcPr>
            <w:tcW w:w="1609" w:type="pct"/>
            <w:noWrap/>
            <w:vAlign w:val="center"/>
          </w:tcPr>
          <w:p w14:paraId="2795A635" w14:textId="77777777" w:rsidR="001D656E" w:rsidRPr="002816FA" w:rsidRDefault="001D656E" w:rsidP="001D656E">
            <w:pPr>
              <w:jc w:val="both"/>
              <w:rPr>
                <w:rFonts w:ascii="Calibri" w:hAnsi="Calibri" w:cs="Arial"/>
                <w:b/>
                <w:color w:val="1F497D"/>
              </w:rPr>
            </w:pPr>
            <w:r w:rsidRPr="002816FA">
              <w:rPr>
                <w:rFonts w:ascii="Calibri" w:hAnsi="Calibri" w:cs="Arial" w:hint="cs"/>
                <w:b/>
                <w:color w:val="1F497D"/>
              </w:rPr>
              <w:t>Long-term (</w:t>
            </w:r>
            <w:r w:rsidRPr="002816FA">
              <w:rPr>
                <w:rFonts w:ascii="Calibri" w:hAnsi="Calibri" w:cs="Arial"/>
                <w:b/>
                <w:color w:val="1F497D"/>
              </w:rPr>
              <w:t>10</w:t>
            </w:r>
            <w:r w:rsidRPr="002816FA">
              <w:rPr>
                <w:rFonts w:ascii="Calibri" w:hAnsi="Calibri" w:cs="Arial" w:hint="cs"/>
                <w:b/>
                <w:color w:val="1F497D"/>
              </w:rPr>
              <w:t xml:space="preserve"> years) </w:t>
            </w:r>
            <w:r w:rsidRPr="002816FA">
              <w:rPr>
                <w:rFonts w:ascii="Calibri" w:hAnsi="Calibri" w:cs="Arial"/>
                <w:b/>
                <w:color w:val="1F497D"/>
              </w:rPr>
              <w:t>B</w:t>
            </w:r>
            <w:r w:rsidRPr="002816FA">
              <w:rPr>
                <w:rFonts w:ascii="Calibri" w:hAnsi="Calibri" w:cs="Arial" w:hint="cs"/>
                <w:b/>
                <w:color w:val="1F497D"/>
              </w:rPr>
              <w:t>ond</w:t>
            </w:r>
          </w:p>
        </w:tc>
        <w:tc>
          <w:tcPr>
            <w:tcW w:w="538" w:type="pct"/>
            <w:noWrap/>
            <w:vAlign w:val="center"/>
          </w:tcPr>
          <w:p w14:paraId="33160A8F" w14:textId="77777777" w:rsidR="001D656E" w:rsidRPr="002816FA" w:rsidRDefault="001D656E" w:rsidP="001D656E">
            <w:pPr>
              <w:jc w:val="both"/>
              <w:rPr>
                <w:rFonts w:ascii="Calibri" w:hAnsi="Calibri" w:cs="Arial"/>
              </w:rPr>
            </w:pPr>
            <w:r w:rsidRPr="002816FA">
              <w:rPr>
                <w:rFonts w:ascii="Calibri" w:hAnsi="Calibri" w:cs="Arial"/>
              </w:rPr>
              <w:t>R(f)</w:t>
            </w:r>
          </w:p>
        </w:tc>
        <w:tc>
          <w:tcPr>
            <w:tcW w:w="416" w:type="pct"/>
            <w:noWrap/>
            <w:vAlign w:val="center"/>
          </w:tcPr>
          <w:p w14:paraId="6F9FEF7B" w14:textId="77777777" w:rsidR="001D656E" w:rsidRPr="002816FA" w:rsidRDefault="001D656E" w:rsidP="001D656E">
            <w:pPr>
              <w:jc w:val="center"/>
              <w:rPr>
                <w:rFonts w:ascii="Calibri" w:hAnsi="Calibri" w:cs="Arial"/>
              </w:rPr>
            </w:pPr>
            <w:r w:rsidRPr="002816FA">
              <w:rPr>
                <w:rFonts w:ascii="David" w:hAnsi="David" w:cs="David"/>
              </w:rPr>
              <w:t>1.17%</w:t>
            </w:r>
          </w:p>
        </w:tc>
        <w:tc>
          <w:tcPr>
            <w:tcW w:w="2437" w:type="pct"/>
            <w:noWrap/>
            <w:vAlign w:val="center"/>
          </w:tcPr>
          <w:p w14:paraId="65B33239" w14:textId="77777777" w:rsidR="001D656E" w:rsidRPr="002816FA" w:rsidRDefault="001D656E" w:rsidP="001D656E">
            <w:pPr>
              <w:jc w:val="both"/>
              <w:rPr>
                <w:rFonts w:ascii="Calibri" w:hAnsi="Calibri" w:cs="Arial"/>
              </w:rPr>
            </w:pPr>
            <w:r w:rsidRPr="002816FA">
              <w:rPr>
                <w:rFonts w:ascii="Calibri" w:hAnsi="Calibri" w:cs="Arial"/>
              </w:rPr>
              <w:t>Australian</w:t>
            </w:r>
            <w:r w:rsidRPr="002816FA">
              <w:rPr>
                <w:rFonts w:ascii="Calibri" w:hAnsi="Calibri" w:cs="Arial"/>
                <w:lang w:bidi="he-IL"/>
              </w:rPr>
              <w:t xml:space="preserve"> Governmental Bonds </w:t>
            </w:r>
            <w:r w:rsidRPr="002816FA">
              <w:rPr>
                <w:rFonts w:ascii="Calibri" w:hAnsi="Calibri" w:cs="Arial"/>
              </w:rPr>
              <w:t>(10Y) (01/02/2021)</w:t>
            </w:r>
          </w:p>
        </w:tc>
      </w:tr>
      <w:tr w:rsidR="001D656E" w:rsidRPr="002816FA" w14:paraId="62DB0721" w14:textId="77777777" w:rsidTr="00A03E2D">
        <w:trPr>
          <w:trHeight w:val="358"/>
        </w:trPr>
        <w:tc>
          <w:tcPr>
            <w:tcW w:w="1609" w:type="pct"/>
            <w:noWrap/>
            <w:vAlign w:val="center"/>
            <w:hideMark/>
          </w:tcPr>
          <w:p w14:paraId="17186BF5" w14:textId="77777777" w:rsidR="001D656E" w:rsidRPr="002816FA" w:rsidRDefault="001D656E" w:rsidP="001D656E">
            <w:pPr>
              <w:jc w:val="both"/>
              <w:rPr>
                <w:rFonts w:ascii="Calibri" w:hAnsi="Calibri" w:cs="Arial"/>
                <w:b/>
                <w:color w:val="1F497D"/>
              </w:rPr>
            </w:pPr>
            <w:r w:rsidRPr="002816FA">
              <w:rPr>
                <w:rFonts w:ascii="Calibri" w:hAnsi="Calibri" w:cs="Arial" w:hint="cs"/>
                <w:b/>
                <w:color w:val="1F497D"/>
              </w:rPr>
              <w:t xml:space="preserve">Market </w:t>
            </w:r>
            <w:r w:rsidRPr="002816FA">
              <w:rPr>
                <w:rFonts w:ascii="Calibri" w:hAnsi="Calibri" w:cs="Arial"/>
                <w:b/>
                <w:color w:val="1F497D"/>
              </w:rPr>
              <w:t>R</w:t>
            </w:r>
            <w:r w:rsidRPr="002816FA">
              <w:rPr>
                <w:rFonts w:ascii="Calibri" w:hAnsi="Calibri" w:cs="Arial" w:hint="cs"/>
                <w:b/>
                <w:color w:val="1F497D"/>
              </w:rPr>
              <w:t xml:space="preserve">isk </w:t>
            </w:r>
            <w:r w:rsidRPr="002816FA">
              <w:rPr>
                <w:rFonts w:ascii="Calibri" w:hAnsi="Calibri" w:cs="Arial"/>
                <w:b/>
                <w:color w:val="1F497D"/>
              </w:rPr>
              <w:t>Premium</w:t>
            </w:r>
          </w:p>
        </w:tc>
        <w:tc>
          <w:tcPr>
            <w:tcW w:w="538" w:type="pct"/>
            <w:noWrap/>
            <w:vAlign w:val="center"/>
            <w:hideMark/>
          </w:tcPr>
          <w:p w14:paraId="1EF262A8" w14:textId="77777777" w:rsidR="001D656E" w:rsidRPr="002816FA" w:rsidRDefault="001D656E" w:rsidP="001D656E">
            <w:pPr>
              <w:jc w:val="both"/>
              <w:rPr>
                <w:rFonts w:ascii="Calibri" w:hAnsi="Calibri" w:cs="Arial"/>
              </w:rPr>
            </w:pPr>
            <w:r w:rsidRPr="002816FA">
              <w:rPr>
                <w:rFonts w:ascii="Calibri" w:hAnsi="Calibri" w:cs="Arial"/>
              </w:rPr>
              <w:t>R(m)- R(f)</w:t>
            </w:r>
          </w:p>
        </w:tc>
        <w:tc>
          <w:tcPr>
            <w:tcW w:w="416" w:type="pct"/>
            <w:noWrap/>
            <w:vAlign w:val="center"/>
            <w:hideMark/>
          </w:tcPr>
          <w:p w14:paraId="53BF99E7" w14:textId="77777777" w:rsidR="001D656E" w:rsidRPr="002816FA" w:rsidRDefault="001D656E" w:rsidP="001D656E">
            <w:pPr>
              <w:jc w:val="center"/>
              <w:rPr>
                <w:rFonts w:ascii="Calibri" w:hAnsi="Calibri" w:cs="Arial"/>
              </w:rPr>
            </w:pPr>
            <w:r w:rsidRPr="002816FA">
              <w:rPr>
                <w:rFonts w:ascii="David" w:hAnsi="David" w:cs="David" w:hint="cs"/>
                <w:rtl/>
                <w:lang w:bidi="he-IL"/>
              </w:rPr>
              <w:t>4.72</w:t>
            </w:r>
            <w:r w:rsidRPr="002816FA">
              <w:rPr>
                <w:rFonts w:ascii="David" w:hAnsi="David" w:cs="David"/>
              </w:rPr>
              <w:t>%</w:t>
            </w:r>
          </w:p>
        </w:tc>
        <w:tc>
          <w:tcPr>
            <w:tcW w:w="2437" w:type="pct"/>
            <w:noWrap/>
            <w:vAlign w:val="center"/>
            <w:hideMark/>
          </w:tcPr>
          <w:p w14:paraId="788008B5" w14:textId="77777777" w:rsidR="001D656E" w:rsidRPr="002816FA" w:rsidRDefault="001D656E" w:rsidP="001D656E">
            <w:pPr>
              <w:jc w:val="both"/>
              <w:rPr>
                <w:rFonts w:ascii="Calibri" w:hAnsi="Calibri" w:cs="Arial"/>
              </w:rPr>
            </w:pPr>
            <w:r w:rsidRPr="002816FA">
              <w:rPr>
                <w:rFonts w:ascii="Calibri" w:hAnsi="Calibri" w:cs="Arial"/>
              </w:rPr>
              <w:t>Based on Damodaran (8.1.2021) - Australia</w:t>
            </w:r>
          </w:p>
        </w:tc>
      </w:tr>
      <w:tr w:rsidR="001D656E" w:rsidRPr="002816FA" w14:paraId="3D1B5EDA" w14:textId="77777777" w:rsidTr="00A03E2D">
        <w:trPr>
          <w:cnfStyle w:val="000000100000" w:firstRow="0" w:lastRow="0" w:firstColumn="0" w:lastColumn="0" w:oddVBand="0" w:evenVBand="0" w:oddHBand="1" w:evenHBand="0" w:firstRowFirstColumn="0" w:firstRowLastColumn="0" w:lastRowFirstColumn="0" w:lastRowLastColumn="0"/>
          <w:trHeight w:val="358"/>
        </w:trPr>
        <w:tc>
          <w:tcPr>
            <w:tcW w:w="1609" w:type="pct"/>
            <w:noWrap/>
            <w:vAlign w:val="center"/>
            <w:hideMark/>
          </w:tcPr>
          <w:p w14:paraId="07AD751A" w14:textId="77777777" w:rsidR="001D656E" w:rsidRPr="002816FA" w:rsidRDefault="001D656E" w:rsidP="001D656E">
            <w:pPr>
              <w:jc w:val="both"/>
              <w:rPr>
                <w:rFonts w:ascii="Calibri" w:hAnsi="Calibri" w:cs="Arial"/>
                <w:b/>
                <w:color w:val="1F497D"/>
              </w:rPr>
            </w:pPr>
            <w:r w:rsidRPr="002816FA">
              <w:rPr>
                <w:rFonts w:ascii="Calibri" w:hAnsi="Calibri" w:cs="Arial" w:hint="cs"/>
                <w:b/>
                <w:color w:val="1F497D"/>
              </w:rPr>
              <w:t xml:space="preserve">Beta </w:t>
            </w:r>
            <w:r w:rsidRPr="002816FA">
              <w:rPr>
                <w:rFonts w:ascii="Calibri" w:hAnsi="Calibri" w:cs="Arial"/>
                <w:b/>
                <w:color w:val="1F497D"/>
              </w:rPr>
              <w:t>U</w:t>
            </w:r>
            <w:r w:rsidRPr="002816FA">
              <w:rPr>
                <w:rFonts w:ascii="Calibri" w:hAnsi="Calibri" w:cs="Arial" w:hint="cs"/>
                <w:b/>
                <w:color w:val="1F497D"/>
              </w:rPr>
              <w:t>nleveraged</w:t>
            </w:r>
          </w:p>
        </w:tc>
        <w:tc>
          <w:tcPr>
            <w:tcW w:w="538" w:type="pct"/>
            <w:noWrap/>
            <w:vAlign w:val="center"/>
            <w:hideMark/>
          </w:tcPr>
          <w:p w14:paraId="24722071" w14:textId="77777777" w:rsidR="001D656E" w:rsidRPr="002816FA" w:rsidRDefault="001D656E" w:rsidP="001D656E">
            <w:pPr>
              <w:jc w:val="both"/>
              <w:rPr>
                <w:rFonts w:ascii="Calibri" w:hAnsi="Calibri" w:cs="Arial"/>
              </w:rPr>
            </w:pPr>
            <w:r w:rsidRPr="002816FA">
              <w:rPr>
                <w:rFonts w:ascii="Calibri" w:hAnsi="Calibri" w:cs="Arial"/>
              </w:rPr>
              <w:t>Β</w:t>
            </w:r>
          </w:p>
        </w:tc>
        <w:tc>
          <w:tcPr>
            <w:tcW w:w="416" w:type="pct"/>
            <w:noWrap/>
            <w:vAlign w:val="center"/>
            <w:hideMark/>
          </w:tcPr>
          <w:p w14:paraId="49535928" w14:textId="77777777" w:rsidR="001D656E" w:rsidRPr="002816FA" w:rsidRDefault="001D656E" w:rsidP="001D656E">
            <w:pPr>
              <w:jc w:val="center"/>
              <w:rPr>
                <w:rFonts w:ascii="Calibri" w:hAnsi="Calibri" w:cs="Arial"/>
                <w:lang w:bidi="he-IL"/>
              </w:rPr>
            </w:pPr>
            <w:r w:rsidRPr="002816FA">
              <w:rPr>
                <w:rFonts w:ascii="David" w:hAnsi="David" w:cs="David"/>
              </w:rPr>
              <w:t>0.</w:t>
            </w:r>
            <w:r w:rsidRPr="002816FA">
              <w:rPr>
                <w:rFonts w:ascii="David" w:hAnsi="David" w:cs="David" w:hint="cs"/>
                <w:rtl/>
                <w:lang w:bidi="he-IL"/>
              </w:rPr>
              <w:t>94</w:t>
            </w:r>
          </w:p>
        </w:tc>
        <w:tc>
          <w:tcPr>
            <w:tcW w:w="2437" w:type="pct"/>
            <w:noWrap/>
            <w:vAlign w:val="center"/>
            <w:hideMark/>
          </w:tcPr>
          <w:p w14:paraId="1D901FA9" w14:textId="77777777" w:rsidR="001D656E" w:rsidRPr="002816FA" w:rsidRDefault="001D656E" w:rsidP="001D656E">
            <w:pPr>
              <w:jc w:val="both"/>
              <w:rPr>
                <w:rFonts w:ascii="Calibri" w:hAnsi="Calibri" w:cs="Arial"/>
              </w:rPr>
            </w:pPr>
            <w:r w:rsidRPr="002816FA">
              <w:rPr>
                <w:rFonts w:ascii="Calibri" w:hAnsi="Calibri" w:cs="Arial"/>
              </w:rPr>
              <w:t>Averaged Beta, a sample of 70 semiconductor firms (01/21)</w:t>
            </w:r>
          </w:p>
        </w:tc>
      </w:tr>
      <w:tr w:rsidR="001D656E" w:rsidRPr="002816FA" w14:paraId="7E4A4A41" w14:textId="77777777" w:rsidTr="00A03E2D">
        <w:trPr>
          <w:trHeight w:val="358"/>
        </w:trPr>
        <w:tc>
          <w:tcPr>
            <w:tcW w:w="1609" w:type="pct"/>
            <w:noWrap/>
            <w:vAlign w:val="center"/>
            <w:hideMark/>
          </w:tcPr>
          <w:p w14:paraId="5E129D79" w14:textId="77777777" w:rsidR="001D656E" w:rsidRPr="002816FA" w:rsidRDefault="001D656E" w:rsidP="001D656E">
            <w:pPr>
              <w:jc w:val="both"/>
              <w:rPr>
                <w:rFonts w:ascii="Calibri" w:hAnsi="Calibri" w:cs="Arial"/>
                <w:b/>
                <w:color w:val="1F497D"/>
              </w:rPr>
            </w:pPr>
            <w:r w:rsidRPr="002816FA">
              <w:rPr>
                <w:rFonts w:ascii="Calibri" w:hAnsi="Calibri" w:cs="Arial"/>
                <w:b/>
                <w:color w:val="1F497D"/>
              </w:rPr>
              <w:t>Cost of Capital</w:t>
            </w:r>
          </w:p>
        </w:tc>
        <w:tc>
          <w:tcPr>
            <w:tcW w:w="538" w:type="pct"/>
            <w:noWrap/>
            <w:vAlign w:val="center"/>
            <w:hideMark/>
          </w:tcPr>
          <w:p w14:paraId="0B30015A" w14:textId="77777777" w:rsidR="001D656E" w:rsidRPr="002816FA" w:rsidRDefault="001D656E" w:rsidP="001D656E">
            <w:pPr>
              <w:jc w:val="both"/>
              <w:rPr>
                <w:rFonts w:ascii="Calibri" w:hAnsi="Calibri" w:cs="Arial"/>
              </w:rPr>
            </w:pPr>
            <w:proofErr w:type="spellStart"/>
            <w:r w:rsidRPr="002816FA">
              <w:rPr>
                <w:rFonts w:ascii="Calibri" w:hAnsi="Calibri" w:cs="Arial"/>
              </w:rPr>
              <w:t>Ke</w:t>
            </w:r>
            <w:proofErr w:type="spellEnd"/>
          </w:p>
        </w:tc>
        <w:tc>
          <w:tcPr>
            <w:tcW w:w="416" w:type="pct"/>
            <w:noWrap/>
            <w:vAlign w:val="center"/>
            <w:hideMark/>
          </w:tcPr>
          <w:p w14:paraId="4BB09DBB" w14:textId="77777777" w:rsidR="001D656E" w:rsidRPr="002816FA" w:rsidRDefault="001D656E" w:rsidP="001D656E">
            <w:pPr>
              <w:jc w:val="center"/>
              <w:rPr>
                <w:rFonts w:ascii="Calibri" w:hAnsi="Calibri" w:cs="Arial"/>
              </w:rPr>
            </w:pPr>
            <w:r w:rsidRPr="002816FA">
              <w:rPr>
                <w:rFonts w:ascii="David" w:hAnsi="David" w:cs="David"/>
              </w:rPr>
              <w:t>5</w:t>
            </w:r>
            <w:r w:rsidRPr="002816FA">
              <w:rPr>
                <w:rFonts w:ascii="David" w:hAnsi="David" w:cs="David" w:hint="cs"/>
                <w:rtl/>
                <w:lang w:bidi="he-IL"/>
              </w:rPr>
              <w:t>.</w:t>
            </w:r>
            <w:r w:rsidRPr="002816FA">
              <w:rPr>
                <w:rFonts w:ascii="David" w:hAnsi="David" w:cs="David"/>
                <w:lang w:bidi="he-IL"/>
              </w:rPr>
              <w:t>59</w:t>
            </w:r>
            <w:r w:rsidRPr="002816FA">
              <w:rPr>
                <w:rFonts w:ascii="David" w:hAnsi="David" w:cs="David"/>
              </w:rPr>
              <w:t>%</w:t>
            </w:r>
          </w:p>
        </w:tc>
        <w:tc>
          <w:tcPr>
            <w:tcW w:w="2437" w:type="pct"/>
            <w:noWrap/>
            <w:vAlign w:val="center"/>
            <w:hideMark/>
          </w:tcPr>
          <w:p w14:paraId="519FE613" w14:textId="77777777" w:rsidR="001D656E" w:rsidRPr="002816FA" w:rsidRDefault="001D656E" w:rsidP="001D656E">
            <w:pPr>
              <w:jc w:val="both"/>
              <w:rPr>
                <w:rFonts w:ascii="Calibri" w:hAnsi="Calibri" w:cs="Arial"/>
              </w:rPr>
            </w:pPr>
          </w:p>
        </w:tc>
      </w:tr>
      <w:tr w:rsidR="001D656E" w:rsidRPr="002816FA" w14:paraId="00430A83" w14:textId="77777777" w:rsidTr="00A03E2D">
        <w:trPr>
          <w:cnfStyle w:val="000000100000" w:firstRow="0" w:lastRow="0" w:firstColumn="0" w:lastColumn="0" w:oddVBand="0" w:evenVBand="0" w:oddHBand="1" w:evenHBand="0" w:firstRowFirstColumn="0" w:firstRowLastColumn="0" w:lastRowFirstColumn="0" w:lastRowLastColumn="0"/>
          <w:trHeight w:val="358"/>
        </w:trPr>
        <w:tc>
          <w:tcPr>
            <w:tcW w:w="1609" w:type="pct"/>
            <w:noWrap/>
            <w:vAlign w:val="center"/>
            <w:hideMark/>
          </w:tcPr>
          <w:p w14:paraId="030F9A46" w14:textId="77777777" w:rsidR="001D656E" w:rsidRPr="002816FA" w:rsidRDefault="001D656E" w:rsidP="001D656E">
            <w:pPr>
              <w:jc w:val="both"/>
              <w:rPr>
                <w:rFonts w:ascii="Calibri" w:hAnsi="Calibri" w:cs="Arial"/>
                <w:b/>
                <w:color w:val="1F497D"/>
              </w:rPr>
            </w:pPr>
            <w:r w:rsidRPr="002816FA">
              <w:rPr>
                <w:rFonts w:ascii="Calibri" w:hAnsi="Calibri" w:cs="Arial"/>
                <w:b/>
                <w:color w:val="1F497D"/>
              </w:rPr>
              <w:t xml:space="preserve">Size Premium </w:t>
            </w:r>
          </w:p>
        </w:tc>
        <w:tc>
          <w:tcPr>
            <w:tcW w:w="538" w:type="pct"/>
            <w:noWrap/>
            <w:vAlign w:val="center"/>
            <w:hideMark/>
          </w:tcPr>
          <w:p w14:paraId="089E303F" w14:textId="77777777" w:rsidR="001D656E" w:rsidRPr="002816FA" w:rsidRDefault="001D656E" w:rsidP="001D656E">
            <w:pPr>
              <w:jc w:val="both"/>
              <w:rPr>
                <w:rFonts w:ascii="Calibri" w:hAnsi="Calibri" w:cs="Arial"/>
              </w:rPr>
            </w:pPr>
            <w:r w:rsidRPr="002816FA">
              <w:rPr>
                <w:rFonts w:ascii="Calibri" w:hAnsi="Calibri" w:cs="Arial"/>
              </w:rPr>
              <w:t>P</w:t>
            </w:r>
          </w:p>
        </w:tc>
        <w:tc>
          <w:tcPr>
            <w:tcW w:w="416" w:type="pct"/>
            <w:noWrap/>
            <w:vAlign w:val="center"/>
            <w:hideMark/>
          </w:tcPr>
          <w:p w14:paraId="37AD98F0" w14:textId="77777777" w:rsidR="001D656E" w:rsidRPr="002816FA" w:rsidRDefault="001D656E" w:rsidP="001D656E">
            <w:pPr>
              <w:jc w:val="center"/>
              <w:rPr>
                <w:rFonts w:ascii="Calibri" w:hAnsi="Calibri" w:cs="Arial"/>
              </w:rPr>
            </w:pPr>
            <w:r w:rsidRPr="002816FA">
              <w:rPr>
                <w:rFonts w:ascii="David" w:hAnsi="David" w:cs="David" w:hint="cs"/>
                <w:rtl/>
                <w:lang w:bidi="he-IL"/>
              </w:rPr>
              <w:t>6</w:t>
            </w:r>
            <w:r w:rsidRPr="002816FA">
              <w:rPr>
                <w:rFonts w:ascii="David" w:hAnsi="David" w:cs="David"/>
              </w:rPr>
              <w:t>.24%</w:t>
            </w:r>
          </w:p>
        </w:tc>
        <w:tc>
          <w:tcPr>
            <w:tcW w:w="2437" w:type="pct"/>
            <w:noWrap/>
            <w:vAlign w:val="center"/>
            <w:hideMark/>
          </w:tcPr>
          <w:p w14:paraId="19D0F490" w14:textId="77777777" w:rsidR="001D656E" w:rsidRPr="002816FA" w:rsidRDefault="001D656E" w:rsidP="001D656E">
            <w:pPr>
              <w:jc w:val="both"/>
              <w:rPr>
                <w:rFonts w:ascii="Calibri" w:hAnsi="Calibri" w:cs="Arial"/>
              </w:rPr>
            </w:pPr>
            <w:r w:rsidRPr="002816FA">
              <w:rPr>
                <w:rFonts w:ascii="Calibri" w:hAnsi="Calibri" w:cs="Arial"/>
              </w:rPr>
              <w:t>Duff and Phelps data, 10dz.</w:t>
            </w:r>
          </w:p>
        </w:tc>
      </w:tr>
      <w:tr w:rsidR="001D656E" w:rsidRPr="002816FA" w14:paraId="765B29A8" w14:textId="77777777" w:rsidTr="00A03E2D">
        <w:trPr>
          <w:trHeight w:val="358"/>
        </w:trPr>
        <w:tc>
          <w:tcPr>
            <w:tcW w:w="1609" w:type="pct"/>
            <w:shd w:val="clear" w:color="auto" w:fill="44546A" w:themeFill="text2"/>
            <w:noWrap/>
            <w:vAlign w:val="center"/>
          </w:tcPr>
          <w:p w14:paraId="26F70108" w14:textId="77777777" w:rsidR="001D656E" w:rsidRPr="002816FA" w:rsidRDefault="001D656E" w:rsidP="001D656E">
            <w:pPr>
              <w:jc w:val="both"/>
              <w:rPr>
                <w:rFonts w:ascii="Calibri" w:hAnsi="Calibri" w:cs="Arial"/>
                <w:b/>
                <w:color w:val="FFFFFF"/>
                <w:sz w:val="24"/>
              </w:rPr>
            </w:pPr>
            <w:r w:rsidRPr="002816FA">
              <w:rPr>
                <w:rFonts w:ascii="Calibri" w:hAnsi="Calibri" w:cs="Arial"/>
                <w:b/>
                <w:color w:val="FFFFFF"/>
                <w:sz w:val="24"/>
              </w:rPr>
              <w:t>CAPM</w:t>
            </w:r>
          </w:p>
        </w:tc>
        <w:tc>
          <w:tcPr>
            <w:tcW w:w="538" w:type="pct"/>
            <w:shd w:val="clear" w:color="auto" w:fill="44546A" w:themeFill="text2"/>
            <w:noWrap/>
            <w:vAlign w:val="center"/>
          </w:tcPr>
          <w:p w14:paraId="6CEF67A5" w14:textId="77777777" w:rsidR="001D656E" w:rsidRPr="002816FA" w:rsidRDefault="001D656E" w:rsidP="001D656E">
            <w:pPr>
              <w:jc w:val="both"/>
              <w:rPr>
                <w:rFonts w:ascii="Calibri" w:hAnsi="Calibri" w:cs="Arial"/>
                <w:color w:val="FFFFFF"/>
                <w:sz w:val="24"/>
              </w:rPr>
            </w:pPr>
            <w:r w:rsidRPr="002816FA">
              <w:rPr>
                <w:rFonts w:ascii="Calibri" w:hAnsi="Calibri" w:cs="Arial"/>
                <w:b/>
                <w:color w:val="FFFFFF"/>
                <w:sz w:val="24"/>
              </w:rPr>
              <w:t>CAPM</w:t>
            </w:r>
          </w:p>
        </w:tc>
        <w:tc>
          <w:tcPr>
            <w:tcW w:w="416" w:type="pct"/>
            <w:shd w:val="clear" w:color="auto" w:fill="44546A" w:themeFill="text2"/>
            <w:noWrap/>
            <w:vAlign w:val="center"/>
          </w:tcPr>
          <w:p w14:paraId="37682811" w14:textId="77777777" w:rsidR="001D656E" w:rsidRPr="002816FA" w:rsidRDefault="001D656E" w:rsidP="001D656E">
            <w:pPr>
              <w:jc w:val="center"/>
              <w:rPr>
                <w:rFonts w:ascii="David" w:hAnsi="David" w:cs="David"/>
                <w:color w:val="FFFFFF"/>
                <w:sz w:val="24"/>
              </w:rPr>
            </w:pPr>
            <w:r w:rsidRPr="002816FA">
              <w:rPr>
                <w:rFonts w:ascii="David" w:hAnsi="David" w:cs="David" w:hint="cs"/>
                <w:bCs/>
                <w:color w:val="FFFFFF"/>
                <w:sz w:val="24"/>
                <w:lang w:bidi="he-IL"/>
              </w:rPr>
              <w:t>11.83</w:t>
            </w:r>
            <w:r w:rsidRPr="002816FA">
              <w:rPr>
                <w:rFonts w:ascii="David" w:hAnsi="David" w:cs="David"/>
                <w:bCs/>
                <w:color w:val="FFFFFF"/>
                <w:sz w:val="24"/>
              </w:rPr>
              <w:t>%</w:t>
            </w:r>
          </w:p>
        </w:tc>
        <w:tc>
          <w:tcPr>
            <w:tcW w:w="2437" w:type="pct"/>
            <w:shd w:val="clear" w:color="auto" w:fill="44546A" w:themeFill="text2"/>
            <w:noWrap/>
            <w:vAlign w:val="center"/>
          </w:tcPr>
          <w:p w14:paraId="31D5E912" w14:textId="77777777" w:rsidR="001D656E" w:rsidRPr="002816FA" w:rsidRDefault="001D656E" w:rsidP="001D656E">
            <w:pPr>
              <w:jc w:val="both"/>
              <w:rPr>
                <w:rFonts w:ascii="Calibri" w:hAnsi="Calibri" w:cs="Arial"/>
                <w:color w:val="FFFFFF"/>
                <w:sz w:val="24"/>
              </w:rPr>
            </w:pPr>
          </w:p>
        </w:tc>
      </w:tr>
    </w:tbl>
    <w:p w14:paraId="225A153C" w14:textId="77777777" w:rsidR="001D656E" w:rsidRPr="00FF483F" w:rsidRDefault="001D656E" w:rsidP="001D656E">
      <w:pPr>
        <w:spacing w:after="200" w:line="276" w:lineRule="auto"/>
        <w:jc w:val="both"/>
        <w:rPr>
          <w:rFonts w:ascii="Calibri" w:eastAsia="Calibri" w:hAnsi="Calibri" w:cs="Arial"/>
          <w:sz w:val="24"/>
          <w:lang w:bidi="ar-SA"/>
          <w:rPrChange w:id="2317" w:author="Author">
            <w:rPr>
              <w:rFonts w:ascii="Calibri" w:eastAsia="Calibri" w:hAnsi="Calibri" w:cs="Arial"/>
              <w:sz w:val="24"/>
              <w:lang w:val="en-GB" w:bidi="ar-SA"/>
            </w:rPr>
          </w:rPrChange>
        </w:rPr>
      </w:pPr>
    </w:p>
    <w:p w14:paraId="74ED545E" w14:textId="77777777" w:rsidR="001D656E" w:rsidRPr="00FF483F" w:rsidRDefault="001D656E" w:rsidP="001D656E">
      <w:pPr>
        <w:spacing w:after="0" w:line="360" w:lineRule="auto"/>
        <w:jc w:val="both"/>
        <w:rPr>
          <w:rFonts w:ascii="Calibri" w:eastAsia="Calibri" w:hAnsi="Calibri" w:cs="Calibri"/>
          <w:sz w:val="24"/>
          <w:szCs w:val="24"/>
          <w:lang w:bidi="ar-SA"/>
          <w:rPrChange w:id="2318" w:author="Author">
            <w:rPr>
              <w:rFonts w:ascii="Calibri" w:eastAsia="Calibri" w:hAnsi="Calibri" w:cs="Calibri"/>
              <w:sz w:val="24"/>
              <w:szCs w:val="24"/>
              <w:lang w:val="en-GB" w:bidi="ar-SA"/>
            </w:rPr>
          </w:rPrChange>
        </w:rPr>
      </w:pPr>
    </w:p>
    <w:p w14:paraId="4FCA957B" w14:textId="77777777" w:rsidR="001D656E" w:rsidRPr="00FF483F" w:rsidRDefault="001D656E" w:rsidP="001D656E">
      <w:pPr>
        <w:spacing w:after="200" w:line="276" w:lineRule="auto"/>
        <w:jc w:val="both"/>
        <w:rPr>
          <w:rFonts w:ascii="Calibri" w:eastAsia="Calibri" w:hAnsi="Calibri" w:cs="Arial"/>
          <w:b/>
          <w:iCs/>
          <w:sz w:val="20"/>
          <w:lang w:bidi="ar-SA"/>
          <w:rPrChange w:id="2319" w:author="Author">
            <w:rPr>
              <w:rFonts w:ascii="Calibri" w:eastAsia="Calibri" w:hAnsi="Calibri" w:cs="Arial"/>
              <w:b/>
              <w:iCs/>
              <w:sz w:val="20"/>
              <w:lang w:val="en-GB" w:bidi="ar-SA"/>
            </w:rPr>
          </w:rPrChange>
        </w:rPr>
      </w:pPr>
      <w:r w:rsidRPr="00FF483F">
        <w:rPr>
          <w:rFonts w:ascii="Calibri" w:eastAsia="Calibri" w:hAnsi="Calibri" w:cs="Arial"/>
          <w:b/>
          <w:iCs/>
          <w:sz w:val="20"/>
          <w:lang w:bidi="ar-SA"/>
          <w:rPrChange w:id="2320" w:author="Author">
            <w:rPr>
              <w:rFonts w:ascii="Calibri" w:eastAsia="Calibri" w:hAnsi="Calibri" w:cs="Arial"/>
              <w:b/>
              <w:iCs/>
              <w:sz w:val="20"/>
              <w:lang w:val="en-GB" w:bidi="ar-SA"/>
            </w:rPr>
          </w:rPrChange>
        </w:rPr>
        <w:br w:type="page"/>
      </w:r>
    </w:p>
    <w:p w14:paraId="29D568C6" w14:textId="77777777" w:rsidR="001D656E" w:rsidRPr="002816FA" w:rsidRDefault="001D656E" w:rsidP="001D656E">
      <w:pPr>
        <w:pStyle w:val="Heading2"/>
        <w:rPr>
          <w:rtl/>
        </w:rPr>
      </w:pPr>
      <w:r w:rsidRPr="002816FA">
        <w:t xml:space="preserve">Disclaimers, </w:t>
      </w:r>
      <w:r w:rsidRPr="00FF483F">
        <w:rPr>
          <w:rPrChange w:id="2321" w:author="Author">
            <w:rPr>
              <w:noProof/>
            </w:rPr>
          </w:rPrChange>
        </w:rPr>
        <w:t>disclosures,</w:t>
      </w:r>
      <w:r w:rsidRPr="002816FA">
        <w:t xml:space="preserve"> and insights for more responsible investment decisions</w:t>
      </w:r>
    </w:p>
    <w:p w14:paraId="7B214CA4" w14:textId="77777777" w:rsidR="001D656E" w:rsidRPr="00FF483F" w:rsidRDefault="001D656E" w:rsidP="00417ACD">
      <w:pPr>
        <w:spacing w:after="0" w:line="240" w:lineRule="auto"/>
        <w:jc w:val="both"/>
        <w:rPr>
          <w:rFonts w:ascii="Calibri" w:eastAsia="Times New Roman" w:hAnsi="Calibri" w:cs="Calibri"/>
          <w:sz w:val="16"/>
          <w:szCs w:val="16"/>
          <w:lang w:bidi="ar-SA"/>
          <w:rPrChange w:id="2322" w:author="Author">
            <w:rPr>
              <w:rFonts w:ascii="Calibri" w:eastAsia="Times New Roman" w:hAnsi="Calibri" w:cs="Calibri"/>
              <w:sz w:val="16"/>
              <w:szCs w:val="16"/>
              <w:lang w:val="en-GB" w:bidi="ar-SA"/>
            </w:rPr>
          </w:rPrChange>
        </w:rPr>
      </w:pPr>
      <w:r w:rsidRPr="00FF483F">
        <w:rPr>
          <w:rFonts w:ascii="Calibri" w:eastAsia="Times New Roman" w:hAnsi="Calibri" w:cs="Calibri"/>
          <w:sz w:val="16"/>
          <w:szCs w:val="16"/>
          <w:lang w:bidi="ar-SA"/>
          <w:rPrChange w:id="2323" w:author="Author">
            <w:rPr>
              <w:rFonts w:ascii="Calibri" w:eastAsia="Times New Roman" w:hAnsi="Calibri" w:cs="Calibri"/>
              <w:sz w:val="16"/>
              <w:szCs w:val="16"/>
              <w:lang w:val="en-GB" w:bidi="ar-SA"/>
            </w:rPr>
          </w:rPrChange>
        </w:rPr>
        <w:t>Definitions: "Frost &amp; Sullivan" – A company registered in California, USA with branches and subsidiaries in other regions, including in Israel, and including any other relevant Frost &amp; Sullivan entities, such as Frost &amp; Sullivan Research &amp; Consulting Ltd. ("FSRC"), a wholly owned subsidiary of Frost &amp; Sullivan that is registered in Israel – as applicable. "The Company" or "Participant" – The company that is analyzed in the report</w:t>
      </w:r>
      <w:r w:rsidRPr="00FF483F">
        <w:rPr>
          <w:rFonts w:ascii="Calibri" w:eastAsia="Times New Roman" w:hAnsi="Calibri" w:cs="Calibri"/>
          <w:b/>
          <w:bCs/>
          <w:sz w:val="16"/>
          <w:szCs w:val="16"/>
          <w:lang w:bidi="ar-SA"/>
          <w:rPrChange w:id="2324" w:author="Author">
            <w:rPr>
              <w:rFonts w:ascii="Calibri" w:eastAsia="Times New Roman" w:hAnsi="Calibri" w:cs="Calibri"/>
              <w:b/>
              <w:bCs/>
              <w:sz w:val="16"/>
              <w:szCs w:val="16"/>
              <w:lang w:val="en-GB" w:bidi="ar-SA"/>
            </w:rPr>
          </w:rPrChange>
        </w:rPr>
        <w:t>; </w:t>
      </w:r>
      <w:r w:rsidRPr="00FF483F">
        <w:rPr>
          <w:rFonts w:ascii="Calibri" w:eastAsia="Times New Roman" w:hAnsi="Calibri" w:cs="Calibri"/>
          <w:sz w:val="16"/>
          <w:szCs w:val="16"/>
          <w:lang w:bidi="ar-SA"/>
          <w:rPrChange w:id="2325" w:author="Author">
            <w:rPr>
              <w:rFonts w:ascii="Calibri" w:eastAsia="Times New Roman" w:hAnsi="Calibri" w:cs="Calibri"/>
              <w:sz w:val="16"/>
              <w:szCs w:val="16"/>
              <w:lang w:val="en-GB" w:bidi="ar-SA"/>
            </w:rPr>
          </w:rPrChange>
        </w:rPr>
        <w:t>"Report", "Research Note" or "Analysis"  –  The content, or any part thereof where applicable, contained in a document such as a Research Note and/or any other previous or later document authored by "Frost &amp; Sullivan", regardless if it has been authored in the frame of the "Analysis Program", if included in the database at www.frost.com and regardless of the Analysis format-online, a digital file or hard copy</w:t>
      </w:r>
      <w:r w:rsidRPr="00FF483F">
        <w:rPr>
          <w:rFonts w:ascii="Calibri" w:eastAsia="Times New Roman" w:hAnsi="Calibri" w:cs="Calibri"/>
          <w:b/>
          <w:bCs/>
          <w:sz w:val="16"/>
          <w:szCs w:val="16"/>
          <w:lang w:bidi="ar-SA"/>
          <w:rPrChange w:id="2326" w:author="Author">
            <w:rPr>
              <w:rFonts w:ascii="Calibri" w:eastAsia="Times New Roman" w:hAnsi="Calibri" w:cs="Calibri"/>
              <w:b/>
              <w:bCs/>
              <w:sz w:val="16"/>
              <w:szCs w:val="16"/>
              <w:lang w:val="en-GB" w:bidi="ar-SA"/>
            </w:rPr>
          </w:rPrChange>
        </w:rPr>
        <w:t>; </w:t>
      </w:r>
      <w:r w:rsidRPr="00FF483F">
        <w:rPr>
          <w:rFonts w:ascii="Calibri" w:eastAsia="Times New Roman" w:hAnsi="Calibri" w:cs="Calibri"/>
          <w:sz w:val="16"/>
          <w:szCs w:val="16"/>
          <w:lang w:bidi="ar-SA"/>
          <w:rPrChange w:id="2327" w:author="Author">
            <w:rPr>
              <w:rFonts w:ascii="Calibri" w:eastAsia="Times New Roman" w:hAnsi="Calibri" w:cs="Calibri"/>
              <w:sz w:val="16"/>
              <w:szCs w:val="16"/>
              <w:lang w:val="en-GB" w:bidi="ar-SA"/>
            </w:rPr>
          </w:rPrChange>
        </w:rPr>
        <w:t xml:space="preserve">"Invest", "Investment" or "Investment decision" – Any decision and/or a recommendation to Buy, Hold or Sell any security of The Company. The purpose of the Report is to enable a more informed investment decision. Yet, nothing in a Report shall constitute a recommendation or solicitation to make any Investment Decision, so Frost &amp; Sullivan takes no responsibility and shall not be deemed responsible for any specific decision, including an Investment Decision, and will not be liable for any actual, consequential, or punitive damages directly or indirectly related to The Report. Without derogating from the generality of the above, you shall consider the following clarifications, disclosure recommendations, and disclaimers. The Report does not include any personal or personalized advice as it cannot consider the particular investment criteria, needs, preferences, priorities, limitations, financial situation, risk aversion, and any other particular circumstances and factors that shall impact an investment decision. Nevertheless, according to the Israeli law, this report can serve as a raison </w:t>
      </w:r>
      <w:proofErr w:type="spellStart"/>
      <w:r w:rsidRPr="00FF483F">
        <w:rPr>
          <w:rFonts w:ascii="Calibri" w:eastAsia="Times New Roman" w:hAnsi="Calibri" w:cs="Calibri"/>
          <w:sz w:val="16"/>
          <w:szCs w:val="16"/>
          <w:lang w:bidi="ar-SA"/>
          <w:rPrChange w:id="2328" w:author="Author">
            <w:rPr>
              <w:rFonts w:ascii="Calibri" w:eastAsia="Times New Roman" w:hAnsi="Calibri" w:cs="Calibri"/>
              <w:sz w:val="16"/>
              <w:szCs w:val="16"/>
              <w:lang w:val="en-GB" w:bidi="ar-SA"/>
            </w:rPr>
          </w:rPrChange>
        </w:rPr>
        <w:t>d'etre</w:t>
      </w:r>
      <w:proofErr w:type="spellEnd"/>
      <w:r w:rsidRPr="00FF483F">
        <w:rPr>
          <w:rFonts w:ascii="Calibri" w:eastAsia="Times New Roman" w:hAnsi="Calibri" w:cs="Calibri"/>
          <w:sz w:val="16"/>
          <w:szCs w:val="16"/>
          <w:lang w:bidi="ar-SA"/>
          <w:rPrChange w:id="2329" w:author="Author">
            <w:rPr>
              <w:rFonts w:ascii="Calibri" w:eastAsia="Times New Roman" w:hAnsi="Calibri" w:cs="Calibri"/>
              <w:sz w:val="16"/>
              <w:szCs w:val="16"/>
              <w:lang w:val="en-GB" w:bidi="ar-SA"/>
            </w:rPr>
          </w:rPrChange>
        </w:rPr>
        <w:t xml:space="preserve"> off which an individual/entity may make an investment decision.</w:t>
      </w:r>
    </w:p>
    <w:p w14:paraId="4786322E" w14:textId="77777777" w:rsidR="001D656E" w:rsidRPr="00FF483F" w:rsidRDefault="001D656E" w:rsidP="00417ACD">
      <w:pPr>
        <w:spacing w:after="0" w:line="240" w:lineRule="auto"/>
        <w:jc w:val="both"/>
        <w:rPr>
          <w:rFonts w:ascii="Calibri" w:eastAsia="Times New Roman" w:hAnsi="Calibri" w:cs="Calibri"/>
          <w:sz w:val="16"/>
          <w:szCs w:val="16"/>
          <w:lang w:bidi="ar-SA"/>
          <w:rPrChange w:id="2330" w:author="Author">
            <w:rPr>
              <w:rFonts w:ascii="Calibri" w:eastAsia="Times New Roman" w:hAnsi="Calibri" w:cs="Calibri"/>
              <w:sz w:val="16"/>
              <w:szCs w:val="16"/>
              <w:lang w:val="en-GB" w:bidi="ar-SA"/>
            </w:rPr>
          </w:rPrChange>
        </w:rPr>
      </w:pPr>
      <w:r w:rsidRPr="00FF483F">
        <w:rPr>
          <w:rFonts w:ascii="Calibri" w:eastAsia="Times New Roman" w:hAnsi="Calibri" w:cs="Calibri"/>
          <w:sz w:val="16"/>
          <w:szCs w:val="16"/>
          <w:lang w:bidi="ar-SA"/>
          <w:rPrChange w:id="2331" w:author="Author">
            <w:rPr>
              <w:rFonts w:ascii="Calibri" w:eastAsia="Times New Roman" w:hAnsi="Calibri" w:cs="Calibri"/>
              <w:sz w:val="16"/>
              <w:szCs w:val="16"/>
              <w:lang w:val="en-GB" w:bidi="ar-SA"/>
            </w:rPr>
          </w:rPrChange>
        </w:rPr>
        <w:t xml:space="preserve">Frost &amp; Sullivan makes no warranty nor representation, expressed or implied, as to the completeness and accuracy of the Report at the time of any investment decision, and no liability shall attach thereto, considering the following among other reasons: The Report may not include the most updated and relevant information from all relevant sources, including later Reports, if any, at the time of the investment decision, so any investment decision shall consider these; The Analysis considers data, information and assessments provided by the company and from sources that were published by third parties (however, even reliable sources contain unknown errors from time to time); the methodology focused on major known products, activities and target markets of the Company that may have a significant impact on its performance as per our discretion, but it may ignore other elements; the Company was not allowed to share any insider information; any investment decision must be based on a clear understanding of the technologies, products, business environments, and any other drivers and restraints of the company's performance, regardless if such information is mentioned in the Report or not; an investment decision shall consider any relevant updated information, such as the company's website and reports on Magna;  information and assessments contained in the Report are obtained from sources believed by us to be reliable (however, any source may contain unknown errors. All expressions of opinions, forecasts or estimates reflect the judgment at the time of writing, based on the Company's latest financial report, and some additional information (they are subject to change without any notice). You shall consider the entire analysis contained in the Reports. No specific part of a Report, including any summary that is provided for convenience only, shall serve per se as a basis for any investment decision. In case you perceive a contradiction between any parts of the Report, you shall avoid any investment decision before such contradiction is resolved. Frost and Sullivan only produces research that falls under the non-monetary minor benefit group in MiFID II. As we do not seek payment from the asset management community and do not have any execution function, you are able to continue receiving our research under the new </w:t>
      </w:r>
      <w:proofErr w:type="spellStart"/>
      <w:r w:rsidRPr="00FF483F">
        <w:rPr>
          <w:rFonts w:ascii="Calibri" w:eastAsia="Times New Roman" w:hAnsi="Calibri" w:cs="Calibri"/>
          <w:sz w:val="16"/>
          <w:szCs w:val="16"/>
          <w:lang w:bidi="ar-SA"/>
          <w:rPrChange w:id="2332" w:author="Author">
            <w:rPr>
              <w:rFonts w:ascii="Calibri" w:eastAsia="Times New Roman" w:hAnsi="Calibri" w:cs="Calibri"/>
              <w:sz w:val="16"/>
              <w:szCs w:val="16"/>
              <w:lang w:val="en-GB" w:bidi="ar-SA"/>
            </w:rPr>
          </w:rPrChange>
        </w:rPr>
        <w:t>MiFiD</w:t>
      </w:r>
      <w:proofErr w:type="spellEnd"/>
      <w:r w:rsidRPr="00FF483F">
        <w:rPr>
          <w:rFonts w:ascii="Calibri" w:eastAsia="Times New Roman" w:hAnsi="Calibri" w:cs="Calibri"/>
          <w:sz w:val="16"/>
          <w:szCs w:val="16"/>
          <w:lang w:bidi="ar-SA"/>
          <w:rPrChange w:id="2333" w:author="Author">
            <w:rPr>
              <w:rFonts w:ascii="Calibri" w:eastAsia="Times New Roman" w:hAnsi="Calibri" w:cs="Calibri"/>
              <w:sz w:val="16"/>
              <w:szCs w:val="16"/>
              <w:lang w:val="en-GB" w:bidi="ar-SA"/>
            </w:rPr>
          </w:rPrChange>
        </w:rPr>
        <w:t xml:space="preserve"> II regime. This applies to all forms of transmission, including email, website and financial platforms such as Bloomberg and Thomson. </w:t>
      </w:r>
    </w:p>
    <w:p w14:paraId="023FD945" w14:textId="77777777" w:rsidR="001D656E" w:rsidRPr="00FF483F" w:rsidRDefault="001D656E" w:rsidP="00417ACD">
      <w:pPr>
        <w:autoSpaceDE w:val="0"/>
        <w:autoSpaceDN w:val="0"/>
        <w:adjustRightInd w:val="0"/>
        <w:spacing w:after="0" w:line="240" w:lineRule="auto"/>
        <w:jc w:val="both"/>
        <w:rPr>
          <w:rFonts w:ascii="Calibri" w:eastAsia="Times New Roman" w:hAnsi="Calibri" w:cs="Calibri"/>
          <w:sz w:val="16"/>
          <w:szCs w:val="16"/>
          <w:lang w:bidi="ar-SA"/>
          <w:rPrChange w:id="2334" w:author="Author">
            <w:rPr>
              <w:rFonts w:ascii="Calibri" w:eastAsia="Times New Roman" w:hAnsi="Calibri" w:cs="Calibri"/>
              <w:sz w:val="16"/>
              <w:szCs w:val="16"/>
              <w:lang w:val="en-GB" w:bidi="ar-SA"/>
            </w:rPr>
          </w:rPrChange>
        </w:rPr>
      </w:pPr>
      <w:r w:rsidRPr="00FF483F">
        <w:rPr>
          <w:rFonts w:ascii="Calibri" w:eastAsia="Times New Roman" w:hAnsi="Calibri" w:cs="Calibri"/>
          <w:sz w:val="16"/>
          <w:szCs w:val="16"/>
          <w:lang w:bidi="ar-SA"/>
          <w:rPrChange w:id="2335" w:author="Author">
            <w:rPr>
              <w:rFonts w:ascii="Calibri" w:eastAsia="Times New Roman" w:hAnsi="Calibri" w:cs="Calibri"/>
              <w:sz w:val="16"/>
              <w:szCs w:val="16"/>
              <w:lang w:val="en-GB" w:bidi="ar-SA"/>
            </w:rPr>
          </w:rPrChange>
        </w:rPr>
        <w:t xml:space="preserve">Risks, valuation, and projections: Any stock price or equity value referred to in The Report may fluctuate. Past performance is not indicative of future performance, future returns are not guaranteed, and a loss of original capital may occur. Nothing contained in the Report is or should be relied on as, a promise or representation as to the future. The projected financial information is prepared expressly for use herein and is based upon the stated assumptions and Frost &amp; Sullivan's analysis of information available at the time that this Report was prepared. There is no representation, warranty, or other assurance that any of the projections will be realized. The Report contains forward-looking statements, such as "anticipate", "continue", "estimate", "expect", "may", "will", "project", "should", "believe" and similar expressions. Undue reliance should not be placed on the forward-looking statements because there is no assurance that they will prove to be correct. Since forward-looking statements address future events and conditions, they involve inherent risks and uncertainties. </w:t>
      </w:r>
      <w:r w:rsidRPr="00FF483F">
        <w:rPr>
          <w:rFonts w:ascii="Calibri" w:eastAsia="Calibri" w:hAnsi="Calibri" w:cs="Calibri"/>
          <w:sz w:val="16"/>
          <w:szCs w:val="16"/>
          <w:lang w:bidi="ar-SA"/>
          <w:rPrChange w:id="2336" w:author="Author">
            <w:rPr>
              <w:rFonts w:ascii="Calibri" w:eastAsia="Calibri" w:hAnsi="Calibri" w:cs="Calibri"/>
              <w:sz w:val="16"/>
              <w:szCs w:val="16"/>
              <w:lang w:val="en-GB" w:bidi="ar-SA"/>
            </w:rPr>
          </w:rPrChange>
        </w:rPr>
        <w:t xml:space="preserve">Forward-looking information or statements contain information that is based on assumptions, forecasts of future results, estimates of amounts not yet determinable, and therefore involve known and unknown risks, uncertainties and other factors which may cause the actual results to be materially different from current projections. </w:t>
      </w:r>
      <w:r w:rsidRPr="00FF483F">
        <w:rPr>
          <w:rFonts w:ascii="Calibri" w:eastAsia="Times New Roman" w:hAnsi="Calibri" w:cs="Calibri"/>
          <w:sz w:val="16"/>
          <w:szCs w:val="16"/>
          <w:lang w:bidi="ar-SA"/>
          <w:rPrChange w:id="2337" w:author="Author">
            <w:rPr>
              <w:rFonts w:ascii="Calibri" w:eastAsia="Times New Roman" w:hAnsi="Calibri" w:cs="Calibri"/>
              <w:sz w:val="16"/>
              <w:szCs w:val="16"/>
              <w:lang w:val="en-GB" w:bidi="ar-SA"/>
            </w:rPr>
          </w:rPrChange>
        </w:rPr>
        <w:t>Macro level factors that are not directly analyzed in the Report, such as interest rates and exchange rates, any events related to the ecosystem, clients, suppliers, competitors, regulators, and others may fluctuate at any time. An investment decision must consider the Risks described in the Report and any other relevant Reports, if any, including the latest financial reports of the company. R&amp;D activities shall be considered as high risk, even if such risks are not specifically discussed in the Report. Any investment decision shall consider the impact of negative and even worst case scenarios. Any relevant forward-looking statements as defined in Section 27A of the Securities Act of 1933 and Section 21E the Securities Exchange Act of 1934 (as amended) are made pursuant to the safe harbor provisions of the Private Securities Litigation Reform Act of 1995.</w:t>
      </w:r>
    </w:p>
    <w:p w14:paraId="667ED546" w14:textId="77777777" w:rsidR="001D656E" w:rsidRPr="00FF483F" w:rsidRDefault="001D656E" w:rsidP="00417ACD">
      <w:pPr>
        <w:spacing w:after="0" w:line="240" w:lineRule="auto"/>
        <w:jc w:val="both"/>
        <w:rPr>
          <w:rFonts w:ascii="Calibri" w:eastAsia="Times New Roman" w:hAnsi="Calibri" w:cs="Calibri"/>
          <w:sz w:val="16"/>
          <w:szCs w:val="16"/>
          <w:lang w:bidi="ar-SA"/>
          <w:rPrChange w:id="2338" w:author="Author">
            <w:rPr>
              <w:rFonts w:ascii="Calibri" w:eastAsia="Times New Roman" w:hAnsi="Calibri" w:cs="Calibri"/>
              <w:sz w:val="16"/>
              <w:szCs w:val="16"/>
              <w:lang w:val="en-GB" w:bidi="ar-SA"/>
            </w:rPr>
          </w:rPrChange>
        </w:rPr>
      </w:pPr>
      <w:r w:rsidRPr="00FF483F">
        <w:rPr>
          <w:rFonts w:ascii="Calibri" w:eastAsia="Calibri" w:hAnsi="Calibri" w:cs="Calibri"/>
          <w:sz w:val="16"/>
          <w:szCs w:val="16"/>
          <w:lang w:bidi="ar-SA"/>
          <w:rPrChange w:id="2339" w:author="Author">
            <w:rPr>
              <w:rFonts w:ascii="Calibri" w:eastAsia="Calibri" w:hAnsi="Calibri" w:cs="Calibri"/>
              <w:sz w:val="16"/>
              <w:szCs w:val="16"/>
              <w:lang w:val="en-GB" w:bidi="ar-SA"/>
            </w:rPr>
          </w:rPrChange>
        </w:rPr>
        <w:t xml:space="preserve">The Report shall include a description of the Participant and its business activities, which shall inter alia relate to matters such as: shareholders; management; products; relevant intellectual property; the business environment in which the Participant operates; the Participant's standing in such an environment including current and forecasted trends; a description of past and current financial positions of the Participant; and a forecast regarding future developments and any other matter which in the professional view of Frost &amp; Sullivan (as defined below) should be addressed in a research Report (of the nature published) and which may affect the decision of a reasonable investor contemplating an investment in the Participant's securities. An equity research abstract shall accompany each Equity Research Report, describing the main points addressed. A thorough analysis and discussion will be included in Reports where the investment case has materially changed. </w:t>
      </w:r>
      <w:r w:rsidRPr="00FF483F">
        <w:rPr>
          <w:rFonts w:ascii="Calibri" w:eastAsia="Times New Roman" w:hAnsi="Calibri" w:cs="Calibri"/>
          <w:sz w:val="16"/>
          <w:szCs w:val="16"/>
          <w:lang w:bidi="ar-SA"/>
          <w:rPrChange w:id="2340" w:author="Author">
            <w:rPr>
              <w:rFonts w:ascii="Calibri" w:eastAsia="Times New Roman" w:hAnsi="Calibri" w:cs="Calibri"/>
              <w:sz w:val="16"/>
              <w:szCs w:val="16"/>
              <w:lang w:val="en-GB" w:bidi="ar-SA"/>
            </w:rPr>
          </w:rPrChange>
        </w:rPr>
        <w:t>The named lead analyst and analysts responsible for this Report certify that the views expressed in the Report accurately reflect their personal views about the Company and its securities and that no part of their compensation was, is, or will be directly or indirectly related to the specific recommendation or view contained in the Report. Neither said analysts nor Frost &amp; Sullivan trade or directly own any securities in the company. The lead analyst has a limited investment advisor license for analysis only.</w:t>
      </w:r>
    </w:p>
    <w:p w14:paraId="2AC8DAE4" w14:textId="77777777" w:rsidR="001D656E" w:rsidRPr="00FF483F" w:rsidRDefault="001D656E" w:rsidP="00417ACD">
      <w:pPr>
        <w:autoSpaceDE w:val="0"/>
        <w:autoSpaceDN w:val="0"/>
        <w:adjustRightInd w:val="0"/>
        <w:spacing w:after="0" w:line="240" w:lineRule="auto"/>
        <w:jc w:val="both"/>
        <w:rPr>
          <w:rFonts w:ascii="Calibri" w:eastAsia="Times New Roman" w:hAnsi="Calibri" w:cs="Calibri"/>
          <w:sz w:val="16"/>
          <w:szCs w:val="16"/>
          <w:rtl/>
          <w:rPrChange w:id="2341" w:author="Author">
            <w:rPr>
              <w:rFonts w:ascii="Calibri" w:eastAsia="Times New Roman" w:hAnsi="Calibri" w:cs="Calibri"/>
              <w:sz w:val="16"/>
              <w:szCs w:val="16"/>
              <w:rtl/>
              <w:lang w:val="en-GB"/>
            </w:rPr>
          </w:rPrChange>
        </w:rPr>
      </w:pPr>
      <w:r w:rsidRPr="00FF483F">
        <w:rPr>
          <w:rFonts w:ascii="Calibri" w:eastAsia="Times New Roman" w:hAnsi="Calibri" w:cs="Calibri"/>
          <w:sz w:val="16"/>
          <w:szCs w:val="16"/>
          <w:lang w:bidi="ar-SA"/>
          <w:rPrChange w:id="2342" w:author="Author">
            <w:rPr>
              <w:rFonts w:ascii="Calibri" w:eastAsia="Times New Roman" w:hAnsi="Calibri" w:cs="Calibri"/>
              <w:sz w:val="16"/>
              <w:szCs w:val="16"/>
              <w:lang w:val="en-GB" w:bidi="ar-SA"/>
            </w:rPr>
          </w:rPrChange>
        </w:rPr>
        <w:t xml:space="preserve">This research paper is not intended for, and should not be used by, investors in Australia. Frost &amp; Sullivan does not hold an Australian financial services </w:t>
      </w:r>
      <w:proofErr w:type="spellStart"/>
      <w:r w:rsidRPr="00FF483F">
        <w:rPr>
          <w:rFonts w:ascii="Calibri" w:eastAsia="Times New Roman" w:hAnsi="Calibri" w:cs="Calibri"/>
          <w:sz w:val="16"/>
          <w:szCs w:val="16"/>
          <w:lang w:bidi="ar-SA"/>
          <w:rPrChange w:id="2343" w:author="Author">
            <w:rPr>
              <w:rFonts w:ascii="Calibri" w:eastAsia="Times New Roman" w:hAnsi="Calibri" w:cs="Calibri"/>
              <w:sz w:val="16"/>
              <w:szCs w:val="16"/>
              <w:lang w:val="en-GB" w:bidi="ar-SA"/>
            </w:rPr>
          </w:rPrChange>
        </w:rPr>
        <w:t>licence</w:t>
      </w:r>
      <w:proofErr w:type="spellEnd"/>
      <w:r w:rsidRPr="00FF483F">
        <w:rPr>
          <w:rFonts w:ascii="Calibri" w:eastAsia="Times New Roman" w:hAnsi="Calibri" w:cs="Calibri"/>
          <w:sz w:val="16"/>
          <w:szCs w:val="16"/>
          <w:lang w:bidi="ar-SA"/>
          <w:rPrChange w:id="2344" w:author="Author">
            <w:rPr>
              <w:rFonts w:ascii="Calibri" w:eastAsia="Times New Roman" w:hAnsi="Calibri" w:cs="Calibri"/>
              <w:sz w:val="16"/>
              <w:szCs w:val="16"/>
              <w:lang w:val="en-GB" w:bidi="ar-SA"/>
            </w:rPr>
          </w:rPrChange>
        </w:rPr>
        <w:t xml:space="preserve"> and is not regulated by the Australian Securities and Investments Commission in connection with the preparation of this research paper or its publication.  This research paper is for information purposes only and should not be treated as an opinion, proposal, recommendation or advice for the investment in, holding or disposal of the securities described in it. It has been prepared without taking into account any client's individual circumstances and investors should therefore consider whether an investment in the securities described in this research paper (Securities) is appropriate for them having regard to their own circumstances. Investors should seek their own independent professional advice from an appropriately licensed person before making any such decision. Any advice contained within this research paper is only intended for wholesale investors. Recipients of this research paper, including the issuer of the Securities, are strictly prohibited from permitting retail investors to view, obtain or download a copy of the research paper or placing it on a website or other forum where a retail investor may obtain access to it.</w:t>
      </w:r>
    </w:p>
    <w:p w14:paraId="1B718B98" w14:textId="3BE6AA0F" w:rsidR="00F50CFF" w:rsidRPr="00FF483F" w:rsidRDefault="001D656E" w:rsidP="00417ACD">
      <w:pPr>
        <w:autoSpaceDE w:val="0"/>
        <w:autoSpaceDN w:val="0"/>
        <w:adjustRightInd w:val="0"/>
        <w:spacing w:after="0" w:line="240" w:lineRule="auto"/>
        <w:jc w:val="both"/>
        <w:rPr>
          <w:rFonts w:ascii="Calibri" w:eastAsia="Times New Roman" w:hAnsi="Calibri" w:cs="Calibri"/>
          <w:sz w:val="16"/>
          <w:szCs w:val="16"/>
          <w:lang w:bidi="ar-SA"/>
          <w:rPrChange w:id="2345" w:author="Author">
            <w:rPr>
              <w:rFonts w:ascii="Calibri" w:eastAsia="Times New Roman" w:hAnsi="Calibri" w:cs="Calibri"/>
              <w:sz w:val="16"/>
              <w:szCs w:val="16"/>
              <w:lang w:val="en-GB" w:bidi="ar-SA"/>
            </w:rPr>
          </w:rPrChange>
        </w:rPr>
      </w:pPr>
      <w:r w:rsidRPr="00FF483F">
        <w:rPr>
          <w:rFonts w:ascii="Calibri" w:eastAsia="Calibri" w:hAnsi="Calibri" w:cs="Calibri"/>
          <w:sz w:val="16"/>
          <w:szCs w:val="16"/>
          <w:shd w:val="clear" w:color="auto" w:fill="FFFFFF"/>
          <w:lang w:bidi="ar-SA"/>
          <w:rPrChange w:id="2346" w:author="Author">
            <w:rPr>
              <w:rFonts w:ascii="Calibri" w:eastAsia="Calibri" w:hAnsi="Calibri" w:cs="Calibri"/>
              <w:sz w:val="16"/>
              <w:szCs w:val="16"/>
              <w:shd w:val="clear" w:color="auto" w:fill="FFFFFF"/>
              <w:lang w:val="en-GB" w:bidi="ar-SA"/>
            </w:rPr>
          </w:rPrChange>
        </w:rPr>
        <w:t>© 202</w:t>
      </w:r>
      <w:r w:rsidRPr="00FF483F">
        <w:rPr>
          <w:rFonts w:ascii="Calibri" w:eastAsia="Calibri" w:hAnsi="Calibri" w:cs="Calibri"/>
          <w:sz w:val="16"/>
          <w:szCs w:val="16"/>
          <w:shd w:val="clear" w:color="auto" w:fill="FFFFFF"/>
          <w:rtl/>
          <w:rPrChange w:id="2347" w:author="Author">
            <w:rPr>
              <w:rFonts w:ascii="Calibri" w:eastAsia="Calibri" w:hAnsi="Calibri" w:cs="Calibri"/>
              <w:sz w:val="16"/>
              <w:szCs w:val="16"/>
              <w:shd w:val="clear" w:color="auto" w:fill="FFFFFF"/>
              <w:rtl/>
              <w:lang w:val="en-GB"/>
            </w:rPr>
          </w:rPrChange>
        </w:rPr>
        <w:t>1</w:t>
      </w:r>
      <w:r w:rsidRPr="00FF483F">
        <w:rPr>
          <w:rFonts w:ascii="Calibri" w:eastAsia="Calibri" w:hAnsi="Calibri" w:cs="Calibri"/>
          <w:sz w:val="16"/>
          <w:szCs w:val="16"/>
          <w:shd w:val="clear" w:color="auto" w:fill="FFFFFF"/>
          <w:lang w:bidi="ar-SA"/>
          <w:rPrChange w:id="2348" w:author="Author">
            <w:rPr>
              <w:rFonts w:ascii="Calibri" w:eastAsia="Calibri" w:hAnsi="Calibri" w:cs="Calibri"/>
              <w:sz w:val="16"/>
              <w:szCs w:val="16"/>
              <w:shd w:val="clear" w:color="auto" w:fill="FFFFFF"/>
              <w:lang w:val="en-GB" w:bidi="ar-SA"/>
            </w:rPr>
          </w:rPrChange>
        </w:rPr>
        <w:t xml:space="preserve"> All rights reserved to Frost &amp; Sullivan and Frost &amp; Sullivan Research &amp; Consulting Ltd. Any content, including any documents, may not be published, </w:t>
      </w:r>
      <w:r w:rsidRPr="00FF483F">
        <w:rPr>
          <w:rFonts w:ascii="Calibri" w:eastAsia="Times New Roman" w:hAnsi="Calibri" w:cs="Calibri"/>
          <w:sz w:val="16"/>
          <w:szCs w:val="16"/>
          <w:lang w:bidi="ar-SA"/>
          <w:rPrChange w:id="2349" w:author="Author">
            <w:rPr>
              <w:rFonts w:ascii="Calibri" w:eastAsia="Times New Roman" w:hAnsi="Calibri" w:cs="Calibri"/>
              <w:sz w:val="16"/>
              <w:szCs w:val="16"/>
              <w:lang w:val="en-GB" w:bidi="ar-SA"/>
            </w:rPr>
          </w:rPrChange>
        </w:rPr>
        <w:t>lent, reproduced, quoted or resold without the written permission of the companies.</w:t>
      </w:r>
    </w:p>
    <w:p w14:paraId="7E454156" w14:textId="22580453" w:rsidR="00135A71" w:rsidRPr="002816FA" w:rsidRDefault="0032480F" w:rsidP="009C18C4">
      <w:pPr>
        <w:spacing w:before="1" w:after="200" w:line="276" w:lineRule="auto"/>
        <w:ind w:right="123"/>
        <w:jc w:val="both"/>
        <w:rPr>
          <w:rFonts w:ascii="Cambria" w:eastAsia="Times New Roman" w:hAnsi="Cambria" w:cs="Times New Roman"/>
          <w:b/>
          <w:bCs/>
          <w:color w:val="2F5496" w:themeColor="accent1" w:themeShade="BF"/>
          <w:sz w:val="32"/>
          <w:szCs w:val="32"/>
        </w:rPr>
      </w:pPr>
      <w:r w:rsidRPr="002816FA">
        <w:rPr>
          <w:rFonts w:ascii="Cambria" w:eastAsia="Times New Roman" w:hAnsi="Cambria" w:cs="Times New Roman"/>
          <w:b/>
          <w:bCs/>
          <w:color w:val="2F5496" w:themeColor="accent1" w:themeShade="BF"/>
          <w:sz w:val="32"/>
          <w:szCs w:val="32"/>
        </w:rPr>
        <w:t>Endnotes</w:t>
      </w:r>
    </w:p>
    <w:sectPr w:rsidR="00135A71" w:rsidRPr="002816FA" w:rsidSect="00061FBC">
      <w:headerReference w:type="default" r:id="rId55"/>
      <w:footerReference w:type="default" r:id="rId56"/>
      <w:pgSz w:w="12240" w:h="15840"/>
      <w:pgMar w:top="1440" w:right="720" w:bottom="720" w:left="720" w:header="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Author" w:initials="A">
    <w:p w14:paraId="67C8A512" w14:textId="49DEB4CF" w:rsidR="00A868A7" w:rsidRDefault="00A868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In the text below, please define “DCF” at first mention, unless you are certain your audience will be familiar with the abbreviated form.</w:t>
      </w:r>
    </w:p>
  </w:comment>
  <w:comment w:id="413" w:author="Author" w:initials="A">
    <w:p w14:paraId="1C018633" w14:textId="36C2286B" w:rsidR="00A868A7" w:rsidRDefault="00A868A7">
      <w:pPr>
        <w:pStyle w:val="CommentText"/>
      </w:pPr>
      <w:r>
        <w:rPr>
          <w:rStyle w:val="CommentReference"/>
        </w:rPr>
        <w:annotationRef/>
      </w:r>
      <w:r>
        <w:t>Please check whether “flash” should be capitalized.</w:t>
      </w:r>
    </w:p>
  </w:comment>
  <w:comment w:id="490" w:author="Author" w:initials="A">
    <w:p w14:paraId="3C52EDC1" w14:textId="3F8434E7" w:rsidR="00A868A7" w:rsidRDefault="00A868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519" w:author="Author" w:initials="A">
    <w:p w14:paraId="0A876E57" w14:textId="1E939396" w:rsidR="00A868A7" w:rsidRDefault="00A868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532" w:author="Author" w:initials="A">
    <w:p w14:paraId="081F3FB8" w14:textId="59033053" w:rsidR="00A868A7" w:rsidRDefault="00A868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619" w:author="Author" w:initials="A">
    <w:p w14:paraId="45ACC28B" w14:textId="3D03D8E8" w:rsidR="00A868A7" w:rsidRDefault="00A868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whether I have retained your intended meaning here.</w:t>
      </w:r>
    </w:p>
  </w:comment>
  <w:comment w:id="743" w:author="Author" w:initials="A">
    <w:p w14:paraId="29F0A0BE" w14:textId="77777777" w:rsidR="00C5228D" w:rsidRDefault="00C5228D" w:rsidP="00C5228D">
      <w:pPr>
        <w:pStyle w:val="CommentText"/>
      </w:pPr>
      <w:r>
        <w:rPr>
          <w:rStyle w:val="CommentReference"/>
        </w:rPr>
        <w:annotationRef/>
      </w:r>
      <w:r>
        <w:t>Please check whether “flash” should be capitalized.</w:t>
      </w:r>
    </w:p>
  </w:comment>
  <w:comment w:id="751" w:author="Author" w:initials="A">
    <w:p w14:paraId="6C035B99" w14:textId="774C1E63" w:rsidR="00A868A7" w:rsidRDefault="00A868A7">
      <w:pPr>
        <w:pStyle w:val="CommentText"/>
      </w:pPr>
      <w:r>
        <w:rPr>
          <w:rStyle w:val="CommentReference"/>
        </w:rPr>
        <w:annotationRef/>
      </w:r>
      <w:r>
        <w:t>Please check whether “flash” should be capitalized.</w:t>
      </w:r>
    </w:p>
  </w:comment>
  <w:comment w:id="826" w:author="Author" w:initials="A">
    <w:p w14:paraId="23C5A2E9" w14:textId="20DC1C4E" w:rsidR="00A868A7" w:rsidRDefault="00A868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893" w:author="Author" w:initials="A">
    <w:p w14:paraId="4ADBE1CD" w14:textId="6C3CC306" w:rsidR="00A868A7" w:rsidRDefault="00A868A7">
      <w:pPr>
        <w:pStyle w:val="CommentText"/>
      </w:pPr>
      <w:r>
        <w:rPr>
          <w:rStyle w:val="CommentReference"/>
        </w:rPr>
        <w:annotationRef/>
      </w:r>
      <w:r>
        <w:t>Please check whether “flash” should be capitalized.</w:t>
      </w:r>
    </w:p>
  </w:comment>
  <w:comment w:id="920" w:author="Author" w:initials="A">
    <w:p w14:paraId="2A3D864A" w14:textId="16432456" w:rsidR="00A868A7" w:rsidRDefault="00A868A7">
      <w:pPr>
        <w:pStyle w:val="CommentText"/>
      </w:pPr>
      <w:r>
        <w:rPr>
          <w:rStyle w:val="CommentReference"/>
        </w:rPr>
        <w:annotationRef/>
      </w:r>
      <w:r>
        <w:t>Is a “degrees” symbol missing here?</w:t>
      </w:r>
    </w:p>
  </w:comment>
  <w:comment w:id="1031" w:author="Author" w:initials="A">
    <w:p w14:paraId="3B4AB544" w14:textId="1EC0FF9C" w:rsidR="00A868A7" w:rsidRDefault="00A868A7">
      <w:pPr>
        <w:pStyle w:val="CommentText"/>
      </w:pPr>
      <w:r>
        <w:rPr>
          <w:rStyle w:val="CommentReference"/>
        </w:rPr>
        <w:annotationRef/>
      </w:r>
      <w:r>
        <w:t>Please check whether “flash” should be capitalized.</w:t>
      </w:r>
    </w:p>
  </w:comment>
  <w:comment w:id="1167" w:author="Author" w:initials="A">
    <w:p w14:paraId="7B1A9C86" w14:textId="4D95704D" w:rsidR="00A868A7" w:rsidRDefault="00A868A7">
      <w:pPr>
        <w:pStyle w:val="CommentText"/>
      </w:pPr>
      <w:r>
        <w:rPr>
          <w:rStyle w:val="CommentReference"/>
        </w:rPr>
        <w:annotationRef/>
      </w:r>
      <w:r>
        <w:t>Consider making the currency uniform throughout, or providing the US$ price with the A$ price in brackets (or vice versa), to avoid confusion.</w:t>
      </w:r>
    </w:p>
  </w:comment>
  <w:comment w:id="1348" w:author="Author" w:initials="A">
    <w:p w14:paraId="4E1468F6" w14:textId="3E1050E5" w:rsidR="00A868A7" w:rsidRDefault="00A868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1389" w:author="Author" w:initials="A">
    <w:p w14:paraId="73622109" w14:textId="51A3528E" w:rsidR="00A868A7" w:rsidRDefault="00A868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define abbreviation at first mention, unless you are certain your audience will be familiar with the abbreviated form.</w:t>
      </w:r>
    </w:p>
  </w:comment>
  <w:comment w:id="1527" w:author="Author" w:initials="A">
    <w:p w14:paraId="169E04A1" w14:textId="7785FC43" w:rsidR="00A868A7" w:rsidRDefault="00A868A7">
      <w:pPr>
        <w:pStyle w:val="CommentText"/>
      </w:pPr>
      <w:r>
        <w:rPr>
          <w:rStyle w:val="CommentReference"/>
        </w:rPr>
        <w:annotationRef/>
      </w:r>
      <w:r w:rsidRPr="00E1430B">
        <w:rPr>
          <w:rFonts w:ascii="Calibri" w:hAnsi="Calibri" w:cs="Arial"/>
          <w:sz w:val="24"/>
        </w:rPr>
        <w:t>Quality improvements and volume production</w:t>
      </w:r>
    </w:p>
  </w:comment>
  <w:comment w:id="1748" w:author="Author" w:initials="A">
    <w:p w14:paraId="0A9AFB56" w14:textId="77777777" w:rsidR="00A868A7" w:rsidRDefault="00A868A7" w:rsidP="008347B5">
      <w:pPr>
        <w:pStyle w:val="CommentText"/>
      </w:pPr>
      <w:r>
        <w:rPr>
          <w:rStyle w:val="CommentReference"/>
        </w:rPr>
        <w:annotationRef/>
      </w:r>
      <w:r>
        <w:t>The fabrication challenge stems from two items:</w:t>
      </w:r>
    </w:p>
    <w:p w14:paraId="76A8BD8C" w14:textId="77777777" w:rsidR="00A868A7" w:rsidRDefault="00A868A7" w:rsidP="008347B5">
      <w:pPr>
        <w:pStyle w:val="CommentText"/>
        <w:numPr>
          <w:ilvl w:val="0"/>
          <w:numId w:val="50"/>
        </w:numPr>
      </w:pPr>
      <w:r>
        <w:t>The fact that magnetic and other exotic materials are used in the process, which means dedicated equipment, dedicated cleanroom space, and many modifications to the process flow.</w:t>
      </w:r>
    </w:p>
    <w:p w14:paraId="427CA39D" w14:textId="77777777" w:rsidR="00A868A7" w:rsidRDefault="00A868A7" w:rsidP="008347B5">
      <w:pPr>
        <w:pStyle w:val="CommentText"/>
      </w:pPr>
      <w:r>
        <w:t xml:space="preserve">The MRAM stack is very complex and sensitive, especially when compared to ReRAM. See MRAM stacks here: </w:t>
      </w:r>
      <w:hyperlink r:id="rId1" w:history="1">
        <w:r w:rsidRPr="00DC3530">
          <w:rPr>
            <w:rStyle w:val="Hyperlink"/>
          </w:rPr>
          <w:t>https://i1.wp.com/semiengineering.com/wp-content/uploads/2020/03/KLA_MRAM-process-development-briefing-fig5.png?ssl=1</w:t>
        </w:r>
      </w:hyperlink>
      <w:r>
        <w:t xml:space="preserve"> </w:t>
      </w:r>
    </w:p>
    <w:p w14:paraId="429D8C56" w14:textId="77777777" w:rsidR="00A868A7" w:rsidRDefault="00A868A7" w:rsidP="008347B5">
      <w:pPr>
        <w:pStyle w:val="CommentText"/>
      </w:pPr>
      <w:r>
        <w:t xml:space="preserve">I think it would be interesting to show a typical MRAM stack vs. </w:t>
      </w:r>
      <w:proofErr w:type="spellStart"/>
      <w:r>
        <w:t>Weebit’s</w:t>
      </w:r>
      <w:proofErr w:type="spellEnd"/>
      <w:r>
        <w:t xml:space="preserve"> ReRAM stack: </w:t>
      </w:r>
      <w:hyperlink r:id="rId2" w:history="1">
        <w:r w:rsidRPr="00DC3530">
          <w:rPr>
            <w:rStyle w:val="Hyperlink"/>
          </w:rPr>
          <w:t>https://www.google.com/url?sa=i&amp;url=https%3A%2F%2Fwww.weebit-nano.com%2Ftechnology%2F&amp;psig=AOvVaw146l5Z-sl5rE3QOMY35BZo&amp;ust=1613465578103000&amp;source=images&amp;cd=vfe&amp;ved=0CAIQjRxqFwoTCOisguzB6-4CFQAAAAAdAAAAABAD</w:t>
        </w:r>
      </w:hyperlink>
      <w:r>
        <w:t xml:space="preserve"> </w:t>
      </w:r>
    </w:p>
  </w:comment>
  <w:comment w:id="1749" w:author="Author" w:initials="A">
    <w:p w14:paraId="311D91F7" w14:textId="77777777" w:rsidR="00A868A7" w:rsidRDefault="00A868A7" w:rsidP="008347B5">
      <w:pPr>
        <w:pStyle w:val="CommentText"/>
      </w:pPr>
      <w:r>
        <w:rPr>
          <w:rStyle w:val="CommentReference"/>
        </w:rPr>
        <w:annotationRef/>
      </w:r>
      <w:r>
        <w:t xml:space="preserve">Unable to open the links. Would be helpful if I can get the images so </w:t>
      </w:r>
      <w:proofErr w:type="gramStart"/>
      <w:r>
        <w:t xml:space="preserve">that  </w:t>
      </w:r>
      <w:proofErr w:type="spellStart"/>
      <w:r>
        <w:t>Ican</w:t>
      </w:r>
      <w:proofErr w:type="spellEnd"/>
      <w:proofErr w:type="gramEnd"/>
      <w:r>
        <w:t xml:space="preserve"> put them here for comparison. I have the inserted the images, kindly check if they are good.</w:t>
      </w:r>
    </w:p>
  </w:comment>
  <w:comment w:id="1830" w:author="Author" w:initials="A">
    <w:p w14:paraId="56757896" w14:textId="77777777" w:rsidR="00A868A7" w:rsidRDefault="00A868A7" w:rsidP="008347B5">
      <w:pPr>
        <w:pStyle w:val="CommentText"/>
      </w:pPr>
      <w:r>
        <w:rPr>
          <w:rStyle w:val="CommentReference"/>
        </w:rPr>
        <w:annotationRef/>
      </w:r>
      <w:r>
        <w:t>Dialog licensed its technology to GF, but it seems like the main user will be Dialog products</w:t>
      </w:r>
    </w:p>
  </w:comment>
  <w:comment w:id="1831" w:author="Author" w:initials="A">
    <w:p w14:paraId="739FF3BF" w14:textId="77777777" w:rsidR="00A868A7" w:rsidRDefault="00A868A7" w:rsidP="008347B5">
      <w:pPr>
        <w:pStyle w:val="CommentText"/>
      </w:pPr>
      <w:r>
        <w:rPr>
          <w:rStyle w:val="CommentReference"/>
        </w:rPr>
        <w:annotationRef/>
      </w:r>
      <w:r>
        <w:t xml:space="preserve">In the website of Dialog, there is just a mention of acquisition of </w:t>
      </w:r>
      <w:proofErr w:type="spellStart"/>
      <w:r>
        <w:t>Adesto</w:t>
      </w:r>
      <w:proofErr w:type="spellEnd"/>
      <w:r>
        <w:t xml:space="preserve">. Hence I have put here the main company as Dialog.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C8A512" w15:done="0"/>
  <w15:commentEx w15:paraId="1C018633" w15:done="0"/>
  <w15:commentEx w15:paraId="3C52EDC1" w15:done="0"/>
  <w15:commentEx w15:paraId="0A876E57" w15:done="0"/>
  <w15:commentEx w15:paraId="081F3FB8" w15:done="0"/>
  <w15:commentEx w15:paraId="45ACC28B" w15:done="0"/>
  <w15:commentEx w15:paraId="29F0A0BE" w15:done="0"/>
  <w15:commentEx w15:paraId="6C035B99" w15:done="0"/>
  <w15:commentEx w15:paraId="23C5A2E9" w15:done="0"/>
  <w15:commentEx w15:paraId="4ADBE1CD" w15:done="0"/>
  <w15:commentEx w15:paraId="2A3D864A" w15:done="0"/>
  <w15:commentEx w15:paraId="3B4AB544" w15:done="0"/>
  <w15:commentEx w15:paraId="7B1A9C86" w15:done="0"/>
  <w15:commentEx w15:paraId="4E1468F6" w15:done="0"/>
  <w15:commentEx w15:paraId="73622109" w15:done="0"/>
  <w15:commentEx w15:paraId="169E04A1" w15:done="0"/>
  <w15:commentEx w15:paraId="429D8C56" w15:done="0"/>
  <w15:commentEx w15:paraId="311D91F7" w15:done="0"/>
  <w15:commentEx w15:paraId="56757896" w15:done="0"/>
  <w15:commentEx w15:paraId="739FF3B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018633" w16cid:durableId="23DD5E22"/>
  <w16cid:commentId w16cid:paraId="3C52EDC1" w16cid:durableId="23DD5E23"/>
  <w16cid:commentId w16cid:paraId="0A876E57" w16cid:durableId="23DD5E24"/>
  <w16cid:commentId w16cid:paraId="081F3FB8" w16cid:durableId="23DD5E25"/>
  <w16cid:commentId w16cid:paraId="45ACC28B" w16cid:durableId="23DD5E26"/>
  <w16cid:commentId w16cid:paraId="29F0A0BE" w16cid:durableId="23DD6422"/>
  <w16cid:commentId w16cid:paraId="6C035B99" w16cid:durableId="23DD5E27"/>
  <w16cid:commentId w16cid:paraId="23C5A2E9" w16cid:durableId="23DD5E28"/>
  <w16cid:commentId w16cid:paraId="4ADBE1CD" w16cid:durableId="23DD5E29"/>
  <w16cid:commentId w16cid:paraId="2A3D864A" w16cid:durableId="23DD5E2A"/>
  <w16cid:commentId w16cid:paraId="3B4AB544" w16cid:durableId="23DD5E2B"/>
  <w16cid:commentId w16cid:paraId="7B1A9C86" w16cid:durableId="23DD5E2C"/>
  <w16cid:commentId w16cid:paraId="4E1468F6" w16cid:durableId="23DD5E2D"/>
  <w16cid:commentId w16cid:paraId="73622109" w16cid:durableId="23DD5E2E"/>
  <w16cid:commentId w16cid:paraId="169E04A1" w16cid:durableId="23DD5E2F"/>
  <w16cid:commentId w16cid:paraId="429D8C56" w16cid:durableId="23DD5E30"/>
  <w16cid:commentId w16cid:paraId="311D91F7" w16cid:durableId="23DD5E31"/>
  <w16cid:commentId w16cid:paraId="56757896" w16cid:durableId="23DD5E32"/>
  <w16cid:commentId w16cid:paraId="739FF3BF" w16cid:durableId="23DD5E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8D13F" w14:textId="77777777" w:rsidR="00A868A7" w:rsidRDefault="00A868A7" w:rsidP="00586A60">
      <w:pPr>
        <w:spacing w:after="0" w:line="240" w:lineRule="auto"/>
      </w:pPr>
      <w:r>
        <w:separator/>
      </w:r>
    </w:p>
    <w:p w14:paraId="0BE02200" w14:textId="77777777" w:rsidR="00A868A7" w:rsidRDefault="00A868A7"/>
  </w:endnote>
  <w:endnote w:type="continuationSeparator" w:id="0">
    <w:p w14:paraId="7C06AB9E" w14:textId="77777777" w:rsidR="00A868A7" w:rsidRDefault="00A868A7" w:rsidP="00586A60">
      <w:pPr>
        <w:spacing w:after="0" w:line="240" w:lineRule="auto"/>
      </w:pPr>
      <w:r>
        <w:continuationSeparator/>
      </w:r>
    </w:p>
    <w:p w14:paraId="26F2C76F" w14:textId="77777777" w:rsidR="00A868A7" w:rsidRDefault="00A868A7"/>
  </w:endnote>
  <w:endnote w:id="1">
    <w:p w14:paraId="307CCA9D" w14:textId="6C93F103" w:rsidR="00A868A7" w:rsidRPr="00835668" w:rsidRDefault="00A868A7">
      <w:pPr>
        <w:pStyle w:val="EndnoteText"/>
        <w:rPr>
          <w:lang w:val="en-US"/>
        </w:rPr>
      </w:pPr>
      <w:r>
        <w:rPr>
          <w:rStyle w:val="EndnoteReference"/>
        </w:rPr>
        <w:endnoteRef/>
      </w:r>
      <w:r>
        <w:t xml:space="preserve"> </w:t>
      </w:r>
      <w:r w:rsidRPr="00835668">
        <w:t>Frost &amp; Sullivan annual report</w:t>
      </w:r>
      <w:r>
        <w:t>s</w:t>
      </w:r>
      <w:r w:rsidRPr="00835668">
        <w:t>: Top 50 Emerging Technologies: Spawning Growth Opportunities of Strategic Imperative, 2018, 2019, 2020</w:t>
      </w:r>
    </w:p>
  </w:endnote>
  <w:endnote w:id="2">
    <w:p w14:paraId="573CA769" w14:textId="7B433817" w:rsidR="00A868A7" w:rsidRPr="00952295" w:rsidRDefault="00A868A7">
      <w:pPr>
        <w:pStyle w:val="EndnoteText"/>
      </w:pPr>
      <w:r>
        <w:rPr>
          <w:rStyle w:val="EndnoteReference"/>
        </w:rPr>
        <w:endnoteRef/>
      </w:r>
      <w:r>
        <w:t xml:space="preserve"> </w:t>
      </w:r>
      <w:r w:rsidRPr="00835668">
        <w:t>Frost &amp; Sullivan annual report</w:t>
      </w:r>
      <w:r>
        <w:t xml:space="preserve">s: </w:t>
      </w:r>
      <w:r w:rsidRPr="00952295">
        <w:t>Total Internet of Things (IoT) Device Forecast, 2017-2025</w:t>
      </w:r>
    </w:p>
  </w:endnote>
  <w:endnote w:id="3">
    <w:p w14:paraId="384E1D79" w14:textId="77777777" w:rsidR="00A868A7" w:rsidRPr="004B1495" w:rsidRDefault="00A868A7" w:rsidP="00733A27">
      <w:pPr>
        <w:pStyle w:val="EndnoteText"/>
      </w:pPr>
      <w:r>
        <w:rPr>
          <w:rStyle w:val="EndnoteReference"/>
        </w:rPr>
        <w:endnoteRef/>
      </w:r>
      <w:r>
        <w:t xml:space="preserve"> </w:t>
      </w:r>
      <w:hyperlink r:id="rId1" w:anchor="multiples" w:history="1">
        <w:r w:rsidRPr="00117542">
          <w:rPr>
            <w:rStyle w:val="Hyperlink"/>
          </w:rPr>
          <w:t>http://pages.stern.nyu.edu/~adamodar/New_Home_Page/datacurrent.html#multiples</w:t>
        </w:r>
      </w:hyperlink>
    </w:p>
  </w:endnote>
  <w:endnote w:id="4">
    <w:p w14:paraId="7A41D565" w14:textId="77777777" w:rsidR="00A868A7" w:rsidRPr="004B1495" w:rsidRDefault="00A868A7" w:rsidP="001D656E">
      <w:pPr>
        <w:pStyle w:val="EndnoteText"/>
      </w:pPr>
      <w:r>
        <w:rPr>
          <w:rStyle w:val="EndnoteReference"/>
        </w:rPr>
        <w:endnoteRef/>
      </w:r>
      <w:r>
        <w:t xml:space="preserve"> </w:t>
      </w:r>
      <w:hyperlink r:id="rId2" w:anchor="multiples" w:history="1">
        <w:r w:rsidRPr="00117542">
          <w:rPr>
            <w:rStyle w:val="Hyperlink"/>
          </w:rPr>
          <w:t>http://pages.stern.nyu.edu/~adamodar/New_Home_Page/datacurrent.html#multiples</w:t>
        </w:r>
      </w:hyperlink>
    </w:p>
  </w:endnote>
  <w:endnote w:id="5">
    <w:p w14:paraId="4AA4779B" w14:textId="77777777" w:rsidR="00A868A7" w:rsidRPr="002A6C38" w:rsidRDefault="00A868A7" w:rsidP="001D656E">
      <w:pPr>
        <w:pStyle w:val="EndnoteText"/>
        <w:rPr>
          <w:noProof/>
          <w:sz w:val="16"/>
          <w:szCs w:val="16"/>
        </w:rPr>
      </w:pPr>
      <w:r>
        <w:rPr>
          <w:rStyle w:val="EndnoteReference"/>
        </w:rPr>
        <w:endnoteRef/>
      </w:r>
      <w:r>
        <w:t xml:space="preserve"> </w:t>
      </w:r>
      <w:r>
        <w:rPr>
          <w:sz w:val="16"/>
          <w:szCs w:val="16"/>
        </w:rPr>
        <w:t>Rothman, T. “</w:t>
      </w:r>
      <w:r w:rsidRPr="00CD5B65">
        <w:rPr>
          <w:noProof/>
          <w:sz w:val="16"/>
          <w:szCs w:val="16"/>
        </w:rPr>
        <w:t>Valuations of Early-Stage Compan</w:t>
      </w:r>
      <w:r>
        <w:rPr>
          <w:noProof/>
          <w:sz w:val="16"/>
          <w:szCs w:val="16"/>
        </w:rPr>
        <w:t>ies and Disruptive Technologies</w:t>
      </w:r>
      <w:r w:rsidRPr="00CD5B65">
        <w:rPr>
          <w:noProof/>
          <w:sz w:val="16"/>
          <w:szCs w:val="16"/>
        </w:rPr>
        <w:t>: How to Value Life Science, Cybersecurity and ICT Start-ups, and their Technologies</w:t>
      </w:r>
      <w:r>
        <w:rPr>
          <w:noProof/>
          <w:sz w:val="16"/>
          <w:szCs w:val="16"/>
        </w:rPr>
        <w:t>’’,</w:t>
      </w:r>
      <w:r w:rsidRPr="00594127">
        <w:rPr>
          <w:noProof/>
          <w:sz w:val="16"/>
          <w:szCs w:val="16"/>
        </w:rPr>
        <w:t xml:space="preserve"> </w:t>
      </w:r>
      <w:r>
        <w:rPr>
          <w:noProof/>
          <w:sz w:val="16"/>
          <w:szCs w:val="16"/>
        </w:rPr>
        <w:t>Springer Nature, 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dobeHebrew-Regular">
    <w:panose1 w:val="00000000000000000000"/>
    <w:charset w:val="B1"/>
    <w:family w:val="auto"/>
    <w:notTrueType/>
    <w:pitch w:val="default"/>
    <w:sig w:usb0="00000801" w:usb1="00000000" w:usb2="00000000" w:usb3="00000000" w:csb0="00000020" w:csb1="00000000"/>
  </w:font>
  <w:font w:name="Assistant Light">
    <w:charset w:val="00"/>
    <w:family w:val="auto"/>
    <w:pitch w:val="variable"/>
    <w:sig w:usb0="00000807" w:usb1="40000000" w:usb2="00000000" w:usb3="00000000" w:csb0="00000023" w:csb1="00000000"/>
  </w:font>
  <w:font w:name="Tahoma">
    <w:panose1 w:val="020B0604030504040204"/>
    <w:charset w:val="00"/>
    <w:family w:val="auto"/>
    <w:pitch w:val="variable"/>
    <w:sig w:usb0="E1002AFF" w:usb1="C000605B" w:usb2="00000029" w:usb3="00000000" w:csb0="000101FF" w:csb1="00000000"/>
  </w:font>
  <w:font w:name="Assistant">
    <w:altName w:val="Courier New"/>
    <w:charset w:val="00"/>
    <w:family w:val="auto"/>
    <w:pitch w:val="variable"/>
    <w:sig w:usb0="00000000" w:usb1="40000000" w:usb2="00000000" w:usb3="00000000" w:csb0="00000023"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3916385"/>
      <w:docPartObj>
        <w:docPartGallery w:val="Page Numbers (Bottom of Page)"/>
        <w:docPartUnique/>
      </w:docPartObj>
    </w:sdtPr>
    <w:sdtEndPr>
      <w:rPr>
        <w:color w:val="808080" w:themeColor="background1" w:themeShade="80"/>
        <w:spacing w:val="60"/>
      </w:rPr>
    </w:sdtEndPr>
    <w:sdtContent>
      <w:p w14:paraId="06940295" w14:textId="0E661FF4" w:rsidR="00A868A7" w:rsidRPr="00061FBC" w:rsidRDefault="00A868A7" w:rsidP="00061FBC">
        <w:pPr>
          <w:pStyle w:val="Footer"/>
          <w:pBdr>
            <w:top w:val="single" w:sz="4" w:space="1" w:color="D9D9D9" w:themeColor="background1" w:themeShade="D9"/>
          </w:pBdr>
          <w:rPr>
            <w:b/>
            <w:bCs/>
          </w:rPr>
        </w:pPr>
        <w:r>
          <w:rPr>
            <w:color w:val="808080" w:themeColor="background1" w:themeShade="80"/>
            <w:spacing w:val="60"/>
          </w:rPr>
          <w:t>Page</w:t>
        </w:r>
        <w:r>
          <w:rPr>
            <w:b/>
            <w:bCs/>
          </w:rPr>
          <w:t>|</w:t>
        </w:r>
        <w:r w:rsidRPr="009A7392">
          <w:t xml:space="preserve"> </w:t>
        </w:r>
        <w:r>
          <w:fldChar w:fldCharType="begin"/>
        </w:r>
        <w:r>
          <w:instrText xml:space="preserve"> PAGE   \* MERGEFORMAT </w:instrText>
        </w:r>
        <w:r>
          <w:fldChar w:fldCharType="separate"/>
        </w:r>
        <w:r w:rsidRPr="00FF483F">
          <w:rPr>
            <w:b/>
            <w:bCs/>
            <w:noProof/>
          </w:rPr>
          <w:t>5</w:t>
        </w:r>
        <w:r>
          <w:rPr>
            <w:b/>
            <w:bCs/>
            <w:noProof/>
          </w:rPr>
          <w:fldChar w:fldCharType="end"/>
        </w:r>
        <w:r>
          <w:rPr>
            <w:b/>
            <w:bCs/>
          </w:rPr>
          <w:t xml:space="preserve"> </w:t>
        </w:r>
      </w:p>
    </w:sdtContent>
  </w:sdt>
  <w:p w14:paraId="1337F077" w14:textId="77777777" w:rsidR="00A868A7" w:rsidRDefault="00A868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BAF0C" w14:textId="77777777" w:rsidR="00A868A7" w:rsidRDefault="00A868A7" w:rsidP="00586A60">
      <w:pPr>
        <w:spacing w:after="0" w:line="240" w:lineRule="auto"/>
      </w:pPr>
      <w:r>
        <w:separator/>
      </w:r>
    </w:p>
    <w:p w14:paraId="530742CA" w14:textId="77777777" w:rsidR="00A868A7" w:rsidRDefault="00A868A7"/>
  </w:footnote>
  <w:footnote w:type="continuationSeparator" w:id="0">
    <w:p w14:paraId="2AFD0EEC" w14:textId="77777777" w:rsidR="00A868A7" w:rsidRDefault="00A868A7" w:rsidP="00586A60">
      <w:pPr>
        <w:spacing w:after="0" w:line="240" w:lineRule="auto"/>
      </w:pPr>
      <w:r>
        <w:continuationSeparator/>
      </w:r>
    </w:p>
    <w:p w14:paraId="49324B8D" w14:textId="77777777" w:rsidR="00A868A7" w:rsidRDefault="00A868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A438C" w14:textId="4877A247" w:rsidR="00A868A7" w:rsidRDefault="00A868A7" w:rsidP="001F4944">
    <w:pPr>
      <w:pStyle w:val="Header"/>
      <w:ind w:left="-17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047D1" w14:textId="0D6E67E2" w:rsidR="00A868A7" w:rsidRDefault="00A868A7" w:rsidP="001F4944">
    <w:pPr>
      <w:pStyle w:val="Header"/>
      <w:ind w:left="-1710"/>
    </w:pPr>
    <w:r w:rsidRPr="00DE38F8">
      <w:rPr>
        <w:noProof/>
        <w:lang w:bidi="ar-SA"/>
      </w:rPr>
      <w:drawing>
        <wp:anchor distT="0" distB="0" distL="114300" distR="114300" simplePos="0" relativeHeight="251659264" behindDoc="1" locked="0" layoutInCell="1" allowOverlap="1" wp14:anchorId="5F93F54F" wp14:editId="59E95F5E">
          <wp:simplePos x="0" y="0"/>
          <wp:positionH relativeFrom="margin">
            <wp:posOffset>2270760</wp:posOffset>
          </wp:positionH>
          <wp:positionV relativeFrom="paragraph">
            <wp:posOffset>222664</wp:posOffset>
          </wp:positionV>
          <wp:extent cx="2233930" cy="52959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l="52888" b="29545"/>
                  <a:stretch>
                    <a:fillRect/>
                  </a:stretch>
                </pic:blipFill>
                <pic:spPr bwMode="auto">
                  <a:xfrm>
                    <a:off x="0" y="0"/>
                    <a:ext cx="2233930" cy="529590"/>
                  </a:xfrm>
                  <a:prstGeom prst="rect">
                    <a:avLst/>
                  </a:prstGeom>
                  <a:noFill/>
                  <a:ln w="9525">
                    <a:noFill/>
                    <a:miter lim="800000"/>
                    <a:headEnd/>
                    <a:tailEnd/>
                  </a:ln>
                </pic:spPr>
              </pic:pic>
            </a:graphicData>
          </a:graphic>
        </wp:anchor>
      </w:drawing>
    </w:r>
  </w:p>
  <w:p w14:paraId="2305C696" w14:textId="77777777" w:rsidR="00A868A7" w:rsidRDefault="00A868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06056"/>
    <w:multiLevelType w:val="hybridMultilevel"/>
    <w:tmpl w:val="806ACC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80F4CE3"/>
    <w:multiLevelType w:val="hybridMultilevel"/>
    <w:tmpl w:val="16669AD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A264AB"/>
    <w:multiLevelType w:val="hybridMultilevel"/>
    <w:tmpl w:val="15B664B6"/>
    <w:lvl w:ilvl="0" w:tplc="869EC2DC">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C5938"/>
    <w:multiLevelType w:val="hybridMultilevel"/>
    <w:tmpl w:val="FAAAE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47F14"/>
    <w:multiLevelType w:val="hybridMultilevel"/>
    <w:tmpl w:val="F1A4D2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6766ED0"/>
    <w:multiLevelType w:val="hybridMultilevel"/>
    <w:tmpl w:val="04BAA59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7F65E0B"/>
    <w:multiLevelType w:val="hybridMultilevel"/>
    <w:tmpl w:val="514669C2"/>
    <w:lvl w:ilvl="0" w:tplc="D938CA86">
      <w:start w:val="1"/>
      <w:numFmt w:val="bullet"/>
      <w:lvlText w:val="•"/>
      <w:lvlJc w:val="left"/>
      <w:pPr>
        <w:tabs>
          <w:tab w:val="num" w:pos="720"/>
        </w:tabs>
        <w:ind w:left="720" w:hanging="360"/>
      </w:pPr>
      <w:rPr>
        <w:rFonts w:ascii="Arial" w:hAnsi="Arial" w:hint="default"/>
      </w:rPr>
    </w:lvl>
    <w:lvl w:ilvl="1" w:tplc="06F6628A" w:tentative="1">
      <w:start w:val="1"/>
      <w:numFmt w:val="bullet"/>
      <w:lvlText w:val="•"/>
      <w:lvlJc w:val="left"/>
      <w:pPr>
        <w:tabs>
          <w:tab w:val="num" w:pos="1440"/>
        </w:tabs>
        <w:ind w:left="1440" w:hanging="360"/>
      </w:pPr>
      <w:rPr>
        <w:rFonts w:ascii="Arial" w:hAnsi="Arial" w:hint="default"/>
      </w:rPr>
    </w:lvl>
    <w:lvl w:ilvl="2" w:tplc="B450DAE8" w:tentative="1">
      <w:start w:val="1"/>
      <w:numFmt w:val="bullet"/>
      <w:lvlText w:val="•"/>
      <w:lvlJc w:val="left"/>
      <w:pPr>
        <w:tabs>
          <w:tab w:val="num" w:pos="2160"/>
        </w:tabs>
        <w:ind w:left="2160" w:hanging="360"/>
      </w:pPr>
      <w:rPr>
        <w:rFonts w:ascii="Arial" w:hAnsi="Arial" w:hint="default"/>
      </w:rPr>
    </w:lvl>
    <w:lvl w:ilvl="3" w:tplc="9F66A582" w:tentative="1">
      <w:start w:val="1"/>
      <w:numFmt w:val="bullet"/>
      <w:lvlText w:val="•"/>
      <w:lvlJc w:val="left"/>
      <w:pPr>
        <w:tabs>
          <w:tab w:val="num" w:pos="2880"/>
        </w:tabs>
        <w:ind w:left="2880" w:hanging="360"/>
      </w:pPr>
      <w:rPr>
        <w:rFonts w:ascii="Arial" w:hAnsi="Arial" w:hint="default"/>
      </w:rPr>
    </w:lvl>
    <w:lvl w:ilvl="4" w:tplc="DDC8014E" w:tentative="1">
      <w:start w:val="1"/>
      <w:numFmt w:val="bullet"/>
      <w:lvlText w:val="•"/>
      <w:lvlJc w:val="left"/>
      <w:pPr>
        <w:tabs>
          <w:tab w:val="num" w:pos="3600"/>
        </w:tabs>
        <w:ind w:left="3600" w:hanging="360"/>
      </w:pPr>
      <w:rPr>
        <w:rFonts w:ascii="Arial" w:hAnsi="Arial" w:hint="default"/>
      </w:rPr>
    </w:lvl>
    <w:lvl w:ilvl="5" w:tplc="5BEE3792" w:tentative="1">
      <w:start w:val="1"/>
      <w:numFmt w:val="bullet"/>
      <w:lvlText w:val="•"/>
      <w:lvlJc w:val="left"/>
      <w:pPr>
        <w:tabs>
          <w:tab w:val="num" w:pos="4320"/>
        </w:tabs>
        <w:ind w:left="4320" w:hanging="360"/>
      </w:pPr>
      <w:rPr>
        <w:rFonts w:ascii="Arial" w:hAnsi="Arial" w:hint="default"/>
      </w:rPr>
    </w:lvl>
    <w:lvl w:ilvl="6" w:tplc="25243AB6" w:tentative="1">
      <w:start w:val="1"/>
      <w:numFmt w:val="bullet"/>
      <w:lvlText w:val="•"/>
      <w:lvlJc w:val="left"/>
      <w:pPr>
        <w:tabs>
          <w:tab w:val="num" w:pos="5040"/>
        </w:tabs>
        <w:ind w:left="5040" w:hanging="360"/>
      </w:pPr>
      <w:rPr>
        <w:rFonts w:ascii="Arial" w:hAnsi="Arial" w:hint="default"/>
      </w:rPr>
    </w:lvl>
    <w:lvl w:ilvl="7" w:tplc="A2029C46" w:tentative="1">
      <w:start w:val="1"/>
      <w:numFmt w:val="bullet"/>
      <w:lvlText w:val="•"/>
      <w:lvlJc w:val="left"/>
      <w:pPr>
        <w:tabs>
          <w:tab w:val="num" w:pos="5760"/>
        </w:tabs>
        <w:ind w:left="5760" w:hanging="360"/>
      </w:pPr>
      <w:rPr>
        <w:rFonts w:ascii="Arial" w:hAnsi="Arial" w:hint="default"/>
      </w:rPr>
    </w:lvl>
    <w:lvl w:ilvl="8" w:tplc="9D0C73B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CA0176"/>
    <w:multiLevelType w:val="hybridMultilevel"/>
    <w:tmpl w:val="91FE6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9C2741"/>
    <w:multiLevelType w:val="hybridMultilevel"/>
    <w:tmpl w:val="25629BCC"/>
    <w:lvl w:ilvl="0" w:tplc="6FC8AB66">
      <w:start w:val="1"/>
      <w:numFmt w:val="bullet"/>
      <w:lvlText w:val="•"/>
      <w:lvlJc w:val="left"/>
      <w:pPr>
        <w:tabs>
          <w:tab w:val="num" w:pos="720"/>
        </w:tabs>
        <w:ind w:left="720" w:hanging="360"/>
      </w:pPr>
      <w:rPr>
        <w:rFonts w:ascii="Arial" w:hAnsi="Arial" w:hint="default"/>
      </w:rPr>
    </w:lvl>
    <w:lvl w:ilvl="1" w:tplc="DCD8CF04" w:tentative="1">
      <w:start w:val="1"/>
      <w:numFmt w:val="bullet"/>
      <w:lvlText w:val="•"/>
      <w:lvlJc w:val="left"/>
      <w:pPr>
        <w:tabs>
          <w:tab w:val="num" w:pos="1440"/>
        </w:tabs>
        <w:ind w:left="1440" w:hanging="360"/>
      </w:pPr>
      <w:rPr>
        <w:rFonts w:ascii="Arial" w:hAnsi="Arial" w:hint="default"/>
      </w:rPr>
    </w:lvl>
    <w:lvl w:ilvl="2" w:tplc="4C56D0E4" w:tentative="1">
      <w:start w:val="1"/>
      <w:numFmt w:val="bullet"/>
      <w:lvlText w:val="•"/>
      <w:lvlJc w:val="left"/>
      <w:pPr>
        <w:tabs>
          <w:tab w:val="num" w:pos="2160"/>
        </w:tabs>
        <w:ind w:left="2160" w:hanging="360"/>
      </w:pPr>
      <w:rPr>
        <w:rFonts w:ascii="Arial" w:hAnsi="Arial" w:hint="default"/>
      </w:rPr>
    </w:lvl>
    <w:lvl w:ilvl="3" w:tplc="394C9B74" w:tentative="1">
      <w:start w:val="1"/>
      <w:numFmt w:val="bullet"/>
      <w:lvlText w:val="•"/>
      <w:lvlJc w:val="left"/>
      <w:pPr>
        <w:tabs>
          <w:tab w:val="num" w:pos="2880"/>
        </w:tabs>
        <w:ind w:left="2880" w:hanging="360"/>
      </w:pPr>
      <w:rPr>
        <w:rFonts w:ascii="Arial" w:hAnsi="Arial" w:hint="default"/>
      </w:rPr>
    </w:lvl>
    <w:lvl w:ilvl="4" w:tplc="3354A606" w:tentative="1">
      <w:start w:val="1"/>
      <w:numFmt w:val="bullet"/>
      <w:lvlText w:val="•"/>
      <w:lvlJc w:val="left"/>
      <w:pPr>
        <w:tabs>
          <w:tab w:val="num" w:pos="3600"/>
        </w:tabs>
        <w:ind w:left="3600" w:hanging="360"/>
      </w:pPr>
      <w:rPr>
        <w:rFonts w:ascii="Arial" w:hAnsi="Arial" w:hint="default"/>
      </w:rPr>
    </w:lvl>
    <w:lvl w:ilvl="5" w:tplc="BA1C652C" w:tentative="1">
      <w:start w:val="1"/>
      <w:numFmt w:val="bullet"/>
      <w:lvlText w:val="•"/>
      <w:lvlJc w:val="left"/>
      <w:pPr>
        <w:tabs>
          <w:tab w:val="num" w:pos="4320"/>
        </w:tabs>
        <w:ind w:left="4320" w:hanging="360"/>
      </w:pPr>
      <w:rPr>
        <w:rFonts w:ascii="Arial" w:hAnsi="Arial" w:hint="default"/>
      </w:rPr>
    </w:lvl>
    <w:lvl w:ilvl="6" w:tplc="A484E694" w:tentative="1">
      <w:start w:val="1"/>
      <w:numFmt w:val="bullet"/>
      <w:lvlText w:val="•"/>
      <w:lvlJc w:val="left"/>
      <w:pPr>
        <w:tabs>
          <w:tab w:val="num" w:pos="5040"/>
        </w:tabs>
        <w:ind w:left="5040" w:hanging="360"/>
      </w:pPr>
      <w:rPr>
        <w:rFonts w:ascii="Arial" w:hAnsi="Arial" w:hint="default"/>
      </w:rPr>
    </w:lvl>
    <w:lvl w:ilvl="7" w:tplc="75A6E294" w:tentative="1">
      <w:start w:val="1"/>
      <w:numFmt w:val="bullet"/>
      <w:lvlText w:val="•"/>
      <w:lvlJc w:val="left"/>
      <w:pPr>
        <w:tabs>
          <w:tab w:val="num" w:pos="5760"/>
        </w:tabs>
        <w:ind w:left="5760" w:hanging="360"/>
      </w:pPr>
      <w:rPr>
        <w:rFonts w:ascii="Arial" w:hAnsi="Arial" w:hint="default"/>
      </w:rPr>
    </w:lvl>
    <w:lvl w:ilvl="8" w:tplc="0A7EDA4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F36664D"/>
    <w:multiLevelType w:val="hybridMultilevel"/>
    <w:tmpl w:val="A74EF5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F493DD5"/>
    <w:multiLevelType w:val="hybridMultilevel"/>
    <w:tmpl w:val="E916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8D503A"/>
    <w:multiLevelType w:val="hybridMultilevel"/>
    <w:tmpl w:val="B90A4206"/>
    <w:lvl w:ilvl="0" w:tplc="2846940A">
      <w:start w:val="1"/>
      <w:numFmt w:val="decimal"/>
      <w:lvlText w:val="%1."/>
      <w:lvlJc w:val="left"/>
      <w:pPr>
        <w:ind w:left="720" w:hanging="360"/>
      </w:pPr>
      <w:rPr>
        <w:rFonts w:cstheme="minorBid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617AE1"/>
    <w:multiLevelType w:val="hybridMultilevel"/>
    <w:tmpl w:val="97C25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35063"/>
    <w:multiLevelType w:val="hybridMultilevel"/>
    <w:tmpl w:val="1FCE7DD8"/>
    <w:lvl w:ilvl="0" w:tplc="497C9CEC">
      <w:start w:val="1"/>
      <w:numFmt w:val="bullet"/>
      <w:pStyle w:val="Bullet1"/>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1A40D3"/>
    <w:multiLevelType w:val="hybridMultilevel"/>
    <w:tmpl w:val="3B20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1B687E"/>
    <w:multiLevelType w:val="hybridMultilevel"/>
    <w:tmpl w:val="2F2866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226067"/>
    <w:multiLevelType w:val="hybridMultilevel"/>
    <w:tmpl w:val="411656BC"/>
    <w:lvl w:ilvl="0" w:tplc="F93ACB7A">
      <w:start w:val="1"/>
      <w:numFmt w:val="bullet"/>
      <w:lvlText w:val="•"/>
      <w:lvlJc w:val="left"/>
      <w:pPr>
        <w:tabs>
          <w:tab w:val="num" w:pos="720"/>
        </w:tabs>
        <w:ind w:left="720" w:hanging="360"/>
      </w:pPr>
      <w:rPr>
        <w:rFonts w:ascii="Arial" w:hAnsi="Arial" w:hint="default"/>
      </w:rPr>
    </w:lvl>
    <w:lvl w:ilvl="1" w:tplc="8D600672" w:tentative="1">
      <w:start w:val="1"/>
      <w:numFmt w:val="bullet"/>
      <w:lvlText w:val="•"/>
      <w:lvlJc w:val="left"/>
      <w:pPr>
        <w:tabs>
          <w:tab w:val="num" w:pos="1440"/>
        </w:tabs>
        <w:ind w:left="1440" w:hanging="360"/>
      </w:pPr>
      <w:rPr>
        <w:rFonts w:ascii="Arial" w:hAnsi="Arial" w:hint="default"/>
      </w:rPr>
    </w:lvl>
    <w:lvl w:ilvl="2" w:tplc="BA723CD8" w:tentative="1">
      <w:start w:val="1"/>
      <w:numFmt w:val="bullet"/>
      <w:lvlText w:val="•"/>
      <w:lvlJc w:val="left"/>
      <w:pPr>
        <w:tabs>
          <w:tab w:val="num" w:pos="2160"/>
        </w:tabs>
        <w:ind w:left="2160" w:hanging="360"/>
      </w:pPr>
      <w:rPr>
        <w:rFonts w:ascii="Arial" w:hAnsi="Arial" w:hint="default"/>
      </w:rPr>
    </w:lvl>
    <w:lvl w:ilvl="3" w:tplc="97E6FAD0" w:tentative="1">
      <w:start w:val="1"/>
      <w:numFmt w:val="bullet"/>
      <w:lvlText w:val="•"/>
      <w:lvlJc w:val="left"/>
      <w:pPr>
        <w:tabs>
          <w:tab w:val="num" w:pos="2880"/>
        </w:tabs>
        <w:ind w:left="2880" w:hanging="360"/>
      </w:pPr>
      <w:rPr>
        <w:rFonts w:ascii="Arial" w:hAnsi="Arial" w:hint="default"/>
      </w:rPr>
    </w:lvl>
    <w:lvl w:ilvl="4" w:tplc="C706DE84" w:tentative="1">
      <w:start w:val="1"/>
      <w:numFmt w:val="bullet"/>
      <w:lvlText w:val="•"/>
      <w:lvlJc w:val="left"/>
      <w:pPr>
        <w:tabs>
          <w:tab w:val="num" w:pos="3600"/>
        </w:tabs>
        <w:ind w:left="3600" w:hanging="360"/>
      </w:pPr>
      <w:rPr>
        <w:rFonts w:ascii="Arial" w:hAnsi="Arial" w:hint="default"/>
      </w:rPr>
    </w:lvl>
    <w:lvl w:ilvl="5" w:tplc="0A3CF666" w:tentative="1">
      <w:start w:val="1"/>
      <w:numFmt w:val="bullet"/>
      <w:lvlText w:val="•"/>
      <w:lvlJc w:val="left"/>
      <w:pPr>
        <w:tabs>
          <w:tab w:val="num" w:pos="4320"/>
        </w:tabs>
        <w:ind w:left="4320" w:hanging="360"/>
      </w:pPr>
      <w:rPr>
        <w:rFonts w:ascii="Arial" w:hAnsi="Arial" w:hint="default"/>
      </w:rPr>
    </w:lvl>
    <w:lvl w:ilvl="6" w:tplc="4D76268A" w:tentative="1">
      <w:start w:val="1"/>
      <w:numFmt w:val="bullet"/>
      <w:lvlText w:val="•"/>
      <w:lvlJc w:val="left"/>
      <w:pPr>
        <w:tabs>
          <w:tab w:val="num" w:pos="5040"/>
        </w:tabs>
        <w:ind w:left="5040" w:hanging="360"/>
      </w:pPr>
      <w:rPr>
        <w:rFonts w:ascii="Arial" w:hAnsi="Arial" w:hint="default"/>
      </w:rPr>
    </w:lvl>
    <w:lvl w:ilvl="7" w:tplc="D2A8EF54" w:tentative="1">
      <w:start w:val="1"/>
      <w:numFmt w:val="bullet"/>
      <w:lvlText w:val="•"/>
      <w:lvlJc w:val="left"/>
      <w:pPr>
        <w:tabs>
          <w:tab w:val="num" w:pos="5760"/>
        </w:tabs>
        <w:ind w:left="5760" w:hanging="360"/>
      </w:pPr>
      <w:rPr>
        <w:rFonts w:ascii="Arial" w:hAnsi="Arial" w:hint="default"/>
      </w:rPr>
    </w:lvl>
    <w:lvl w:ilvl="8" w:tplc="1BC014A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C8320DB"/>
    <w:multiLevelType w:val="hybridMultilevel"/>
    <w:tmpl w:val="6F6E2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DC1E94"/>
    <w:multiLevelType w:val="hybridMultilevel"/>
    <w:tmpl w:val="3CA4EEEC"/>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5A63447"/>
    <w:multiLevelType w:val="hybridMultilevel"/>
    <w:tmpl w:val="90D267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69468E7"/>
    <w:multiLevelType w:val="hybridMultilevel"/>
    <w:tmpl w:val="D8E68F6C"/>
    <w:lvl w:ilvl="0" w:tplc="86BC4364">
      <w:start w:val="1"/>
      <w:numFmt w:val="upperLetter"/>
      <w:lvlText w:val="%1."/>
      <w:lvlJc w:val="left"/>
      <w:pPr>
        <w:ind w:left="1080" w:hanging="360"/>
      </w:pPr>
      <w:rPr>
        <w:rFonts w:cstheme="minorBidi"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88A18F8"/>
    <w:multiLevelType w:val="hybridMultilevel"/>
    <w:tmpl w:val="4E8E217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0F190C"/>
    <w:multiLevelType w:val="hybridMultilevel"/>
    <w:tmpl w:val="45FC4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0413E"/>
    <w:multiLevelType w:val="hybridMultilevel"/>
    <w:tmpl w:val="0F1E3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5D5ABE"/>
    <w:multiLevelType w:val="hybridMultilevel"/>
    <w:tmpl w:val="07860D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1916776"/>
    <w:multiLevelType w:val="hybridMultilevel"/>
    <w:tmpl w:val="A8A6752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52967DDA"/>
    <w:multiLevelType w:val="hybridMultilevel"/>
    <w:tmpl w:val="E58CE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A424C9"/>
    <w:multiLevelType w:val="hybridMultilevel"/>
    <w:tmpl w:val="F572D8BA"/>
    <w:lvl w:ilvl="0" w:tplc="0409000F">
      <w:start w:val="1"/>
      <w:numFmt w:val="decimal"/>
      <w:lvlText w:val="%1."/>
      <w:lvlJc w:val="left"/>
      <w:pPr>
        <w:tabs>
          <w:tab w:val="num" w:pos="851"/>
        </w:tabs>
        <w:ind w:left="851" w:hanging="567"/>
      </w:pPr>
      <w:rPr>
        <w:rFonts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28" w15:restartNumberingAfterBreak="0">
    <w:nsid w:val="53EA0074"/>
    <w:multiLevelType w:val="hybridMultilevel"/>
    <w:tmpl w:val="0248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672770"/>
    <w:multiLevelType w:val="hybridMultilevel"/>
    <w:tmpl w:val="67942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7E0410"/>
    <w:multiLevelType w:val="hybridMultilevel"/>
    <w:tmpl w:val="F3B4F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4F3EFE"/>
    <w:multiLevelType w:val="hybridMultilevel"/>
    <w:tmpl w:val="15A80DC2"/>
    <w:lvl w:ilvl="0" w:tplc="7AF0DC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280D48"/>
    <w:multiLevelType w:val="hybridMultilevel"/>
    <w:tmpl w:val="50E03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275D36"/>
    <w:multiLevelType w:val="hybridMultilevel"/>
    <w:tmpl w:val="B02AAF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782A7B"/>
    <w:multiLevelType w:val="hybridMultilevel"/>
    <w:tmpl w:val="B1823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A94CD3"/>
    <w:multiLevelType w:val="hybridMultilevel"/>
    <w:tmpl w:val="0532A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DE3F04"/>
    <w:multiLevelType w:val="hybridMultilevel"/>
    <w:tmpl w:val="78C22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2F67BB"/>
    <w:multiLevelType w:val="hybridMultilevel"/>
    <w:tmpl w:val="9C0AC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7E3A9E"/>
    <w:multiLevelType w:val="hybridMultilevel"/>
    <w:tmpl w:val="D9E83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D370F8"/>
    <w:multiLevelType w:val="hybridMultilevel"/>
    <w:tmpl w:val="437ECA48"/>
    <w:lvl w:ilvl="0" w:tplc="E9D06048">
      <w:start w:val="1"/>
      <w:numFmt w:val="bullet"/>
      <w:lvlText w:val="•"/>
      <w:lvlJc w:val="left"/>
      <w:pPr>
        <w:tabs>
          <w:tab w:val="num" w:pos="720"/>
        </w:tabs>
        <w:ind w:left="720" w:hanging="360"/>
      </w:pPr>
      <w:rPr>
        <w:rFonts w:ascii="Arial" w:hAnsi="Arial" w:hint="default"/>
      </w:rPr>
    </w:lvl>
    <w:lvl w:ilvl="1" w:tplc="3E640D12" w:tentative="1">
      <w:start w:val="1"/>
      <w:numFmt w:val="bullet"/>
      <w:lvlText w:val="•"/>
      <w:lvlJc w:val="left"/>
      <w:pPr>
        <w:tabs>
          <w:tab w:val="num" w:pos="1440"/>
        </w:tabs>
        <w:ind w:left="1440" w:hanging="360"/>
      </w:pPr>
      <w:rPr>
        <w:rFonts w:ascii="Arial" w:hAnsi="Arial" w:hint="default"/>
      </w:rPr>
    </w:lvl>
    <w:lvl w:ilvl="2" w:tplc="B04E4790" w:tentative="1">
      <w:start w:val="1"/>
      <w:numFmt w:val="bullet"/>
      <w:lvlText w:val="•"/>
      <w:lvlJc w:val="left"/>
      <w:pPr>
        <w:tabs>
          <w:tab w:val="num" w:pos="2160"/>
        </w:tabs>
        <w:ind w:left="2160" w:hanging="360"/>
      </w:pPr>
      <w:rPr>
        <w:rFonts w:ascii="Arial" w:hAnsi="Arial" w:hint="default"/>
      </w:rPr>
    </w:lvl>
    <w:lvl w:ilvl="3" w:tplc="EBB2BF2A" w:tentative="1">
      <w:start w:val="1"/>
      <w:numFmt w:val="bullet"/>
      <w:lvlText w:val="•"/>
      <w:lvlJc w:val="left"/>
      <w:pPr>
        <w:tabs>
          <w:tab w:val="num" w:pos="2880"/>
        </w:tabs>
        <w:ind w:left="2880" w:hanging="360"/>
      </w:pPr>
      <w:rPr>
        <w:rFonts w:ascii="Arial" w:hAnsi="Arial" w:hint="default"/>
      </w:rPr>
    </w:lvl>
    <w:lvl w:ilvl="4" w:tplc="4FBC31E6" w:tentative="1">
      <w:start w:val="1"/>
      <w:numFmt w:val="bullet"/>
      <w:lvlText w:val="•"/>
      <w:lvlJc w:val="left"/>
      <w:pPr>
        <w:tabs>
          <w:tab w:val="num" w:pos="3600"/>
        </w:tabs>
        <w:ind w:left="3600" w:hanging="360"/>
      </w:pPr>
      <w:rPr>
        <w:rFonts w:ascii="Arial" w:hAnsi="Arial" w:hint="default"/>
      </w:rPr>
    </w:lvl>
    <w:lvl w:ilvl="5" w:tplc="D2440420" w:tentative="1">
      <w:start w:val="1"/>
      <w:numFmt w:val="bullet"/>
      <w:lvlText w:val="•"/>
      <w:lvlJc w:val="left"/>
      <w:pPr>
        <w:tabs>
          <w:tab w:val="num" w:pos="4320"/>
        </w:tabs>
        <w:ind w:left="4320" w:hanging="360"/>
      </w:pPr>
      <w:rPr>
        <w:rFonts w:ascii="Arial" w:hAnsi="Arial" w:hint="default"/>
      </w:rPr>
    </w:lvl>
    <w:lvl w:ilvl="6" w:tplc="967C8384" w:tentative="1">
      <w:start w:val="1"/>
      <w:numFmt w:val="bullet"/>
      <w:lvlText w:val="•"/>
      <w:lvlJc w:val="left"/>
      <w:pPr>
        <w:tabs>
          <w:tab w:val="num" w:pos="5040"/>
        </w:tabs>
        <w:ind w:left="5040" w:hanging="360"/>
      </w:pPr>
      <w:rPr>
        <w:rFonts w:ascii="Arial" w:hAnsi="Arial" w:hint="default"/>
      </w:rPr>
    </w:lvl>
    <w:lvl w:ilvl="7" w:tplc="DE0AD0B6" w:tentative="1">
      <w:start w:val="1"/>
      <w:numFmt w:val="bullet"/>
      <w:lvlText w:val="•"/>
      <w:lvlJc w:val="left"/>
      <w:pPr>
        <w:tabs>
          <w:tab w:val="num" w:pos="5760"/>
        </w:tabs>
        <w:ind w:left="5760" w:hanging="360"/>
      </w:pPr>
      <w:rPr>
        <w:rFonts w:ascii="Arial" w:hAnsi="Arial" w:hint="default"/>
      </w:rPr>
    </w:lvl>
    <w:lvl w:ilvl="8" w:tplc="4E0CA95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8C222AC"/>
    <w:multiLevelType w:val="hybridMultilevel"/>
    <w:tmpl w:val="6D6A1A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825941"/>
    <w:multiLevelType w:val="hybridMultilevel"/>
    <w:tmpl w:val="A6C42358"/>
    <w:lvl w:ilvl="0" w:tplc="2D4AFD62">
      <w:start w:val="1"/>
      <w:numFmt w:val="bullet"/>
      <w:lvlText w:val="•"/>
      <w:lvlJc w:val="left"/>
      <w:pPr>
        <w:tabs>
          <w:tab w:val="num" w:pos="720"/>
        </w:tabs>
        <w:ind w:left="720" w:hanging="360"/>
      </w:pPr>
      <w:rPr>
        <w:rFonts w:ascii="Arial" w:hAnsi="Arial" w:hint="default"/>
      </w:rPr>
    </w:lvl>
    <w:lvl w:ilvl="1" w:tplc="40463E34" w:tentative="1">
      <w:start w:val="1"/>
      <w:numFmt w:val="bullet"/>
      <w:lvlText w:val="•"/>
      <w:lvlJc w:val="left"/>
      <w:pPr>
        <w:tabs>
          <w:tab w:val="num" w:pos="1440"/>
        </w:tabs>
        <w:ind w:left="1440" w:hanging="360"/>
      </w:pPr>
      <w:rPr>
        <w:rFonts w:ascii="Arial" w:hAnsi="Arial" w:hint="default"/>
      </w:rPr>
    </w:lvl>
    <w:lvl w:ilvl="2" w:tplc="CB38BA78" w:tentative="1">
      <w:start w:val="1"/>
      <w:numFmt w:val="bullet"/>
      <w:lvlText w:val="•"/>
      <w:lvlJc w:val="left"/>
      <w:pPr>
        <w:tabs>
          <w:tab w:val="num" w:pos="2160"/>
        </w:tabs>
        <w:ind w:left="2160" w:hanging="360"/>
      </w:pPr>
      <w:rPr>
        <w:rFonts w:ascii="Arial" w:hAnsi="Arial" w:hint="default"/>
      </w:rPr>
    </w:lvl>
    <w:lvl w:ilvl="3" w:tplc="1ED89B4A" w:tentative="1">
      <w:start w:val="1"/>
      <w:numFmt w:val="bullet"/>
      <w:lvlText w:val="•"/>
      <w:lvlJc w:val="left"/>
      <w:pPr>
        <w:tabs>
          <w:tab w:val="num" w:pos="2880"/>
        </w:tabs>
        <w:ind w:left="2880" w:hanging="360"/>
      </w:pPr>
      <w:rPr>
        <w:rFonts w:ascii="Arial" w:hAnsi="Arial" w:hint="default"/>
      </w:rPr>
    </w:lvl>
    <w:lvl w:ilvl="4" w:tplc="00D2DE6A" w:tentative="1">
      <w:start w:val="1"/>
      <w:numFmt w:val="bullet"/>
      <w:lvlText w:val="•"/>
      <w:lvlJc w:val="left"/>
      <w:pPr>
        <w:tabs>
          <w:tab w:val="num" w:pos="3600"/>
        </w:tabs>
        <w:ind w:left="3600" w:hanging="360"/>
      </w:pPr>
      <w:rPr>
        <w:rFonts w:ascii="Arial" w:hAnsi="Arial" w:hint="default"/>
      </w:rPr>
    </w:lvl>
    <w:lvl w:ilvl="5" w:tplc="309AFBA8" w:tentative="1">
      <w:start w:val="1"/>
      <w:numFmt w:val="bullet"/>
      <w:lvlText w:val="•"/>
      <w:lvlJc w:val="left"/>
      <w:pPr>
        <w:tabs>
          <w:tab w:val="num" w:pos="4320"/>
        </w:tabs>
        <w:ind w:left="4320" w:hanging="360"/>
      </w:pPr>
      <w:rPr>
        <w:rFonts w:ascii="Arial" w:hAnsi="Arial" w:hint="default"/>
      </w:rPr>
    </w:lvl>
    <w:lvl w:ilvl="6" w:tplc="F76CA0E0" w:tentative="1">
      <w:start w:val="1"/>
      <w:numFmt w:val="bullet"/>
      <w:lvlText w:val="•"/>
      <w:lvlJc w:val="left"/>
      <w:pPr>
        <w:tabs>
          <w:tab w:val="num" w:pos="5040"/>
        </w:tabs>
        <w:ind w:left="5040" w:hanging="360"/>
      </w:pPr>
      <w:rPr>
        <w:rFonts w:ascii="Arial" w:hAnsi="Arial" w:hint="default"/>
      </w:rPr>
    </w:lvl>
    <w:lvl w:ilvl="7" w:tplc="3954CC18" w:tentative="1">
      <w:start w:val="1"/>
      <w:numFmt w:val="bullet"/>
      <w:lvlText w:val="•"/>
      <w:lvlJc w:val="left"/>
      <w:pPr>
        <w:tabs>
          <w:tab w:val="num" w:pos="5760"/>
        </w:tabs>
        <w:ind w:left="5760" w:hanging="360"/>
      </w:pPr>
      <w:rPr>
        <w:rFonts w:ascii="Arial" w:hAnsi="Arial" w:hint="default"/>
      </w:rPr>
    </w:lvl>
    <w:lvl w:ilvl="8" w:tplc="45B0E2E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A865D29"/>
    <w:multiLevelType w:val="multilevel"/>
    <w:tmpl w:val="649E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8654B4"/>
    <w:multiLevelType w:val="hybridMultilevel"/>
    <w:tmpl w:val="BFA0D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D6507BF"/>
    <w:multiLevelType w:val="hybridMultilevel"/>
    <w:tmpl w:val="D53A9B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2E0DD0"/>
    <w:multiLevelType w:val="hybridMultilevel"/>
    <w:tmpl w:val="34B0C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743705"/>
    <w:multiLevelType w:val="hybridMultilevel"/>
    <w:tmpl w:val="3B7C8D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9FD1EFD"/>
    <w:multiLevelType w:val="hybridMultilevel"/>
    <w:tmpl w:val="EA7C1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402048"/>
    <w:multiLevelType w:val="hybridMultilevel"/>
    <w:tmpl w:val="69961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BA4647"/>
    <w:multiLevelType w:val="hybridMultilevel"/>
    <w:tmpl w:val="9C34F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42"/>
  </w:num>
  <w:num w:numId="3">
    <w:abstractNumId w:val="36"/>
  </w:num>
  <w:num w:numId="4">
    <w:abstractNumId w:val="32"/>
  </w:num>
  <w:num w:numId="5">
    <w:abstractNumId w:val="28"/>
  </w:num>
  <w:num w:numId="6">
    <w:abstractNumId w:val="21"/>
  </w:num>
  <w:num w:numId="7">
    <w:abstractNumId w:val="8"/>
  </w:num>
  <w:num w:numId="8">
    <w:abstractNumId w:val="41"/>
  </w:num>
  <w:num w:numId="9">
    <w:abstractNumId w:val="39"/>
  </w:num>
  <w:num w:numId="10">
    <w:abstractNumId w:val="16"/>
  </w:num>
  <w:num w:numId="11">
    <w:abstractNumId w:val="6"/>
  </w:num>
  <w:num w:numId="12">
    <w:abstractNumId w:val="49"/>
  </w:num>
  <w:num w:numId="13">
    <w:abstractNumId w:val="37"/>
  </w:num>
  <w:num w:numId="14">
    <w:abstractNumId w:val="35"/>
  </w:num>
  <w:num w:numId="15">
    <w:abstractNumId w:val="15"/>
  </w:num>
  <w:num w:numId="16">
    <w:abstractNumId w:val="45"/>
  </w:num>
  <w:num w:numId="17">
    <w:abstractNumId w:val="29"/>
  </w:num>
  <w:num w:numId="18">
    <w:abstractNumId w:val="22"/>
  </w:num>
  <w:num w:numId="19">
    <w:abstractNumId w:val="34"/>
  </w:num>
  <w:num w:numId="20">
    <w:abstractNumId w:val="38"/>
  </w:num>
  <w:num w:numId="21">
    <w:abstractNumId w:val="48"/>
  </w:num>
  <w:num w:numId="22">
    <w:abstractNumId w:val="26"/>
  </w:num>
  <w:num w:numId="23">
    <w:abstractNumId w:val="17"/>
  </w:num>
  <w:num w:numId="24">
    <w:abstractNumId w:val="27"/>
  </w:num>
  <w:num w:numId="25">
    <w:abstractNumId w:val="33"/>
  </w:num>
  <w:num w:numId="26">
    <w:abstractNumId w:val="7"/>
  </w:num>
  <w:num w:numId="27">
    <w:abstractNumId w:val="10"/>
  </w:num>
  <w:num w:numId="28">
    <w:abstractNumId w:val="9"/>
  </w:num>
  <w:num w:numId="29">
    <w:abstractNumId w:val="19"/>
  </w:num>
  <w:num w:numId="30">
    <w:abstractNumId w:val="5"/>
  </w:num>
  <w:num w:numId="31">
    <w:abstractNumId w:val="0"/>
  </w:num>
  <w:num w:numId="32">
    <w:abstractNumId w:val="46"/>
  </w:num>
  <w:num w:numId="33">
    <w:abstractNumId w:val="43"/>
  </w:num>
  <w:num w:numId="34">
    <w:abstractNumId w:val="4"/>
  </w:num>
  <w:num w:numId="35">
    <w:abstractNumId w:val="13"/>
  </w:num>
  <w:num w:numId="36">
    <w:abstractNumId w:val="31"/>
  </w:num>
  <w:num w:numId="37">
    <w:abstractNumId w:val="40"/>
  </w:num>
  <w:num w:numId="38">
    <w:abstractNumId w:val="3"/>
  </w:num>
  <w:num w:numId="39">
    <w:abstractNumId w:val="11"/>
  </w:num>
  <w:num w:numId="40">
    <w:abstractNumId w:val="1"/>
  </w:num>
  <w:num w:numId="41">
    <w:abstractNumId w:val="18"/>
  </w:num>
  <w:num w:numId="42">
    <w:abstractNumId w:val="20"/>
  </w:num>
  <w:num w:numId="43">
    <w:abstractNumId w:val="24"/>
  </w:num>
  <w:num w:numId="44">
    <w:abstractNumId w:val="12"/>
  </w:num>
  <w:num w:numId="45">
    <w:abstractNumId w:val="44"/>
  </w:num>
  <w:num w:numId="46">
    <w:abstractNumId w:val="14"/>
  </w:num>
  <w:num w:numId="47">
    <w:abstractNumId w:val="30"/>
  </w:num>
  <w:num w:numId="48">
    <w:abstractNumId w:val="2"/>
  </w:num>
  <w:num w:numId="49">
    <w:abstractNumId w:val="23"/>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removePersonalInformation/>
  <w:removeDateAndTime/>
  <w:proofState w:spelling="clean" w:grammar="clean"/>
  <w:trackRevisions/>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2sbQ0MTO1NLcwtjRS0lEKTi0uzszPAykwrQUAaogBlywAAAA="/>
  </w:docVars>
  <w:rsids>
    <w:rsidRoot w:val="00586A60"/>
    <w:rsid w:val="000323AE"/>
    <w:rsid w:val="00034718"/>
    <w:rsid w:val="0004429A"/>
    <w:rsid w:val="00061741"/>
    <w:rsid w:val="00061FBC"/>
    <w:rsid w:val="0008006B"/>
    <w:rsid w:val="0008019C"/>
    <w:rsid w:val="000819EB"/>
    <w:rsid w:val="00092F87"/>
    <w:rsid w:val="000D414B"/>
    <w:rsid w:val="0011460C"/>
    <w:rsid w:val="0011466B"/>
    <w:rsid w:val="00116E97"/>
    <w:rsid w:val="0012266D"/>
    <w:rsid w:val="00134030"/>
    <w:rsid w:val="00135A71"/>
    <w:rsid w:val="00140A83"/>
    <w:rsid w:val="00142A6D"/>
    <w:rsid w:val="00163E73"/>
    <w:rsid w:val="00170B48"/>
    <w:rsid w:val="0017221A"/>
    <w:rsid w:val="00192CC2"/>
    <w:rsid w:val="001A0CA0"/>
    <w:rsid w:val="001B4A80"/>
    <w:rsid w:val="001D656E"/>
    <w:rsid w:val="001E37A7"/>
    <w:rsid w:val="001E6713"/>
    <w:rsid w:val="001F4187"/>
    <w:rsid w:val="001F4944"/>
    <w:rsid w:val="00203A13"/>
    <w:rsid w:val="0020420D"/>
    <w:rsid w:val="00211DC8"/>
    <w:rsid w:val="0021359F"/>
    <w:rsid w:val="00242A21"/>
    <w:rsid w:val="00245DF6"/>
    <w:rsid w:val="00246ADE"/>
    <w:rsid w:val="00254101"/>
    <w:rsid w:val="00257B82"/>
    <w:rsid w:val="00271188"/>
    <w:rsid w:val="002816FA"/>
    <w:rsid w:val="00293A7E"/>
    <w:rsid w:val="002A6FC4"/>
    <w:rsid w:val="002D0223"/>
    <w:rsid w:val="0032480F"/>
    <w:rsid w:val="00346DC0"/>
    <w:rsid w:val="003559B3"/>
    <w:rsid w:val="00355A8B"/>
    <w:rsid w:val="003659B8"/>
    <w:rsid w:val="00372C83"/>
    <w:rsid w:val="00391271"/>
    <w:rsid w:val="00393B39"/>
    <w:rsid w:val="003B601E"/>
    <w:rsid w:val="003C1C3A"/>
    <w:rsid w:val="003D7C7D"/>
    <w:rsid w:val="003F1F6D"/>
    <w:rsid w:val="004058CC"/>
    <w:rsid w:val="004070E3"/>
    <w:rsid w:val="0041125C"/>
    <w:rsid w:val="00417ACD"/>
    <w:rsid w:val="00420A3E"/>
    <w:rsid w:val="00435097"/>
    <w:rsid w:val="00436B58"/>
    <w:rsid w:val="0044228A"/>
    <w:rsid w:val="00445F19"/>
    <w:rsid w:val="004512A2"/>
    <w:rsid w:val="00461C77"/>
    <w:rsid w:val="0048010E"/>
    <w:rsid w:val="004902B1"/>
    <w:rsid w:val="004A7977"/>
    <w:rsid w:val="004C037B"/>
    <w:rsid w:val="004C2F97"/>
    <w:rsid w:val="004D2231"/>
    <w:rsid w:val="00504AE8"/>
    <w:rsid w:val="005074CD"/>
    <w:rsid w:val="005203E7"/>
    <w:rsid w:val="00527BBB"/>
    <w:rsid w:val="00536401"/>
    <w:rsid w:val="0054441B"/>
    <w:rsid w:val="00556827"/>
    <w:rsid w:val="00575C39"/>
    <w:rsid w:val="00584140"/>
    <w:rsid w:val="00586A60"/>
    <w:rsid w:val="005A7F4B"/>
    <w:rsid w:val="005B57C8"/>
    <w:rsid w:val="005C7FF8"/>
    <w:rsid w:val="005D0CB3"/>
    <w:rsid w:val="005F5CFB"/>
    <w:rsid w:val="006106B5"/>
    <w:rsid w:val="006159EC"/>
    <w:rsid w:val="00627E68"/>
    <w:rsid w:val="00643E4F"/>
    <w:rsid w:val="0064578A"/>
    <w:rsid w:val="006774C0"/>
    <w:rsid w:val="0068339A"/>
    <w:rsid w:val="00690B82"/>
    <w:rsid w:val="006A5B42"/>
    <w:rsid w:val="006A7620"/>
    <w:rsid w:val="006C3A9E"/>
    <w:rsid w:val="006D2384"/>
    <w:rsid w:val="006D60BA"/>
    <w:rsid w:val="006F4953"/>
    <w:rsid w:val="007027F5"/>
    <w:rsid w:val="00703D9A"/>
    <w:rsid w:val="00704E70"/>
    <w:rsid w:val="00733A27"/>
    <w:rsid w:val="0076751A"/>
    <w:rsid w:val="00773441"/>
    <w:rsid w:val="00777D59"/>
    <w:rsid w:val="00782C0F"/>
    <w:rsid w:val="00792FE1"/>
    <w:rsid w:val="007B204B"/>
    <w:rsid w:val="007C09C8"/>
    <w:rsid w:val="007E1FE0"/>
    <w:rsid w:val="007E3427"/>
    <w:rsid w:val="007E7BE2"/>
    <w:rsid w:val="007F59FC"/>
    <w:rsid w:val="00801388"/>
    <w:rsid w:val="008347B5"/>
    <w:rsid w:val="00835668"/>
    <w:rsid w:val="00864683"/>
    <w:rsid w:val="00865DEB"/>
    <w:rsid w:val="008705EE"/>
    <w:rsid w:val="008755DE"/>
    <w:rsid w:val="00877CCF"/>
    <w:rsid w:val="00897E25"/>
    <w:rsid w:val="008A603B"/>
    <w:rsid w:val="008C7F49"/>
    <w:rsid w:val="008D6A12"/>
    <w:rsid w:val="008E54D6"/>
    <w:rsid w:val="009132E7"/>
    <w:rsid w:val="0092234E"/>
    <w:rsid w:val="009227C2"/>
    <w:rsid w:val="009415FE"/>
    <w:rsid w:val="009478B8"/>
    <w:rsid w:val="009505CD"/>
    <w:rsid w:val="00952295"/>
    <w:rsid w:val="0097402E"/>
    <w:rsid w:val="00996E80"/>
    <w:rsid w:val="009B08A0"/>
    <w:rsid w:val="009C18C4"/>
    <w:rsid w:val="009C449A"/>
    <w:rsid w:val="009C696A"/>
    <w:rsid w:val="009D50A7"/>
    <w:rsid w:val="00A03E2D"/>
    <w:rsid w:val="00A13DC8"/>
    <w:rsid w:val="00A15186"/>
    <w:rsid w:val="00A36F2C"/>
    <w:rsid w:val="00A436A1"/>
    <w:rsid w:val="00A54183"/>
    <w:rsid w:val="00A652B3"/>
    <w:rsid w:val="00A6736D"/>
    <w:rsid w:val="00A72D29"/>
    <w:rsid w:val="00A74BEA"/>
    <w:rsid w:val="00A84158"/>
    <w:rsid w:val="00A84987"/>
    <w:rsid w:val="00A868A7"/>
    <w:rsid w:val="00A907CF"/>
    <w:rsid w:val="00AC5CA4"/>
    <w:rsid w:val="00AD1259"/>
    <w:rsid w:val="00AD22E4"/>
    <w:rsid w:val="00AE2C2E"/>
    <w:rsid w:val="00B1528B"/>
    <w:rsid w:val="00B16B66"/>
    <w:rsid w:val="00B369ED"/>
    <w:rsid w:val="00B36CFD"/>
    <w:rsid w:val="00B82D25"/>
    <w:rsid w:val="00BD01C8"/>
    <w:rsid w:val="00BD7CF4"/>
    <w:rsid w:val="00BF7DEC"/>
    <w:rsid w:val="00C05CA6"/>
    <w:rsid w:val="00C12515"/>
    <w:rsid w:val="00C205F3"/>
    <w:rsid w:val="00C23862"/>
    <w:rsid w:val="00C41285"/>
    <w:rsid w:val="00C5228D"/>
    <w:rsid w:val="00C7425F"/>
    <w:rsid w:val="00CB1B26"/>
    <w:rsid w:val="00CB3E38"/>
    <w:rsid w:val="00CC06C0"/>
    <w:rsid w:val="00CC4063"/>
    <w:rsid w:val="00CC7EB3"/>
    <w:rsid w:val="00CE21B6"/>
    <w:rsid w:val="00CE2AF7"/>
    <w:rsid w:val="00D15545"/>
    <w:rsid w:val="00D3082A"/>
    <w:rsid w:val="00D42E90"/>
    <w:rsid w:val="00D46019"/>
    <w:rsid w:val="00D80060"/>
    <w:rsid w:val="00DA42FF"/>
    <w:rsid w:val="00DA6B80"/>
    <w:rsid w:val="00DB6909"/>
    <w:rsid w:val="00DD59EF"/>
    <w:rsid w:val="00DE178C"/>
    <w:rsid w:val="00DF6DA4"/>
    <w:rsid w:val="00E02CCF"/>
    <w:rsid w:val="00E11ED3"/>
    <w:rsid w:val="00E12779"/>
    <w:rsid w:val="00E1430B"/>
    <w:rsid w:val="00E46221"/>
    <w:rsid w:val="00E71527"/>
    <w:rsid w:val="00E80663"/>
    <w:rsid w:val="00E96DA1"/>
    <w:rsid w:val="00EC4E27"/>
    <w:rsid w:val="00F24FE9"/>
    <w:rsid w:val="00F2649B"/>
    <w:rsid w:val="00F37A28"/>
    <w:rsid w:val="00F50CFF"/>
    <w:rsid w:val="00F51A12"/>
    <w:rsid w:val="00F7689A"/>
    <w:rsid w:val="00F777A9"/>
    <w:rsid w:val="00FA3F69"/>
    <w:rsid w:val="00FA5251"/>
    <w:rsid w:val="00FD46B8"/>
    <w:rsid w:val="00FE3BA6"/>
    <w:rsid w:val="00FF0445"/>
    <w:rsid w:val="00FF483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DD2E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4944"/>
  </w:style>
  <w:style w:type="paragraph" w:styleId="Heading1">
    <w:name w:val="heading 1"/>
    <w:basedOn w:val="Normal"/>
    <w:next w:val="Normal"/>
    <w:link w:val="Heading1Char"/>
    <w:uiPriority w:val="9"/>
    <w:qFormat/>
    <w:rsid w:val="0021359F"/>
    <w:pPr>
      <w:keepNext/>
      <w:keepLines/>
      <w:spacing w:after="0" w:line="360" w:lineRule="auto"/>
      <w:outlineLvl w:val="0"/>
    </w:pPr>
    <w:rPr>
      <w:rFonts w:ascii="Cambria" w:eastAsia="Times New Roman" w:hAnsi="Cambria" w:cstheme="majorBidi"/>
      <w:b/>
      <w:bCs/>
      <w:color w:val="2F5496" w:themeColor="accent1" w:themeShade="BF"/>
      <w:sz w:val="32"/>
      <w:szCs w:val="32"/>
    </w:rPr>
  </w:style>
  <w:style w:type="paragraph" w:styleId="Heading2">
    <w:name w:val="heading 2"/>
    <w:basedOn w:val="Normal"/>
    <w:next w:val="Normal"/>
    <w:link w:val="Heading2Char"/>
    <w:unhideWhenUsed/>
    <w:qFormat/>
    <w:rsid w:val="00B1528B"/>
    <w:pPr>
      <w:keepNext/>
      <w:keepLines/>
      <w:spacing w:after="0" w:line="360" w:lineRule="auto"/>
      <w:jc w:val="both"/>
      <w:outlineLvl w:val="1"/>
    </w:pPr>
    <w:rPr>
      <w:rFonts w:eastAsia="Times New Roman" w:cstheme="minorHAnsi"/>
      <w:b/>
      <w:bCs/>
      <w:color w:val="365F91"/>
      <w:sz w:val="28"/>
      <w:szCs w:val="28"/>
    </w:rPr>
  </w:style>
  <w:style w:type="paragraph" w:styleId="Heading3">
    <w:name w:val="heading 3"/>
    <w:basedOn w:val="Normal"/>
    <w:next w:val="Normal"/>
    <w:link w:val="Heading3Char"/>
    <w:uiPriority w:val="9"/>
    <w:unhideWhenUsed/>
    <w:qFormat/>
    <w:rsid w:val="001F4944"/>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unhideWhenUsed/>
    <w:qFormat/>
    <w:rsid w:val="001F4944"/>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Heading5">
    <w:name w:val="heading 5"/>
    <w:basedOn w:val="Normal"/>
    <w:next w:val="Normal"/>
    <w:link w:val="Heading5Char"/>
    <w:uiPriority w:val="9"/>
    <w:semiHidden/>
    <w:unhideWhenUsed/>
    <w:qFormat/>
    <w:rsid w:val="001F494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1F494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1F4944"/>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1F494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1F494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59F"/>
    <w:rPr>
      <w:rFonts w:ascii="Cambria" w:eastAsia="Times New Roman" w:hAnsi="Cambria" w:cstheme="majorBidi"/>
      <w:b/>
      <w:bCs/>
      <w:color w:val="2F5496" w:themeColor="accent1" w:themeShade="BF"/>
      <w:sz w:val="32"/>
      <w:szCs w:val="32"/>
    </w:rPr>
  </w:style>
  <w:style w:type="character" w:customStyle="1" w:styleId="Heading2Char">
    <w:name w:val="Heading 2 Char"/>
    <w:basedOn w:val="DefaultParagraphFont"/>
    <w:link w:val="Heading2"/>
    <w:rsid w:val="00B1528B"/>
    <w:rPr>
      <w:rFonts w:eastAsia="Times New Roman" w:cstheme="minorHAnsi"/>
      <w:b/>
      <w:bCs/>
      <w:color w:val="365F91"/>
      <w:sz w:val="28"/>
      <w:szCs w:val="28"/>
    </w:rPr>
  </w:style>
  <w:style w:type="character" w:customStyle="1" w:styleId="Heading3Char">
    <w:name w:val="Heading 3 Char"/>
    <w:basedOn w:val="DefaultParagraphFont"/>
    <w:link w:val="Heading3"/>
    <w:uiPriority w:val="9"/>
    <w:rsid w:val="001F4944"/>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rsid w:val="001F4944"/>
    <w:rPr>
      <w:rFonts w:asciiTheme="majorHAnsi" w:eastAsiaTheme="majorEastAsia" w:hAnsiTheme="majorHAnsi" w:cstheme="majorBidi"/>
      <w:i/>
      <w:iCs/>
      <w:color w:val="2E74B5" w:themeColor="accent5" w:themeShade="BF"/>
      <w:sz w:val="25"/>
      <w:szCs w:val="25"/>
    </w:rPr>
  </w:style>
  <w:style w:type="character" w:customStyle="1" w:styleId="Heading5Char">
    <w:name w:val="Heading 5 Char"/>
    <w:basedOn w:val="DefaultParagraphFont"/>
    <w:link w:val="Heading5"/>
    <w:uiPriority w:val="9"/>
    <w:semiHidden/>
    <w:rsid w:val="001F4944"/>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1F4944"/>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1F4944"/>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1F4944"/>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1F4944"/>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1F4944"/>
    <w:pPr>
      <w:spacing w:line="240" w:lineRule="auto"/>
    </w:pPr>
    <w:rPr>
      <w:b/>
      <w:bCs/>
      <w:smallCaps/>
      <w:color w:val="4472C4" w:themeColor="accent1"/>
      <w:spacing w:val="6"/>
    </w:rPr>
  </w:style>
  <w:style w:type="paragraph" w:styleId="Title">
    <w:name w:val="Title"/>
    <w:basedOn w:val="Normal"/>
    <w:next w:val="Normal"/>
    <w:link w:val="TitleChar"/>
    <w:uiPriority w:val="10"/>
    <w:qFormat/>
    <w:rsid w:val="001F4944"/>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1F4944"/>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1F494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F4944"/>
    <w:rPr>
      <w:rFonts w:asciiTheme="majorHAnsi" w:eastAsiaTheme="majorEastAsia" w:hAnsiTheme="majorHAnsi" w:cstheme="majorBidi"/>
    </w:rPr>
  </w:style>
  <w:style w:type="character" w:styleId="Strong">
    <w:name w:val="Strong"/>
    <w:basedOn w:val="DefaultParagraphFont"/>
    <w:uiPriority w:val="22"/>
    <w:qFormat/>
    <w:rsid w:val="001F4944"/>
    <w:rPr>
      <w:b/>
      <w:bCs/>
    </w:rPr>
  </w:style>
  <w:style w:type="character" w:styleId="Emphasis">
    <w:name w:val="Emphasis"/>
    <w:basedOn w:val="DefaultParagraphFont"/>
    <w:uiPriority w:val="20"/>
    <w:qFormat/>
    <w:rsid w:val="001F4944"/>
    <w:rPr>
      <w:i/>
      <w:iCs/>
    </w:rPr>
  </w:style>
  <w:style w:type="paragraph" w:styleId="NoSpacing">
    <w:name w:val="No Spacing"/>
    <w:link w:val="NoSpacingChar"/>
    <w:uiPriority w:val="1"/>
    <w:qFormat/>
    <w:rsid w:val="001F4944"/>
    <w:pPr>
      <w:spacing w:after="0" w:line="240" w:lineRule="auto"/>
    </w:pPr>
  </w:style>
  <w:style w:type="character" w:customStyle="1" w:styleId="NoSpacingChar">
    <w:name w:val="No Spacing Char"/>
    <w:basedOn w:val="DefaultParagraphFont"/>
    <w:link w:val="NoSpacing"/>
    <w:uiPriority w:val="1"/>
    <w:rsid w:val="0012266D"/>
  </w:style>
  <w:style w:type="paragraph" w:styleId="ListParagraph">
    <w:name w:val="List Paragraph"/>
    <w:basedOn w:val="Normal"/>
    <w:link w:val="ListParagraphChar"/>
    <w:uiPriority w:val="34"/>
    <w:qFormat/>
    <w:rsid w:val="0012266D"/>
    <w:pPr>
      <w:ind w:left="720"/>
      <w:contextualSpacing/>
    </w:pPr>
  </w:style>
  <w:style w:type="character" w:customStyle="1" w:styleId="ListParagraphChar">
    <w:name w:val="List Paragraph Char"/>
    <w:link w:val="ListParagraph"/>
    <w:uiPriority w:val="34"/>
    <w:locked/>
    <w:rsid w:val="0012266D"/>
  </w:style>
  <w:style w:type="paragraph" w:styleId="Quote">
    <w:name w:val="Quote"/>
    <w:basedOn w:val="Normal"/>
    <w:next w:val="Normal"/>
    <w:link w:val="QuoteChar"/>
    <w:uiPriority w:val="29"/>
    <w:qFormat/>
    <w:rsid w:val="001F4944"/>
    <w:pPr>
      <w:spacing w:before="120"/>
      <w:ind w:left="720" w:right="720"/>
      <w:jc w:val="center"/>
    </w:pPr>
    <w:rPr>
      <w:i/>
      <w:iCs/>
    </w:rPr>
  </w:style>
  <w:style w:type="character" w:customStyle="1" w:styleId="QuoteChar">
    <w:name w:val="Quote Char"/>
    <w:basedOn w:val="DefaultParagraphFont"/>
    <w:link w:val="Quote"/>
    <w:uiPriority w:val="29"/>
    <w:rsid w:val="001F4944"/>
    <w:rPr>
      <w:i/>
      <w:iCs/>
    </w:rPr>
  </w:style>
  <w:style w:type="paragraph" w:styleId="IntenseQuote">
    <w:name w:val="Intense Quote"/>
    <w:basedOn w:val="Normal"/>
    <w:next w:val="Normal"/>
    <w:link w:val="IntenseQuoteChar"/>
    <w:uiPriority w:val="30"/>
    <w:qFormat/>
    <w:rsid w:val="001F4944"/>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1F4944"/>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1F4944"/>
    <w:rPr>
      <w:i/>
      <w:iCs/>
      <w:color w:val="404040" w:themeColor="text1" w:themeTint="BF"/>
    </w:rPr>
  </w:style>
  <w:style w:type="character" w:styleId="IntenseEmphasis">
    <w:name w:val="Intense Emphasis"/>
    <w:basedOn w:val="DefaultParagraphFont"/>
    <w:uiPriority w:val="21"/>
    <w:qFormat/>
    <w:rsid w:val="001F4944"/>
    <w:rPr>
      <w:b w:val="0"/>
      <w:bCs w:val="0"/>
      <w:i/>
      <w:iCs/>
      <w:color w:val="4472C4" w:themeColor="accent1"/>
    </w:rPr>
  </w:style>
  <w:style w:type="character" w:styleId="SubtleReference">
    <w:name w:val="Subtle Reference"/>
    <w:basedOn w:val="DefaultParagraphFont"/>
    <w:uiPriority w:val="31"/>
    <w:qFormat/>
    <w:rsid w:val="001F494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F4944"/>
    <w:rPr>
      <w:b/>
      <w:bCs/>
      <w:smallCaps/>
      <w:color w:val="4472C4" w:themeColor="accent1"/>
      <w:spacing w:val="5"/>
      <w:u w:val="single"/>
    </w:rPr>
  </w:style>
  <w:style w:type="character" w:styleId="BookTitle">
    <w:name w:val="Book Title"/>
    <w:basedOn w:val="DefaultParagraphFont"/>
    <w:uiPriority w:val="33"/>
    <w:qFormat/>
    <w:rsid w:val="001F4944"/>
    <w:rPr>
      <w:b/>
      <w:bCs/>
      <w:smallCaps/>
    </w:rPr>
  </w:style>
  <w:style w:type="paragraph" w:styleId="TOCHeading">
    <w:name w:val="TOC Heading"/>
    <w:basedOn w:val="Heading1"/>
    <w:next w:val="Normal"/>
    <w:uiPriority w:val="39"/>
    <w:unhideWhenUsed/>
    <w:qFormat/>
    <w:rsid w:val="001F4944"/>
    <w:pPr>
      <w:outlineLvl w:val="9"/>
    </w:pPr>
  </w:style>
  <w:style w:type="paragraph" w:styleId="Header">
    <w:name w:val="header"/>
    <w:basedOn w:val="Normal"/>
    <w:link w:val="HeaderChar"/>
    <w:uiPriority w:val="99"/>
    <w:unhideWhenUsed/>
    <w:rsid w:val="00586A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586A60"/>
  </w:style>
  <w:style w:type="paragraph" w:styleId="Footer">
    <w:name w:val="footer"/>
    <w:basedOn w:val="Normal"/>
    <w:link w:val="FooterChar"/>
    <w:uiPriority w:val="99"/>
    <w:unhideWhenUsed/>
    <w:rsid w:val="00586A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586A60"/>
  </w:style>
  <w:style w:type="table" w:styleId="LightList">
    <w:name w:val="Light List"/>
    <w:basedOn w:val="TableNormal"/>
    <w:uiPriority w:val="61"/>
    <w:rsid w:val="00801388"/>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asicParagraph">
    <w:name w:val="[Basic Paragraph]"/>
    <w:basedOn w:val="Normal"/>
    <w:uiPriority w:val="99"/>
    <w:rsid w:val="0004429A"/>
    <w:pPr>
      <w:autoSpaceDE w:val="0"/>
      <w:autoSpaceDN w:val="0"/>
      <w:bidi/>
      <w:adjustRightInd w:val="0"/>
      <w:spacing w:after="0" w:line="288" w:lineRule="auto"/>
      <w:textAlignment w:val="center"/>
    </w:pPr>
    <w:rPr>
      <w:rFonts w:ascii="AdobeHebrew-Regular" w:hAnsi="Assistant Light" w:cs="AdobeHebrew-Regular"/>
      <w:color w:val="000000"/>
      <w:sz w:val="24"/>
      <w:szCs w:val="24"/>
    </w:rPr>
  </w:style>
  <w:style w:type="paragraph" w:customStyle="1" w:styleId="DecimalAligned">
    <w:name w:val="Decimal Aligned"/>
    <w:basedOn w:val="Normal"/>
    <w:uiPriority w:val="40"/>
    <w:qFormat/>
    <w:rsid w:val="00134030"/>
    <w:pPr>
      <w:tabs>
        <w:tab w:val="decimal" w:pos="360"/>
      </w:tabs>
      <w:spacing w:after="200" w:line="276" w:lineRule="auto"/>
    </w:pPr>
    <w:rPr>
      <w:rFonts w:cs="Times New Roman"/>
      <w:lang w:bidi="ar-SA"/>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134030"/>
    <w:pPr>
      <w:spacing w:after="0" w:line="240" w:lineRule="auto"/>
    </w:pPr>
    <w:rPr>
      <w:rFonts w:cs="Times New Roman"/>
      <w:sz w:val="20"/>
      <w:szCs w:val="20"/>
      <w:lang w:bidi="ar-SA"/>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134030"/>
    <w:rPr>
      <w:rFonts w:cs="Times New Roman"/>
      <w:sz w:val="20"/>
      <w:szCs w:val="20"/>
      <w:lang w:bidi="ar-SA"/>
    </w:rPr>
  </w:style>
  <w:style w:type="table" w:styleId="LightShading-Accent1">
    <w:name w:val="Light Shading Accent 1"/>
    <w:basedOn w:val="TableNormal"/>
    <w:uiPriority w:val="60"/>
    <w:rsid w:val="00134030"/>
    <w:pPr>
      <w:spacing w:after="0" w:line="240" w:lineRule="auto"/>
    </w:pPr>
    <w:rPr>
      <w:color w:val="2F5496" w:themeColor="accent1" w:themeShade="BF"/>
      <w:lang w:bidi="ar-SA"/>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stTable1Light-Accent11">
    <w:name w:val="List Table 1 Light - Accent 11"/>
    <w:basedOn w:val="TableNormal"/>
    <w:uiPriority w:val="46"/>
    <w:rsid w:val="0013403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21">
    <w:name w:val="Plain Table 21"/>
    <w:basedOn w:val="TableNormal"/>
    <w:uiPriority w:val="42"/>
    <w:rsid w:val="00F37A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996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E80"/>
    <w:rPr>
      <w:rFonts w:ascii="Tahoma" w:hAnsi="Tahoma" w:cs="Tahoma"/>
      <w:sz w:val="16"/>
      <w:szCs w:val="16"/>
    </w:rPr>
  </w:style>
  <w:style w:type="numbering" w:customStyle="1" w:styleId="NoList1">
    <w:name w:val="No List1"/>
    <w:next w:val="NoList"/>
    <w:uiPriority w:val="99"/>
    <w:semiHidden/>
    <w:unhideWhenUsed/>
    <w:rsid w:val="0032480F"/>
  </w:style>
  <w:style w:type="paragraph" w:customStyle="1" w:styleId="NormalWeb1">
    <w:name w:val="Normal (Web)1"/>
    <w:basedOn w:val="Normal"/>
    <w:next w:val="NormalWeb"/>
    <w:uiPriority w:val="99"/>
    <w:unhideWhenUsed/>
    <w:rsid w:val="0032480F"/>
    <w:pPr>
      <w:spacing w:before="100" w:beforeAutospacing="1" w:after="100" w:afterAutospacing="1" w:line="240" w:lineRule="auto"/>
      <w:jc w:val="both"/>
    </w:pPr>
    <w:rPr>
      <w:rFonts w:ascii="Times New Roman" w:hAnsi="Times New Roman" w:cs="Times New Roman"/>
      <w:sz w:val="24"/>
      <w:szCs w:val="24"/>
      <w:lang w:val="en-GB" w:eastAsia="en-GB" w:bidi="ar-SA"/>
    </w:rPr>
  </w:style>
  <w:style w:type="paragraph" w:customStyle="1" w:styleId="p1">
    <w:name w:val="p1"/>
    <w:basedOn w:val="Normal"/>
    <w:rsid w:val="0032480F"/>
    <w:pPr>
      <w:spacing w:before="100" w:beforeAutospacing="1" w:after="100" w:afterAutospacing="1" w:line="240" w:lineRule="auto"/>
      <w:jc w:val="both"/>
    </w:pPr>
    <w:rPr>
      <w:rFonts w:ascii="Times New Roman" w:eastAsia="Times New Roman" w:hAnsi="Times New Roman" w:cs="Times New Roman"/>
      <w:sz w:val="24"/>
      <w:szCs w:val="24"/>
      <w:lang w:val="en-GB" w:eastAsia="en-GB" w:bidi="ar-SA"/>
    </w:rPr>
  </w:style>
  <w:style w:type="character" w:customStyle="1" w:styleId="s1">
    <w:name w:val="s1"/>
    <w:basedOn w:val="DefaultParagraphFont"/>
    <w:rsid w:val="0032480F"/>
  </w:style>
  <w:style w:type="character" w:styleId="Hyperlink">
    <w:name w:val="Hyperlink"/>
    <w:basedOn w:val="DefaultParagraphFont"/>
    <w:uiPriority w:val="99"/>
    <w:unhideWhenUsed/>
    <w:rsid w:val="0032480F"/>
    <w:rPr>
      <w:color w:val="0000FF"/>
      <w:u w:val="single"/>
    </w:rPr>
  </w:style>
  <w:style w:type="character" w:customStyle="1" w:styleId="xn-location">
    <w:name w:val="xn-location"/>
    <w:basedOn w:val="DefaultParagraphFont"/>
    <w:rsid w:val="0032480F"/>
  </w:style>
  <w:style w:type="character" w:styleId="FootnoteReference">
    <w:name w:val="footnote reference"/>
    <w:aliases w:val="Footnote symbol,Times 10 Point,Exposant 3 Point"/>
    <w:basedOn w:val="DefaultParagraphFont"/>
    <w:uiPriority w:val="99"/>
    <w:semiHidden/>
    <w:unhideWhenUsed/>
    <w:rsid w:val="0032480F"/>
    <w:rPr>
      <w:vertAlign w:val="superscript"/>
    </w:rPr>
  </w:style>
  <w:style w:type="paragraph" w:customStyle="1" w:styleId="font8">
    <w:name w:val="font_8"/>
    <w:basedOn w:val="Normal"/>
    <w:rsid w:val="0032480F"/>
    <w:pPr>
      <w:spacing w:before="100" w:beforeAutospacing="1" w:after="100" w:afterAutospacing="1" w:line="240" w:lineRule="auto"/>
      <w:jc w:val="both"/>
    </w:pPr>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32480F"/>
    <w:rPr>
      <w:sz w:val="16"/>
      <w:szCs w:val="16"/>
    </w:rPr>
  </w:style>
  <w:style w:type="paragraph" w:styleId="CommentText">
    <w:name w:val="annotation text"/>
    <w:basedOn w:val="Normal"/>
    <w:link w:val="CommentTextChar"/>
    <w:uiPriority w:val="99"/>
    <w:unhideWhenUsed/>
    <w:rsid w:val="0032480F"/>
    <w:pPr>
      <w:spacing w:after="200" w:line="240" w:lineRule="auto"/>
      <w:jc w:val="both"/>
    </w:pPr>
    <w:rPr>
      <w:rFonts w:eastAsia="Calibri"/>
      <w:sz w:val="20"/>
      <w:szCs w:val="20"/>
      <w:lang w:val="en-GB" w:bidi="ar-SA"/>
    </w:rPr>
  </w:style>
  <w:style w:type="character" w:customStyle="1" w:styleId="CommentTextChar">
    <w:name w:val="Comment Text Char"/>
    <w:basedOn w:val="DefaultParagraphFont"/>
    <w:link w:val="CommentText"/>
    <w:uiPriority w:val="99"/>
    <w:rsid w:val="0032480F"/>
    <w:rPr>
      <w:rFonts w:eastAsia="Calibri"/>
      <w:sz w:val="20"/>
      <w:szCs w:val="20"/>
      <w:lang w:val="en-GB" w:bidi="ar-SA"/>
    </w:rPr>
  </w:style>
  <w:style w:type="paragraph" w:styleId="CommentSubject">
    <w:name w:val="annotation subject"/>
    <w:basedOn w:val="CommentText"/>
    <w:next w:val="CommentText"/>
    <w:link w:val="CommentSubjectChar"/>
    <w:uiPriority w:val="99"/>
    <w:semiHidden/>
    <w:unhideWhenUsed/>
    <w:rsid w:val="0032480F"/>
    <w:rPr>
      <w:b/>
      <w:bCs/>
    </w:rPr>
  </w:style>
  <w:style w:type="character" w:customStyle="1" w:styleId="CommentSubjectChar">
    <w:name w:val="Comment Subject Char"/>
    <w:basedOn w:val="CommentTextChar"/>
    <w:link w:val="CommentSubject"/>
    <w:uiPriority w:val="99"/>
    <w:semiHidden/>
    <w:rsid w:val="0032480F"/>
    <w:rPr>
      <w:rFonts w:eastAsia="Calibri"/>
      <w:b/>
      <w:bCs/>
      <w:sz w:val="20"/>
      <w:szCs w:val="20"/>
      <w:lang w:val="en-GB" w:bidi="ar-SA"/>
    </w:rPr>
  </w:style>
  <w:style w:type="table" w:customStyle="1" w:styleId="LightShading1">
    <w:name w:val="Light Shading1"/>
    <w:basedOn w:val="TableNormal"/>
    <w:next w:val="LightShading"/>
    <w:uiPriority w:val="60"/>
    <w:rsid w:val="0032480F"/>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1">
    <w:name w:val="Light List - Accent 111"/>
    <w:basedOn w:val="TableNormal"/>
    <w:uiPriority w:val="61"/>
    <w:rsid w:val="0032480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unhideWhenUsed/>
    <w:rsid w:val="0032480F"/>
    <w:pPr>
      <w:spacing w:after="0" w:line="240" w:lineRule="auto"/>
    </w:pPr>
    <w:rPr>
      <w:rFonts w:eastAsia="Calibri"/>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or-icon-list-text">
    <w:name w:val="elementor-icon-list-text"/>
    <w:basedOn w:val="DefaultParagraphFont"/>
    <w:rsid w:val="0032480F"/>
  </w:style>
  <w:style w:type="paragraph" w:styleId="Revision">
    <w:name w:val="Revision"/>
    <w:hidden/>
    <w:uiPriority w:val="99"/>
    <w:semiHidden/>
    <w:rsid w:val="0032480F"/>
    <w:pPr>
      <w:spacing w:after="0" w:line="240" w:lineRule="auto"/>
    </w:pPr>
    <w:rPr>
      <w:rFonts w:eastAsia="Calibri"/>
      <w:lang w:val="en-GB" w:bidi="ar-SA"/>
    </w:rPr>
  </w:style>
  <w:style w:type="table" w:customStyle="1" w:styleId="LightList-Accent11">
    <w:name w:val="Light List - Accent 11"/>
    <w:basedOn w:val="TableNormal"/>
    <w:next w:val="LightList-Accent1"/>
    <w:uiPriority w:val="61"/>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
    <w:name w:val="Text"/>
    <w:basedOn w:val="Normal"/>
    <w:qFormat/>
    <w:rsid w:val="00733A27"/>
    <w:pPr>
      <w:spacing w:after="200" w:line="360" w:lineRule="auto"/>
      <w:jc w:val="both"/>
    </w:pPr>
    <w:rPr>
      <w:rFonts w:ascii="Calibri" w:eastAsia="Calibri" w:hAnsi="Calibri" w:cs="Arial"/>
      <w:sz w:val="24"/>
      <w:szCs w:val="24"/>
      <w:lang w:val="en-GB" w:bidi="ar-SA"/>
    </w:rPr>
  </w:style>
  <w:style w:type="paragraph" w:customStyle="1" w:styleId="Bullet1">
    <w:name w:val="Bullet 1"/>
    <w:basedOn w:val="Text"/>
    <w:qFormat/>
    <w:rsid w:val="0032480F"/>
    <w:pPr>
      <w:numPr>
        <w:numId w:val="35"/>
      </w:numPr>
      <w:ind w:left="360"/>
    </w:pPr>
  </w:style>
  <w:style w:type="table" w:customStyle="1" w:styleId="MediumGrid3-Accent11">
    <w:name w:val="Medium Grid 3 - Accent 11"/>
    <w:basedOn w:val="TableNormal"/>
    <w:next w:val="MediumGrid3-Accent1"/>
    <w:uiPriority w:val="69"/>
    <w:rsid w:val="0032480F"/>
    <w:pPr>
      <w:spacing w:after="0" w:line="240" w:lineRule="auto"/>
    </w:pPr>
    <w:rPr>
      <w:rFonts w:eastAsia="Calibri"/>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extItaBold">
    <w:name w:val="Text Ita Bold"/>
    <w:basedOn w:val="Text"/>
    <w:qFormat/>
    <w:rsid w:val="0032480F"/>
    <w:rPr>
      <w:b/>
      <w:i/>
      <w:color w:val="1F497D"/>
    </w:rPr>
  </w:style>
  <w:style w:type="character" w:customStyle="1" w:styleId="1">
    <w:name w:val="גופן ברירת המחדל של פיסקה1"/>
    <w:rsid w:val="0032480F"/>
  </w:style>
  <w:style w:type="paragraph" w:styleId="EndnoteText">
    <w:name w:val="endnote text"/>
    <w:basedOn w:val="Normal"/>
    <w:link w:val="EndnoteTextChar"/>
    <w:uiPriority w:val="99"/>
    <w:semiHidden/>
    <w:unhideWhenUsed/>
    <w:rsid w:val="0032480F"/>
    <w:pPr>
      <w:spacing w:after="0" w:line="240" w:lineRule="auto"/>
    </w:pPr>
    <w:rPr>
      <w:rFonts w:eastAsia="Calibri"/>
      <w:sz w:val="20"/>
      <w:szCs w:val="20"/>
      <w:lang w:val="en-GB" w:bidi="ar-SA"/>
    </w:rPr>
  </w:style>
  <w:style w:type="character" w:customStyle="1" w:styleId="EndnoteTextChar">
    <w:name w:val="Endnote Text Char"/>
    <w:basedOn w:val="DefaultParagraphFont"/>
    <w:link w:val="EndnoteText"/>
    <w:uiPriority w:val="99"/>
    <w:semiHidden/>
    <w:rsid w:val="0032480F"/>
    <w:rPr>
      <w:rFonts w:eastAsia="Calibri"/>
      <w:sz w:val="20"/>
      <w:szCs w:val="20"/>
      <w:lang w:val="en-GB" w:bidi="ar-SA"/>
    </w:rPr>
  </w:style>
  <w:style w:type="character" w:styleId="EndnoteReference">
    <w:name w:val="endnote reference"/>
    <w:basedOn w:val="DefaultParagraphFont"/>
    <w:uiPriority w:val="99"/>
    <w:semiHidden/>
    <w:unhideWhenUsed/>
    <w:rsid w:val="0032480F"/>
    <w:rPr>
      <w:vertAlign w:val="superscript"/>
    </w:rPr>
  </w:style>
  <w:style w:type="paragraph" w:customStyle="1" w:styleId="Style1">
    <w:name w:val="Style1"/>
    <w:basedOn w:val="Normal"/>
    <w:link w:val="Style1Char"/>
    <w:qFormat/>
    <w:rsid w:val="0032480F"/>
    <w:pPr>
      <w:spacing w:after="0" w:line="360" w:lineRule="auto"/>
      <w:jc w:val="both"/>
    </w:pPr>
    <w:rPr>
      <w:rFonts w:ascii="Calibri" w:eastAsia="Calibri" w:hAnsi="Calibri" w:cs="Calibri"/>
      <w:b/>
      <w:bCs/>
      <w:i/>
      <w:iCs/>
      <w:color w:val="002060"/>
      <w:sz w:val="24"/>
      <w:szCs w:val="24"/>
      <w:lang w:val="en-GB" w:bidi="ar-SA"/>
    </w:rPr>
  </w:style>
  <w:style w:type="character" w:customStyle="1" w:styleId="Style1Char">
    <w:name w:val="Style1 Char"/>
    <w:basedOn w:val="DefaultParagraphFont"/>
    <w:link w:val="Style1"/>
    <w:rsid w:val="0032480F"/>
    <w:rPr>
      <w:rFonts w:ascii="Calibri" w:eastAsia="Calibri" w:hAnsi="Calibri" w:cs="Calibri"/>
      <w:b/>
      <w:bCs/>
      <w:i/>
      <w:iCs/>
      <w:color w:val="002060"/>
      <w:sz w:val="24"/>
      <w:szCs w:val="24"/>
      <w:lang w:val="en-GB" w:bidi="ar-SA"/>
    </w:rPr>
  </w:style>
  <w:style w:type="table" w:customStyle="1" w:styleId="LightShading-Accent11">
    <w:name w:val="Light Shading - Accent 11"/>
    <w:basedOn w:val="TableNormal"/>
    <w:uiPriority w:val="60"/>
    <w:rsid w:val="0032480F"/>
    <w:pPr>
      <w:spacing w:after="0" w:line="240" w:lineRule="auto"/>
    </w:pPr>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5Dark-Accent11">
    <w:name w:val="Grid Table 5 Dark - Accent 11"/>
    <w:basedOn w:val="TableNormal"/>
    <w:uiPriority w:val="50"/>
    <w:rsid w:val="0032480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ghtList1">
    <w:name w:val="Light List1"/>
    <w:basedOn w:val="TableNormal"/>
    <w:next w:val="LightList"/>
    <w:uiPriority w:val="61"/>
    <w:rsid w:val="0032480F"/>
    <w:pPr>
      <w:spacing w:after="0" w:line="240" w:lineRule="auto"/>
    </w:pPr>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semiHidden/>
    <w:unhideWhenUsed/>
    <w:rsid w:val="0032480F"/>
    <w:rPr>
      <w:rFonts w:ascii="Times New Roman" w:hAnsi="Times New Roman" w:cs="Times New Roman"/>
      <w:sz w:val="24"/>
      <w:szCs w:val="24"/>
    </w:rPr>
  </w:style>
  <w:style w:type="table" w:styleId="LightShading">
    <w:name w:val="Light Shading"/>
    <w:basedOn w:val="TableNormal"/>
    <w:uiPriority w:val="60"/>
    <w:rsid w:val="003248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Grid3-Accent1">
    <w:name w:val="Medium Grid 3 Accent 1"/>
    <w:basedOn w:val="TableNormal"/>
    <w:uiPriority w:val="69"/>
    <w:rsid w:val="003248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styleId="TOC2">
    <w:name w:val="toc 2"/>
    <w:basedOn w:val="Normal"/>
    <w:next w:val="Normal"/>
    <w:autoRedefine/>
    <w:uiPriority w:val="39"/>
    <w:unhideWhenUsed/>
    <w:rsid w:val="00E46221"/>
    <w:pPr>
      <w:spacing w:after="100"/>
      <w:ind w:left="220"/>
    </w:pPr>
  </w:style>
  <w:style w:type="paragraph" w:styleId="TOC1">
    <w:name w:val="toc 1"/>
    <w:basedOn w:val="Normal"/>
    <w:next w:val="Normal"/>
    <w:autoRedefine/>
    <w:uiPriority w:val="39"/>
    <w:unhideWhenUsed/>
    <w:rsid w:val="00F50CFF"/>
    <w:pPr>
      <w:tabs>
        <w:tab w:val="right" w:leader="dot" w:pos="10790"/>
      </w:tabs>
      <w:spacing w:after="100"/>
      <w:ind w:left="2070"/>
    </w:pPr>
  </w:style>
  <w:style w:type="table" w:customStyle="1" w:styleId="TableGrid1">
    <w:name w:val="Table Grid1"/>
    <w:basedOn w:val="TableNormal"/>
    <w:next w:val="TableGrid"/>
    <w:uiPriority w:val="39"/>
    <w:rsid w:val="00257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
    <w:name w:val="Light Grid - Accent 12"/>
    <w:basedOn w:val="TableNormal"/>
    <w:next w:val="LightGrid-Accent1"/>
    <w:uiPriority w:val="62"/>
    <w:rsid w:val="008347B5"/>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3">
    <w:name w:val="Light Grid - Accent 13"/>
    <w:basedOn w:val="TableNormal"/>
    <w:next w:val="LightGrid-Accent1"/>
    <w:uiPriority w:val="62"/>
    <w:rsid w:val="00192CC2"/>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3-Accent12">
    <w:name w:val="Medium Grid 3 - Accent 12"/>
    <w:basedOn w:val="TableNormal"/>
    <w:next w:val="MediumGrid3-Accent1"/>
    <w:uiPriority w:val="69"/>
    <w:rsid w:val="001D656E"/>
    <w:pPr>
      <w:spacing w:after="0" w:line="240" w:lineRule="auto"/>
    </w:pPr>
    <w:rPr>
      <w:rFonts w:eastAsia="Calibri"/>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FollowedHyperlink">
    <w:name w:val="FollowedHyperlink"/>
    <w:basedOn w:val="DefaultParagraphFont"/>
    <w:uiPriority w:val="99"/>
    <w:semiHidden/>
    <w:unhideWhenUsed/>
    <w:rsid w:val="00B82D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70677">
      <w:bodyDiv w:val="1"/>
      <w:marLeft w:val="0"/>
      <w:marRight w:val="0"/>
      <w:marTop w:val="0"/>
      <w:marBottom w:val="0"/>
      <w:divBdr>
        <w:top w:val="none" w:sz="0" w:space="0" w:color="auto"/>
        <w:left w:val="none" w:sz="0" w:space="0" w:color="auto"/>
        <w:bottom w:val="none" w:sz="0" w:space="0" w:color="auto"/>
        <w:right w:val="none" w:sz="0" w:space="0" w:color="auto"/>
      </w:divBdr>
    </w:div>
    <w:div w:id="277832846">
      <w:bodyDiv w:val="1"/>
      <w:marLeft w:val="0"/>
      <w:marRight w:val="0"/>
      <w:marTop w:val="0"/>
      <w:marBottom w:val="0"/>
      <w:divBdr>
        <w:top w:val="none" w:sz="0" w:space="0" w:color="auto"/>
        <w:left w:val="none" w:sz="0" w:space="0" w:color="auto"/>
        <w:bottom w:val="none" w:sz="0" w:space="0" w:color="auto"/>
        <w:right w:val="none" w:sz="0" w:space="0" w:color="auto"/>
      </w:divBdr>
    </w:div>
    <w:div w:id="1249340650">
      <w:bodyDiv w:val="1"/>
      <w:marLeft w:val="0"/>
      <w:marRight w:val="0"/>
      <w:marTop w:val="0"/>
      <w:marBottom w:val="0"/>
      <w:divBdr>
        <w:top w:val="none" w:sz="0" w:space="0" w:color="auto"/>
        <w:left w:val="none" w:sz="0" w:space="0" w:color="auto"/>
        <w:bottom w:val="none" w:sz="0" w:space="0" w:color="auto"/>
        <w:right w:val="none" w:sz="0" w:space="0" w:color="auto"/>
      </w:divBdr>
    </w:div>
    <w:div w:id="149272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google.com/url?sa=i&amp;url=https%3A%2F%2Fwww.weebit-nano.com%2Ftechnology%2F&amp;psig=AOvVaw146l5Z-sl5rE3QOMY35BZo&amp;ust=1613465578103000&amp;source=images&amp;cd=vfe&amp;ved=0CAIQjRxqFwoTCOisguzB6-4CFQAAAAAdAAAAABAD" TargetMode="External"/><Relationship Id="rId1" Type="http://schemas.openxmlformats.org/officeDocument/2006/relationships/hyperlink" Target="https://i1.wp.com/semiengineering.com/wp-content/uploads/2020/03/KLA_MRAM-process-development-briefing-fig5.png?ssl=1"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1.xm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chart" Target="charts/chart1.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chart" Target="charts/chart2.xml"/><Relationship Id="rId58" Type="http://schemas.openxmlformats.org/officeDocument/2006/relationships/theme" Target="theme/theme1.xml"/><Relationship Id="rId5" Type="http://schemas.openxmlformats.org/officeDocument/2006/relationships/webSettings" Target="webSettings.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hyperlink" Target="http://www.damodaran.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s>
</file>

<file path=word/_rels/endnotes.xml.rels><?xml version="1.0" encoding="UTF-8" standalone="yes"?>
<Relationships xmlns="http://schemas.openxmlformats.org/package/2006/relationships"><Relationship Id="rId2" Type="http://schemas.openxmlformats.org/officeDocument/2006/relationships/hyperlink" Target="http://pages.stern.nyu.edu/~adamodar/New_Home_Page/datacurrent.html" TargetMode="External"/><Relationship Id="rId1" Type="http://schemas.openxmlformats.org/officeDocument/2006/relationships/hyperlink" Target="http://pages.stern.nyu.edu/~adamodar/New_Home_Page/datacurrent.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1.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AlmogS\FROST%20&amp;%20SULLIVAN%20INC\ER%20-%20Equity_research%20-%20Documents\Equity%20research\Tech%20companies\Weebit%20Nano\Financial%20model\18022021%20Weebit%20valuation%20-%20T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mogS\FROST%20&amp;%20SULLIVAN%20INC\ER%20-%20Equity_research%20-%20Documents\Equity%20research\Tech%20companies\Weebit%20Nano\Financial%20model\21022021%20Weebit%20valu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plotArea>
      <c:layout>
        <c:manualLayout>
          <c:layoutTarget val="inner"/>
          <c:xMode val="edge"/>
          <c:yMode val="edge"/>
          <c:x val="0.29424249562078703"/>
          <c:y val="1.69544024388256E-4"/>
          <c:w val="0.59202562372821399"/>
          <c:h val="0.99739069883345299"/>
        </c:manualLayout>
      </c:layout>
      <c:doughnutChart>
        <c:varyColors val="1"/>
        <c:ser>
          <c:idx val="0"/>
          <c:order val="0"/>
          <c:dLbls>
            <c:dLbl>
              <c:idx val="0"/>
              <c:spPr/>
              <c:txPr>
                <a:bodyPr/>
                <a:lstStyle/>
                <a:p>
                  <a:pPr>
                    <a:defRPr sz="1050" b="1">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0-B24A-4F82-9B09-4A468925154C}"/>
                </c:ext>
              </c:extLst>
            </c:dLbl>
            <c:dLbl>
              <c:idx val="1"/>
              <c:spPr/>
              <c:txPr>
                <a:bodyPr/>
                <a:lstStyle/>
                <a:p>
                  <a:pPr>
                    <a:defRPr sz="1050" b="1">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1-B24A-4F82-9B09-4A468925154C}"/>
                </c:ext>
              </c:extLst>
            </c:dLbl>
            <c:dLbl>
              <c:idx val="2"/>
              <c:spPr/>
              <c:txPr>
                <a:bodyPr/>
                <a:lstStyle/>
                <a:p>
                  <a:pPr>
                    <a:defRPr sz="1050" b="1">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2-B24A-4F82-9B09-4A468925154C}"/>
                </c:ext>
              </c:extLst>
            </c:dLbl>
            <c:spPr>
              <a:noFill/>
              <a:ln>
                <a:noFill/>
              </a:ln>
              <a:effectLst/>
            </c:spPr>
            <c:txPr>
              <a:bodyPr/>
              <a:lstStyle/>
              <a:p>
                <a:pPr>
                  <a:defRPr sz="1050"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DCF!$L$85:$L$96</c:f>
              <c:strCache>
                <c:ptCount val="3"/>
                <c:pt idx="0">
                  <c:v>Board and Management</c:v>
                </c:pt>
                <c:pt idx="1">
                  <c:v>Top 20*</c:v>
                </c:pt>
                <c:pt idx="2">
                  <c:v>Other**</c:v>
                </c:pt>
              </c:strCache>
            </c:strRef>
          </c:cat>
          <c:val>
            <c:numRef>
              <c:f>DCF!$M$85:$M$96</c:f>
              <c:numCache>
                <c:formatCode>0.00%</c:formatCode>
                <c:ptCount val="3"/>
                <c:pt idx="0">
                  <c:v>5.4600000000000003E-2</c:v>
                </c:pt>
                <c:pt idx="1">
                  <c:v>0.2477</c:v>
                </c:pt>
                <c:pt idx="2">
                  <c:v>0.69769999999999999</c:v>
                </c:pt>
              </c:numCache>
            </c:numRef>
          </c:val>
          <c:extLst>
            <c:ext xmlns:c16="http://schemas.microsoft.com/office/drawing/2014/chart" uri="{C3380CC4-5D6E-409C-BE32-E72D297353CC}">
              <c16:uniqueId val="{00000003-B24A-4F82-9B09-4A468925154C}"/>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
          <c:y val="0.12634057388789099"/>
          <c:w val="0.295826008151859"/>
          <c:h val="0.52198706815648799"/>
        </c:manualLayout>
      </c:layout>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Revenue</a:t>
            </a:r>
            <a:r>
              <a:rPr lang="en-GB" sz="1400" baseline="0"/>
              <a:t> by years ,2021-2026, USD (000)</a:t>
            </a:r>
            <a:endParaRPr lang="en-GB" sz="1400"/>
          </a:p>
        </c:rich>
      </c:tx>
      <c:layout>
        <c:manualLayout>
          <c:xMode val="edge"/>
          <c:yMode val="edge"/>
          <c:x val="0.177835038884604"/>
          <c:y val="3.63447113947825E-2"/>
        </c:manualLayout>
      </c:layout>
      <c:overlay val="0"/>
    </c:title>
    <c:autoTitleDeleted val="0"/>
    <c:plotArea>
      <c:layout/>
      <c:barChart>
        <c:barDir val="col"/>
        <c:grouping val="clustered"/>
        <c:varyColors val="0"/>
        <c:ser>
          <c:idx val="1"/>
          <c:order val="0"/>
          <c:tx>
            <c:strRef>
              <c:f>DCF!$A$13</c:f>
              <c:strCache>
                <c:ptCount val="1"/>
                <c:pt idx="0">
                  <c:v>Total Revenues</c:v>
                </c:pt>
              </c:strCache>
            </c:strRef>
          </c:tx>
          <c:spPr>
            <a:solidFill>
              <a:srgbClr val="002060"/>
            </a:solidFill>
          </c:spPr>
          <c:invertIfNegative val="0"/>
          <c:dLbls>
            <c:dLbl>
              <c:idx val="4"/>
              <c:layout>
                <c:manualLayout>
                  <c:x val="5.5625330549147903E-3"/>
                  <c:y val="9.25352471856898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57-485C-82AF-320D9741A73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DCF!$P$88:$U$88</c:f>
            </c:multiLvlStrRef>
          </c:cat>
          <c:val>
            <c:numRef>
              <c:f>DCF!$B$13:$G$13</c:f>
              <c:numCache>
                <c:formatCode>_ * #,##0_ ;_ * \-#,##0_ ;_ * "-"??_ ;_ @_ </c:formatCode>
                <c:ptCount val="6"/>
                <c:pt idx="0">
                  <c:v>1000</c:v>
                </c:pt>
                <c:pt idx="1">
                  <c:v>4000</c:v>
                </c:pt>
                <c:pt idx="2">
                  <c:v>9000</c:v>
                </c:pt>
                <c:pt idx="3">
                  <c:v>16000</c:v>
                </c:pt>
                <c:pt idx="4">
                  <c:v>40000</c:v>
                </c:pt>
                <c:pt idx="5">
                  <c:v>65000</c:v>
                </c:pt>
              </c:numCache>
            </c:numRef>
          </c:val>
          <c:extLst>
            <c:ext xmlns:c16="http://schemas.microsoft.com/office/drawing/2014/chart" uri="{C3380CC4-5D6E-409C-BE32-E72D297353CC}">
              <c16:uniqueId val="{00000001-9957-485C-82AF-320D9741A734}"/>
            </c:ext>
          </c:extLst>
        </c:ser>
        <c:dLbls>
          <c:showLegendKey val="0"/>
          <c:showVal val="0"/>
          <c:showCatName val="0"/>
          <c:showSerName val="0"/>
          <c:showPercent val="0"/>
          <c:showBubbleSize val="0"/>
        </c:dLbls>
        <c:gapWidth val="75"/>
        <c:overlap val="-25"/>
        <c:axId val="-2120509304"/>
        <c:axId val="-2120702216"/>
      </c:barChart>
      <c:catAx>
        <c:axId val="-2120509304"/>
        <c:scaling>
          <c:orientation val="minMax"/>
        </c:scaling>
        <c:delete val="0"/>
        <c:axPos val="b"/>
        <c:numFmt formatCode="General" sourceLinked="1"/>
        <c:majorTickMark val="none"/>
        <c:minorTickMark val="none"/>
        <c:tickLblPos val="nextTo"/>
        <c:crossAx val="-2120702216"/>
        <c:crosses val="autoZero"/>
        <c:auto val="1"/>
        <c:lblAlgn val="ctr"/>
        <c:lblOffset val="100"/>
        <c:noMultiLvlLbl val="0"/>
      </c:catAx>
      <c:valAx>
        <c:axId val="-2120702216"/>
        <c:scaling>
          <c:orientation val="minMax"/>
        </c:scaling>
        <c:delete val="0"/>
        <c:axPos val="l"/>
        <c:numFmt formatCode="_ * #,##0_ ;_ * \-#,##0_ ;_ * &quot;-&quot;??_ ;_ @_ " sourceLinked="1"/>
        <c:majorTickMark val="none"/>
        <c:minorTickMark val="none"/>
        <c:tickLblPos val="nextTo"/>
        <c:spPr>
          <a:ln w="9525">
            <a:solidFill>
              <a:schemeClr val="bg1">
                <a:lumMod val="75000"/>
              </a:schemeClr>
            </a:solidFill>
          </a:ln>
        </c:spPr>
        <c:txPr>
          <a:bodyPr/>
          <a:lstStyle/>
          <a:p>
            <a:pPr>
              <a:defRPr sz="900"/>
            </a:pPr>
            <a:endParaRPr lang="en-US"/>
          </a:p>
        </c:txPr>
        <c:crossAx val="-2120509304"/>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42EEC-2DEB-41D2-8AFB-E99BEDF8F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11153</Words>
  <Characters>62906</Characters>
  <Application>Microsoft Office Word</Application>
  <DocSecurity>0</DocSecurity>
  <Lines>1233</Lines>
  <Paragraphs>583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2021-02-21T22:47:00Z</dcterms:created>
  <dcterms:modified xsi:type="dcterms:W3CDTF">2021-02-21T22:55:00Z</dcterms:modified>
</cp:coreProperties>
</file>