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858202" w14:textId="77777777" w:rsidR="00961739" w:rsidRDefault="003867A9" w:rsidP="00961739">
      <w:pPr>
        <w:bidi w:val="0"/>
        <w:spacing w:line="360" w:lineRule="auto"/>
        <w:contextualSpacing/>
        <w:rPr>
          <w:del w:id="0" w:author="MB" w:date="2020-10-26T12:46:00Z"/>
          <w:rFonts w:asciiTheme="minorBidi" w:hAnsiTheme="minorBidi"/>
          <w:b/>
          <w:bCs/>
        </w:rPr>
      </w:pPr>
      <w:del w:id="1" w:author="MB" w:date="2020-10-26T12:46:00Z">
        <w:r w:rsidRPr="00961739">
          <w:rPr>
            <w:rFonts w:asciiTheme="minorBidi" w:hAnsiTheme="minorBidi"/>
            <w:b/>
            <w:bCs/>
          </w:rPr>
          <w:delText>Rivka Cahan</w:delText>
        </w:r>
      </w:del>
    </w:p>
    <w:p w14:paraId="36D97433" w14:textId="77777777" w:rsidR="003867A9" w:rsidRPr="00961739" w:rsidRDefault="003867A9" w:rsidP="00961739">
      <w:pPr>
        <w:bidi w:val="0"/>
        <w:spacing w:line="360" w:lineRule="auto"/>
        <w:contextualSpacing/>
        <w:rPr>
          <w:del w:id="2" w:author="MB" w:date="2020-10-26T12:46:00Z"/>
          <w:rFonts w:asciiTheme="minorBidi" w:hAnsiTheme="minorBidi"/>
          <w:b/>
          <w:bCs/>
        </w:rPr>
      </w:pPr>
      <w:del w:id="3" w:author="MB" w:date="2020-10-26T12:46:00Z">
        <w:r w:rsidRPr="00961739">
          <w:rPr>
            <w:rFonts w:asciiTheme="minorBidi" w:hAnsiTheme="minorBidi"/>
            <w:b/>
            <w:bCs/>
          </w:rPr>
          <w:delText xml:space="preserve">Gad </w:delText>
        </w:r>
        <w:r w:rsidR="00FD6B14">
          <w:rPr>
            <w:rFonts w:asciiTheme="minorBidi" w:hAnsiTheme="minorBidi"/>
            <w:b/>
            <w:bCs/>
          </w:rPr>
          <w:delText xml:space="preserve">A. </w:delText>
        </w:r>
        <w:r w:rsidRPr="00961739">
          <w:rPr>
            <w:rFonts w:asciiTheme="minorBidi" w:hAnsiTheme="minorBidi"/>
            <w:b/>
            <w:bCs/>
          </w:rPr>
          <w:delText>Pinhasi</w:delText>
        </w:r>
      </w:del>
    </w:p>
    <w:p w14:paraId="4F4B8A77" w14:textId="77777777" w:rsidR="003867A9" w:rsidRDefault="003867A9" w:rsidP="003867A9">
      <w:pPr>
        <w:bidi w:val="0"/>
        <w:spacing w:line="360" w:lineRule="auto"/>
        <w:rPr>
          <w:del w:id="4" w:author="MB" w:date="2020-10-26T12:46:00Z"/>
          <w:rFonts w:asciiTheme="minorBidi" w:hAnsiTheme="minorBidi"/>
          <w:b/>
          <w:bCs/>
        </w:rPr>
      </w:pPr>
    </w:p>
    <w:p w14:paraId="69A91214" w14:textId="7F7A7B8E" w:rsidR="00185385" w:rsidRPr="00BD0B66" w:rsidRDefault="00185385" w:rsidP="00022419">
      <w:pPr>
        <w:bidi w:val="0"/>
        <w:spacing w:after="0" w:line="360" w:lineRule="auto"/>
        <w:jc w:val="both"/>
        <w:rPr>
          <w:rFonts w:asciiTheme="minorBidi" w:hAnsiTheme="minorBidi"/>
          <w:b/>
          <w:bCs/>
          <w:noProof/>
        </w:rPr>
        <w:pPrChange w:id="5" w:author="MB" w:date="2020-10-26T12:46:00Z">
          <w:pPr>
            <w:bidi w:val="0"/>
            <w:spacing w:line="360" w:lineRule="auto"/>
          </w:pPr>
        </w:pPrChange>
      </w:pPr>
      <w:del w:id="6" w:author="MB" w:date="2020-10-26T12:46:00Z">
        <w:r w:rsidRPr="007A5AB8">
          <w:rPr>
            <w:rFonts w:asciiTheme="minorBidi" w:hAnsiTheme="minorBidi"/>
            <w:b/>
            <w:bCs/>
          </w:rPr>
          <w:delText xml:space="preserve">7.1 </w:delText>
        </w:r>
        <w:r w:rsidRPr="007A5AB8">
          <w:rPr>
            <w:rFonts w:asciiTheme="minorBidi" w:hAnsiTheme="minorBidi"/>
            <w:b/>
            <w:bCs/>
            <w:color w:val="000000"/>
          </w:rPr>
          <w:delText>Research Program</w:delText>
        </w:r>
        <w:r w:rsidR="003867A9">
          <w:rPr>
            <w:rFonts w:asciiTheme="minorBidi" w:hAnsiTheme="minorBidi"/>
            <w:b/>
            <w:bCs/>
          </w:rPr>
          <w:delText xml:space="preserve">: </w:delText>
        </w:r>
        <w:r w:rsidR="003867A9" w:rsidRPr="002B77B6">
          <w:rPr>
            <w:rFonts w:asciiTheme="minorBidi" w:hAnsiTheme="minorBidi"/>
          </w:rPr>
          <w:delText>Development a bacterial</w:delText>
        </w:r>
      </w:del>
      <w:commentRangeStart w:id="7"/>
      <w:ins w:id="8" w:author="MB" w:date="2020-10-26T12:46:00Z">
        <w:r w:rsidR="00FA631C" w:rsidRPr="00BD0B66">
          <w:rPr>
            <w:rFonts w:asciiTheme="minorBidi" w:hAnsiTheme="minorBidi"/>
            <w:b/>
            <w:bCs/>
            <w:noProof/>
          </w:rPr>
          <w:t>Developing a</w:t>
        </w:r>
      </w:ins>
      <w:r w:rsidR="003867A9" w:rsidRPr="00BD0B66">
        <w:rPr>
          <w:rFonts w:asciiTheme="minorBidi" w:hAnsiTheme="minorBidi"/>
          <w:b/>
          <w:rPrChange w:id="9" w:author="MB" w:date="2020-10-26T12:46:00Z">
            <w:rPr>
              <w:rFonts w:asciiTheme="minorBidi" w:hAnsiTheme="minorBidi"/>
            </w:rPr>
          </w:rPrChange>
        </w:rPr>
        <w:t xml:space="preserve"> reversible electroporation model </w:t>
      </w:r>
      <w:ins w:id="10" w:author="MB" w:date="2020-10-26T12:46:00Z">
        <w:r w:rsidR="00262FF7" w:rsidRPr="00BD0B66">
          <w:rPr>
            <w:rFonts w:asciiTheme="minorBidi" w:hAnsiTheme="minorBidi"/>
            <w:b/>
            <w:bCs/>
            <w:noProof/>
          </w:rPr>
          <w:t xml:space="preserve">of bacteria </w:t>
        </w:r>
      </w:ins>
      <w:r w:rsidR="003867A9" w:rsidRPr="00BD0B66">
        <w:rPr>
          <w:rFonts w:asciiTheme="minorBidi" w:hAnsiTheme="minorBidi"/>
          <w:b/>
          <w:rPrChange w:id="11" w:author="MB" w:date="2020-10-26T12:46:00Z">
            <w:rPr>
              <w:rFonts w:asciiTheme="minorBidi" w:hAnsiTheme="minorBidi"/>
            </w:rPr>
          </w:rPrChange>
        </w:rPr>
        <w:t xml:space="preserve">based on rate permeabilization measurements of hydrophilic and hydrophobic </w:t>
      </w:r>
      <w:del w:id="12" w:author="MB" w:date="2020-10-26T12:46:00Z">
        <w:r w:rsidR="003867A9" w:rsidRPr="002B77B6">
          <w:rPr>
            <w:rFonts w:asciiTheme="minorBidi" w:hAnsiTheme="minorBidi"/>
          </w:rPr>
          <w:delText>molecules</w:delText>
        </w:r>
      </w:del>
      <w:ins w:id="13" w:author="MB" w:date="2020-10-26T12:46:00Z">
        <w:r w:rsidR="008D0C47">
          <w:rPr>
            <w:rFonts w:asciiTheme="minorBidi" w:hAnsiTheme="minorBidi"/>
            <w:b/>
            <w:bCs/>
            <w:noProof/>
          </w:rPr>
          <w:t>compounds</w:t>
        </w:r>
      </w:ins>
      <w:r w:rsidR="003867A9" w:rsidRPr="00BD0B66">
        <w:rPr>
          <w:rFonts w:asciiTheme="minorBidi" w:hAnsiTheme="minorBidi"/>
          <w:b/>
          <w:rPrChange w:id="14" w:author="MB" w:date="2020-10-26T12:46:00Z">
            <w:rPr>
              <w:rFonts w:asciiTheme="minorBidi" w:hAnsiTheme="minorBidi"/>
            </w:rPr>
          </w:rPrChange>
        </w:rPr>
        <w:t xml:space="preserve"> in a moderate electric field</w:t>
      </w:r>
      <w:commentRangeEnd w:id="7"/>
      <w:r w:rsidR="00B24200">
        <w:rPr>
          <w:rStyle w:val="CommentReference"/>
        </w:rPr>
        <w:commentReference w:id="7"/>
      </w:r>
    </w:p>
    <w:p w14:paraId="078EFC40" w14:textId="1E53ED54" w:rsidR="001E782B" w:rsidRDefault="001E782B" w:rsidP="00022419">
      <w:pPr>
        <w:bidi w:val="0"/>
        <w:spacing w:line="360" w:lineRule="auto"/>
        <w:jc w:val="both"/>
        <w:rPr>
          <w:ins w:id="15" w:author="MB" w:date="2020-10-26T12:46:00Z"/>
          <w:rFonts w:asciiTheme="minorBidi" w:hAnsiTheme="minorBidi"/>
          <w:b/>
          <w:bCs/>
          <w:noProof/>
          <w:color w:val="000000"/>
        </w:rPr>
      </w:pPr>
    </w:p>
    <w:p w14:paraId="14C484B6" w14:textId="1867DAB4" w:rsidR="00111B68" w:rsidRPr="00424674" w:rsidRDefault="00111B68" w:rsidP="00111B68">
      <w:pPr>
        <w:bidi w:val="0"/>
        <w:spacing w:line="360" w:lineRule="auto"/>
        <w:jc w:val="both"/>
        <w:rPr>
          <w:moveTo w:id="16" w:author="MB" w:date="2020-10-26T12:46:00Z"/>
          <w:rFonts w:asciiTheme="minorBidi" w:hAnsiTheme="minorBidi"/>
          <w:b/>
          <w:color w:val="000000"/>
          <w:u w:val="single"/>
          <w:rPrChange w:id="17" w:author="MB" w:date="2020-10-26T12:46:00Z">
            <w:rPr>
              <w:moveTo w:id="18" w:author="MB" w:date="2020-10-26T12:46:00Z"/>
              <w:rFonts w:asciiTheme="minorBidi" w:hAnsiTheme="minorBidi"/>
              <w:b/>
              <w:color w:val="FF0000"/>
            </w:rPr>
          </w:rPrChange>
        </w:rPr>
        <w:pPrChange w:id="19" w:author="MB" w:date="2020-10-26T12:46:00Z">
          <w:pPr>
            <w:bidi w:val="0"/>
            <w:spacing w:line="360" w:lineRule="auto"/>
          </w:pPr>
        </w:pPrChange>
      </w:pPr>
      <w:moveToRangeStart w:id="20" w:author="MB" w:date="2020-10-26T12:46:00Z" w:name="move54608786"/>
      <w:commentRangeStart w:id="21"/>
      <w:moveTo w:id="22" w:author="MB" w:date="2020-10-26T12:46:00Z">
        <w:r w:rsidRPr="00424674">
          <w:rPr>
            <w:rFonts w:asciiTheme="minorBidi" w:hAnsiTheme="minorBidi"/>
            <w:b/>
            <w:color w:val="000000"/>
            <w:highlight w:val="green"/>
            <w:u w:val="single"/>
            <w:rPrChange w:id="23" w:author="MB" w:date="2020-10-26T12:46:00Z">
              <w:rPr>
                <w:rFonts w:asciiTheme="minorBidi" w:hAnsiTheme="minorBidi"/>
                <w:b/>
                <w:color w:val="FF0000"/>
              </w:rPr>
            </w:rPrChange>
          </w:rPr>
          <w:t>Abstract</w:t>
        </w:r>
      </w:moveTo>
      <w:commentRangeEnd w:id="21"/>
      <w:r w:rsidR="009C36C5">
        <w:rPr>
          <w:rStyle w:val="CommentReference"/>
        </w:rPr>
        <w:commentReference w:id="21"/>
      </w:r>
    </w:p>
    <w:moveToRangeEnd w:id="20"/>
    <w:p w14:paraId="20A419A2" w14:textId="53BB50CE" w:rsidR="00074A7A" w:rsidRPr="00BD0B66" w:rsidRDefault="00286023" w:rsidP="00022419">
      <w:pPr>
        <w:bidi w:val="0"/>
        <w:spacing w:line="360" w:lineRule="auto"/>
        <w:jc w:val="both"/>
        <w:rPr>
          <w:rFonts w:asciiTheme="minorBidi" w:hAnsiTheme="minorBidi"/>
          <w:b/>
          <w:color w:val="000000"/>
          <w:u w:val="single"/>
          <w:rPrChange w:id="24" w:author="MB" w:date="2020-10-26T12:46:00Z">
            <w:rPr>
              <w:rFonts w:asciiTheme="minorBidi" w:hAnsiTheme="minorBidi"/>
              <w:b/>
              <w:color w:val="000000"/>
            </w:rPr>
          </w:rPrChange>
        </w:rPr>
      </w:pPr>
      <w:del w:id="25" w:author="MB" w:date="2020-10-26T12:46:00Z">
        <w:r w:rsidRPr="000103FC">
          <w:rPr>
            <w:rFonts w:asciiTheme="minorBidi" w:hAnsiTheme="minorBidi"/>
            <w:b/>
            <w:bCs/>
            <w:color w:val="000000"/>
          </w:rPr>
          <w:delText>7.</w:delText>
        </w:r>
      </w:del>
      <w:commentRangeStart w:id="26"/>
      <w:r w:rsidRPr="00BD0B66">
        <w:rPr>
          <w:rFonts w:asciiTheme="minorBidi" w:hAnsiTheme="minorBidi"/>
          <w:b/>
          <w:color w:val="000000"/>
          <w:u w:val="single"/>
          <w:rPrChange w:id="27" w:author="MB" w:date="2020-10-26T12:46:00Z">
            <w:rPr>
              <w:rFonts w:asciiTheme="minorBidi" w:hAnsiTheme="minorBidi"/>
              <w:b/>
              <w:color w:val="000000"/>
            </w:rPr>
          </w:rPrChange>
        </w:rPr>
        <w:t>1</w:t>
      </w:r>
      <w:r w:rsidR="00044C4D" w:rsidRPr="00BD0B66">
        <w:rPr>
          <w:rFonts w:asciiTheme="minorBidi" w:hAnsiTheme="minorBidi"/>
          <w:b/>
          <w:color w:val="000000"/>
          <w:u w:val="single"/>
          <w:rPrChange w:id="28" w:author="MB" w:date="2020-10-26T12:46:00Z">
            <w:rPr>
              <w:rFonts w:asciiTheme="minorBidi" w:hAnsiTheme="minorBidi"/>
              <w:b/>
              <w:color w:val="000000"/>
            </w:rPr>
          </w:rPrChange>
        </w:rPr>
        <w:t>.</w:t>
      </w:r>
      <w:del w:id="29" w:author="MB" w:date="2020-10-26T12:46:00Z">
        <w:r w:rsidRPr="000103FC">
          <w:rPr>
            <w:rFonts w:asciiTheme="minorBidi" w:hAnsiTheme="minorBidi"/>
            <w:b/>
            <w:bCs/>
            <w:color w:val="000000"/>
          </w:rPr>
          <w:delText>1</w:delText>
        </w:r>
      </w:del>
      <w:r w:rsidRPr="00BD0B66">
        <w:rPr>
          <w:rFonts w:asciiTheme="minorBidi" w:hAnsiTheme="minorBidi"/>
          <w:b/>
          <w:color w:val="000000"/>
          <w:u w:val="single"/>
          <w:rPrChange w:id="30" w:author="MB" w:date="2020-10-26T12:46:00Z">
            <w:rPr>
              <w:rFonts w:asciiTheme="minorBidi" w:hAnsiTheme="minorBidi"/>
              <w:b/>
              <w:color w:val="000000"/>
            </w:rPr>
          </w:rPrChange>
        </w:rPr>
        <w:t xml:space="preserve"> </w:t>
      </w:r>
      <w:r w:rsidR="00074A7A" w:rsidRPr="00BD0B66">
        <w:rPr>
          <w:rFonts w:asciiTheme="minorBidi" w:hAnsiTheme="minorBidi"/>
          <w:b/>
          <w:color w:val="000000"/>
          <w:u w:val="single"/>
          <w:rPrChange w:id="31" w:author="MB" w:date="2020-10-26T12:46:00Z">
            <w:rPr>
              <w:rFonts w:asciiTheme="minorBidi" w:hAnsiTheme="minorBidi"/>
              <w:b/>
              <w:color w:val="000000"/>
            </w:rPr>
          </w:rPrChange>
        </w:rPr>
        <w:t xml:space="preserve">Scientific background </w:t>
      </w:r>
      <w:commentRangeEnd w:id="26"/>
      <w:r w:rsidR="00DE25B1" w:rsidRPr="00BD0B66">
        <w:rPr>
          <w:rStyle w:val="CommentReference"/>
          <w:noProof/>
        </w:rPr>
        <w:commentReference w:id="26"/>
      </w:r>
    </w:p>
    <w:p w14:paraId="2C30BD9D" w14:textId="5B9CBBA8" w:rsidR="009047DA" w:rsidRPr="00BD0B66" w:rsidRDefault="009E475A" w:rsidP="00022419">
      <w:pPr>
        <w:autoSpaceDE w:val="0"/>
        <w:autoSpaceDN w:val="0"/>
        <w:bidi w:val="0"/>
        <w:adjustRightInd w:val="0"/>
        <w:spacing w:after="0" w:line="360" w:lineRule="auto"/>
        <w:contextualSpacing/>
        <w:jc w:val="both"/>
        <w:rPr>
          <w:ins w:id="32" w:author="MB" w:date="2020-10-26T12:46:00Z"/>
          <w:rFonts w:asciiTheme="minorBidi" w:hAnsiTheme="minorBidi"/>
          <w:noProof/>
        </w:rPr>
      </w:pPr>
      <w:ins w:id="33" w:author="MB" w:date="2020-10-26T12:46:00Z">
        <w:r w:rsidRPr="00BD0B66">
          <w:rPr>
            <w:rFonts w:asciiTheme="minorBidi" w:hAnsiTheme="minorBidi"/>
            <w:b/>
            <w:bCs/>
            <w:noProof/>
          </w:rPr>
          <w:t>1.1 Pulsed electric field</w:t>
        </w:r>
        <w:r w:rsidR="00EF103B" w:rsidRPr="00BD0B66">
          <w:rPr>
            <w:rFonts w:asciiTheme="minorBidi" w:hAnsiTheme="minorBidi"/>
            <w:noProof/>
          </w:rPr>
          <w:t xml:space="preserve">: </w:t>
        </w:r>
      </w:ins>
      <w:r w:rsidR="00860185" w:rsidRPr="00BD0B66">
        <w:rPr>
          <w:rFonts w:asciiTheme="minorBidi" w:hAnsiTheme="minorBidi"/>
          <w:noProof/>
        </w:rPr>
        <w:t>Applying a</w:t>
      </w:r>
      <w:r w:rsidR="005811EE" w:rsidRPr="00BD0B66">
        <w:rPr>
          <w:rFonts w:asciiTheme="minorBidi" w:hAnsiTheme="minorBidi"/>
          <w:noProof/>
        </w:rPr>
        <w:t>n</w:t>
      </w:r>
      <w:r w:rsidR="00860185" w:rsidRPr="00BD0B66">
        <w:rPr>
          <w:rFonts w:asciiTheme="minorBidi" w:hAnsiTheme="minorBidi"/>
          <w:noProof/>
        </w:rPr>
        <w:t xml:space="preserve"> external </w:t>
      </w:r>
      <w:r w:rsidR="00860185" w:rsidRPr="00BD0B66">
        <w:rPr>
          <w:rFonts w:asciiTheme="minorBidi" w:hAnsiTheme="minorBidi"/>
          <w:rPrChange w:id="34" w:author="MB" w:date="2020-10-26T12:46:00Z">
            <w:rPr>
              <w:rFonts w:asciiTheme="minorBidi" w:hAnsiTheme="minorBidi"/>
              <w:b/>
            </w:rPr>
          </w:rPrChange>
        </w:rPr>
        <w:t>pulsed electric field (PEF)</w:t>
      </w:r>
      <w:r w:rsidR="00860185" w:rsidRPr="00BD0B66">
        <w:rPr>
          <w:rFonts w:asciiTheme="minorBidi" w:hAnsiTheme="minorBidi"/>
          <w:noProof/>
        </w:rPr>
        <w:t xml:space="preserve"> to </w:t>
      </w:r>
      <w:ins w:id="35" w:author="MB" w:date="2020-10-26T12:46:00Z">
        <w:r w:rsidR="000275E9" w:rsidRPr="00BD0B66">
          <w:rPr>
            <w:rFonts w:asciiTheme="minorBidi" w:hAnsiTheme="minorBidi"/>
            <w:noProof/>
          </w:rPr>
          <w:t xml:space="preserve">microbial </w:t>
        </w:r>
      </w:ins>
      <w:r w:rsidR="00860185" w:rsidRPr="00BD0B66">
        <w:rPr>
          <w:rFonts w:asciiTheme="minorBidi" w:hAnsiTheme="minorBidi"/>
          <w:noProof/>
        </w:rPr>
        <w:t>cells leads to an increase in their membrane permeability, a phenomenon which is termed</w:t>
      </w:r>
      <w:del w:id="36" w:author="MB" w:date="2020-10-26T12:46:00Z">
        <w:r w:rsidR="005811EE">
          <w:rPr>
            <w:rFonts w:asciiTheme="minorBidi" w:hAnsiTheme="minorBidi"/>
          </w:rPr>
          <w:delText xml:space="preserve"> as</w:delText>
        </w:r>
      </w:del>
      <w:r w:rsidR="00860185" w:rsidRPr="00BD0B66">
        <w:rPr>
          <w:rFonts w:asciiTheme="minorBidi" w:hAnsiTheme="minorBidi"/>
          <w:noProof/>
        </w:rPr>
        <w:t xml:space="preserve"> </w:t>
      </w:r>
      <w:r w:rsidR="00860185" w:rsidRPr="00BD0B66">
        <w:rPr>
          <w:rFonts w:asciiTheme="minorBidi" w:hAnsiTheme="minorBidi"/>
          <w:rPrChange w:id="37" w:author="MB" w:date="2020-10-26T12:46:00Z">
            <w:rPr>
              <w:rFonts w:asciiTheme="minorBidi" w:hAnsiTheme="minorBidi"/>
              <w:b/>
              <w:i/>
            </w:rPr>
          </w:rPrChange>
        </w:rPr>
        <w:t>electroporation</w:t>
      </w:r>
      <w:r w:rsidR="00860185" w:rsidRPr="00BD0B66">
        <w:rPr>
          <w:rFonts w:asciiTheme="minorBidi" w:hAnsiTheme="minorBidi"/>
          <w:noProof/>
        </w:rPr>
        <w:t xml:space="preserve"> </w:t>
      </w:r>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{"citationItems":[{"id":"ITEM-1","itemData":{"DOI":"10.1016/0304-4165(67)90052-9","ISSN":"0304-4165","abstract":"A lethal effect of high electric fields on a number of species of vegetative bacteria and yeasts has been demonstrated. Fields up to 25 kV/cm have been applied as a series of direct current pulses to suspensions of the organisms. Death of the organisms was not due to the products of electrolysis; the temperature rise of the suspension was small and did not cause the lethal effect. The degree of kill of a population was determined by the product of the pulse length and number of pulses, and by the field strength in the suspension. The various species differed in their sensitivity to the electric field, the yeasts being more sensitive than the vegetative bacteria.","author":[{"dropping-particle":"","family":"Sale","given":"A.J.H.","non-dropping-particle":"","parse-names":false,"suffix":""},{"dropping-particle":"","family":"Hamilton","given":"W.A.","non-dropping-particle":"","parse-names":false,"suffix":""}],"container-title":"Biochimica et Biophysica Acta (BBA) - General Subjects","id":"ITEM-1","issue":"3","issued":{"date-parts":[["1967","12","27"]]},"page":"781-788","publisher":"Elsevier","title":"Effects of high electric fields on microorganisms: I. Killing of bacteria and yeasts","type":"article-journal","volume":"148"},"uris":["http://www.mendeley.com/documents/?uuid=e57f8a18-c4ce-3b58-a119-71063cde1ba9"]},{"id":"ITEM-2","itemData":{"abstract":"The excitable membranes of single Ranvier nodes of isolated frog nerve fibers undergo reversible breakdowns of resistance whenever the transmembrane potential reaches a critical point of 120-140 mv. Spontaneous breakdowns occur occasionally, but can be repaired by the slow application of anelectronic currents. 120-140 mv correspond to a voltage gradient of about 500,000 v/cm across the membrane. The author suggests that the membrane is a mono- or bi-molecular layer largely composed of lipids that can be disarranged by setting up an imbalance of the Na and K relationship. Ca is apparently the governing agent during such reactions since nerves in a Ca-free media rapidly lose all excitability and regain it when returned to a Ca-containing medium.","author":[{"dropping-particle":"","family":"R. Stampfli","given":"","non-dropping-particle":"","parse-names":false,"suffix":""}],"container-title":"Anais da Academia Brasileira de Ciencias","id":"ITEM-2","issued":{"date-parts":[["1958"]]},"page":"57-63","title":"Reversible electrical breakdown of the excitable membrane of a Ranvier node","type":"article-journal","volume":"30"},"uris":["http://www.mendeley.com/documents/?uuid=a9a3b74f-9487-41fc-b069-a517d0337db3"]}],"mendeley":{"formattedCitation":"[1,2]","plainTextFormattedCitation":"[1,2]","previouslyFormattedCitation":"[1,2]"},"properties":{"noteIndex":0},"schema":"https://github.com/citation-style-language/schema/raw/master/csl-citation.json"}</w:instrText>
      </w:r>
      <w:r w:rsidR="00860185" w:rsidRPr="00BD0B66">
        <w:rPr>
          <w:rFonts w:asciiTheme="minorBidi" w:hAnsiTheme="minorBidi"/>
          <w:noProof/>
          <w:highlight w:val="green"/>
        </w:rPr>
        <w:fldChar w:fldCharType="separate"/>
      </w:r>
      <w:del w:id="38" w:author="MB" w:date="2020-10-26T12:46:00Z">
        <w:r w:rsidR="00860185" w:rsidRPr="0016092A">
          <w:rPr>
            <w:rFonts w:asciiTheme="minorBidi" w:hAnsiTheme="minorBidi"/>
            <w:noProof/>
            <w:highlight w:val="green"/>
          </w:rPr>
          <w:delText>[</w:delText>
        </w:r>
      </w:del>
      <w:ins w:id="39" w:author="MB" w:date="2020-10-26T12:46:00Z">
        <w:r w:rsidR="00F37DC4" w:rsidRPr="00BD0B66">
          <w:rPr>
            <w:rFonts w:asciiTheme="minorBidi" w:hAnsiTheme="minorBidi"/>
            <w:noProof/>
            <w:highlight w:val="green"/>
          </w:rPr>
          <w:t>(</w:t>
        </w:r>
      </w:ins>
      <w:r w:rsidR="002F4D90" w:rsidRPr="00BD0B66">
        <w:rPr>
          <w:rFonts w:asciiTheme="minorBidi" w:hAnsiTheme="minorBidi"/>
          <w:noProof/>
          <w:highlight w:val="green"/>
        </w:rPr>
        <w:t>Sale</w:t>
      </w:r>
      <w:r w:rsidR="0016092A" w:rsidRPr="00BD0B66">
        <w:rPr>
          <w:rFonts w:asciiTheme="minorBidi" w:hAnsiTheme="minorBidi"/>
          <w:noProof/>
          <w:highlight w:val="green"/>
        </w:rPr>
        <w:t xml:space="preserve"> and Hamilton, 1976</w:t>
      </w:r>
      <w:del w:id="40" w:author="MB" w:date="2020-10-26T12:46:00Z">
        <w:r w:rsidR="00860185" w:rsidRPr="0016092A">
          <w:rPr>
            <w:rFonts w:asciiTheme="minorBidi" w:hAnsiTheme="minorBidi"/>
            <w:noProof/>
            <w:highlight w:val="green"/>
          </w:rPr>
          <w:delText>]</w:delText>
        </w:r>
      </w:del>
      <w:ins w:id="41" w:author="MB" w:date="2020-10-26T12:46:00Z">
        <w:r w:rsidR="00F37DC4" w:rsidRPr="00BD0B66">
          <w:rPr>
            <w:rFonts w:asciiTheme="minorBidi" w:hAnsiTheme="minorBidi"/>
            <w:noProof/>
            <w:highlight w:val="green"/>
          </w:rPr>
          <w:t>)</w:t>
        </w:r>
      </w:ins>
      <w:r w:rsidR="00860185" w:rsidRPr="00BD0B66">
        <w:rPr>
          <w:rFonts w:asciiTheme="minorBidi" w:hAnsiTheme="minorBidi"/>
          <w:noProof/>
          <w:highlight w:val="green"/>
        </w:rPr>
        <w:fldChar w:fldCharType="end"/>
      </w:r>
      <w:r w:rsidR="00860185" w:rsidRPr="00BD0B66">
        <w:rPr>
          <w:rFonts w:asciiTheme="minorBidi" w:hAnsiTheme="minorBidi"/>
          <w:noProof/>
        </w:rPr>
        <w:t xml:space="preserve">. Based on </w:t>
      </w:r>
      <w:r w:rsidR="005811EE" w:rsidRPr="00BD0B66">
        <w:rPr>
          <w:rFonts w:asciiTheme="minorBidi" w:hAnsiTheme="minorBidi"/>
          <w:noProof/>
        </w:rPr>
        <w:t xml:space="preserve">theoretical studies and </w:t>
      </w:r>
      <w:r w:rsidR="00860185" w:rsidRPr="00BD0B66">
        <w:rPr>
          <w:rFonts w:asciiTheme="minorBidi" w:hAnsiTheme="minorBidi"/>
          <w:noProof/>
        </w:rPr>
        <w:t xml:space="preserve">experiments, it was </w:t>
      </w:r>
      <w:r w:rsidR="005811EE" w:rsidRPr="00BD0B66">
        <w:rPr>
          <w:rFonts w:asciiTheme="minorBidi" w:hAnsiTheme="minorBidi"/>
          <w:noProof/>
        </w:rPr>
        <w:t>suggested</w:t>
      </w:r>
      <w:r w:rsidR="00860185" w:rsidRPr="00BD0B66">
        <w:rPr>
          <w:rFonts w:asciiTheme="minorBidi" w:hAnsiTheme="minorBidi"/>
          <w:noProof/>
        </w:rPr>
        <w:t xml:space="preserve"> that this phenomenon </w:t>
      </w:r>
      <w:r w:rsidR="005811EE" w:rsidRPr="00BD0B66">
        <w:rPr>
          <w:rFonts w:asciiTheme="minorBidi" w:hAnsiTheme="minorBidi"/>
          <w:noProof/>
        </w:rPr>
        <w:t>appears</w:t>
      </w:r>
      <w:r w:rsidR="00860185" w:rsidRPr="00BD0B66">
        <w:rPr>
          <w:rFonts w:asciiTheme="minorBidi" w:hAnsiTheme="minorBidi"/>
          <w:noProof/>
        </w:rPr>
        <w:t xml:space="preserve"> when the external electric field exceeds the capacity of the cell membrane potential</w:t>
      </w:r>
      <w:del w:id="42" w:author="MB" w:date="2020-10-26T12:46:00Z">
        <w:r w:rsidR="00860185" w:rsidRPr="0016092A">
          <w:rPr>
            <w:rFonts w:asciiTheme="minorBidi" w:hAnsiTheme="minorBidi"/>
          </w:rPr>
          <w:delText>, leading</w:delText>
        </w:r>
      </w:del>
      <w:ins w:id="43" w:author="MB" w:date="2020-10-26T12:46:00Z">
        <w:r w:rsidR="009047DA" w:rsidRPr="00BD0B66">
          <w:rPr>
            <w:rFonts w:asciiTheme="minorBidi" w:hAnsiTheme="minorBidi"/>
            <w:noProof/>
          </w:rPr>
          <w:t>.</w:t>
        </w:r>
        <w:r w:rsidR="00860185" w:rsidRPr="00BD0B66">
          <w:rPr>
            <w:rFonts w:asciiTheme="minorBidi" w:hAnsiTheme="minorBidi"/>
            <w:noProof/>
          </w:rPr>
          <w:t xml:space="preserve"> </w:t>
        </w:r>
        <w:r w:rsidR="009047DA" w:rsidRPr="00BD0B66">
          <w:rPr>
            <w:rFonts w:asciiTheme="minorBidi" w:hAnsiTheme="minorBidi"/>
            <w:noProof/>
          </w:rPr>
          <w:t>This l</w:t>
        </w:r>
        <w:r w:rsidR="00860185" w:rsidRPr="00BD0B66">
          <w:rPr>
            <w:rFonts w:asciiTheme="minorBidi" w:hAnsiTheme="minorBidi"/>
            <w:noProof/>
          </w:rPr>
          <w:t>ead</w:t>
        </w:r>
        <w:r w:rsidR="009047DA" w:rsidRPr="00BD0B66">
          <w:rPr>
            <w:rFonts w:asciiTheme="minorBidi" w:hAnsiTheme="minorBidi"/>
            <w:noProof/>
          </w:rPr>
          <w:t>s</w:t>
        </w:r>
      </w:ins>
      <w:r w:rsidR="00860185" w:rsidRPr="00BD0B66">
        <w:rPr>
          <w:rFonts w:asciiTheme="minorBidi" w:hAnsiTheme="minorBidi"/>
          <w:noProof/>
        </w:rPr>
        <w:t xml:space="preserve"> to mechanical changes and </w:t>
      </w:r>
      <w:del w:id="44" w:author="MB" w:date="2020-10-26T12:46:00Z">
        <w:r w:rsidR="00860185" w:rsidRPr="0016092A">
          <w:rPr>
            <w:rFonts w:asciiTheme="minorBidi" w:hAnsiTheme="minorBidi"/>
          </w:rPr>
          <w:delText>a</w:delText>
        </w:r>
      </w:del>
      <w:ins w:id="45" w:author="MB" w:date="2020-10-26T12:46:00Z">
        <w:r w:rsidR="00835F7D" w:rsidRPr="00BD0B66">
          <w:rPr>
            <w:rFonts w:asciiTheme="minorBidi" w:hAnsiTheme="minorBidi"/>
            <w:noProof/>
          </w:rPr>
          <w:t>the</w:t>
        </w:r>
      </w:ins>
      <w:r w:rsidR="00860185" w:rsidRPr="00BD0B66">
        <w:rPr>
          <w:rFonts w:asciiTheme="minorBidi" w:hAnsiTheme="minorBidi"/>
          <w:noProof/>
        </w:rPr>
        <w:t xml:space="preserve"> </w:t>
      </w:r>
      <w:r w:rsidR="005811EE" w:rsidRPr="00BD0B66">
        <w:rPr>
          <w:rFonts w:asciiTheme="minorBidi" w:hAnsiTheme="minorBidi"/>
          <w:noProof/>
        </w:rPr>
        <w:t>creation of hydrophilic pores where</w:t>
      </w:r>
      <w:r w:rsidR="00860185" w:rsidRPr="00BD0B66">
        <w:rPr>
          <w:rFonts w:asciiTheme="minorBidi" w:hAnsiTheme="minorBidi"/>
          <w:noProof/>
        </w:rPr>
        <w:t xml:space="preserve"> water molecules </w:t>
      </w:r>
      <w:r w:rsidR="005811EE" w:rsidRPr="00BD0B66">
        <w:rPr>
          <w:rFonts w:asciiTheme="minorBidi" w:hAnsiTheme="minorBidi"/>
          <w:noProof/>
        </w:rPr>
        <w:t xml:space="preserve">can </w:t>
      </w:r>
      <w:r w:rsidR="00860185" w:rsidRPr="00BD0B66">
        <w:rPr>
          <w:rFonts w:asciiTheme="minorBidi" w:hAnsiTheme="minorBidi"/>
          <w:noProof/>
        </w:rPr>
        <w:t>enter through the membrane lipid bilayer,</w:t>
      </w:r>
      <w:ins w:id="46" w:author="MB" w:date="2020-10-26T12:46:00Z">
        <w:r w:rsidR="00860185" w:rsidRPr="00BD0B66">
          <w:rPr>
            <w:rFonts w:asciiTheme="minorBidi" w:hAnsiTheme="minorBidi"/>
            <w:noProof/>
          </w:rPr>
          <w:t xml:space="preserve"> </w:t>
        </w:r>
        <w:r w:rsidR="009047DA" w:rsidRPr="00BD0B66">
          <w:rPr>
            <w:rFonts w:asciiTheme="minorBidi" w:hAnsiTheme="minorBidi"/>
            <w:noProof/>
          </w:rPr>
          <w:t>thus</w:t>
        </w:r>
      </w:ins>
      <w:r w:rsidR="009047DA" w:rsidRPr="00BD0B66">
        <w:rPr>
          <w:rFonts w:asciiTheme="minorBidi" w:hAnsiTheme="minorBidi"/>
          <w:noProof/>
        </w:rPr>
        <w:t xml:space="preserve"> </w:t>
      </w:r>
      <w:r w:rsidR="00860185" w:rsidRPr="00BD0B66">
        <w:rPr>
          <w:rFonts w:asciiTheme="minorBidi" w:hAnsiTheme="minorBidi"/>
          <w:noProof/>
        </w:rPr>
        <w:t xml:space="preserve">causing the polar head groups of adjacent phospholipids to face toward the water </w:t>
      </w:r>
      <w:commentRangeStart w:id="47"/>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{"citationItems":[{"id":"ITEM-1","itemData":{"DOI":"10.1111/j.1749-6632.1994.tb30442.x","ISSN":"17496632","author":[{"dropping-particle":"","family":"WEAVER","given":"JAMES C.","non-dropping-particle":"","parse-names":false,"suffix":""}],"container-title":"Annals of the New York Academy of Sciences","id":"ITEM-1","issued":{"date-parts":[["1994"]]},"page":"141–152","title":"Molecular Basis for Cell Membrane Electroporation","type":"article-journal","volume":"720"},"uris":["http://www.mendeley.com/documents/?uuid=3fc0b160-b790-41f2-9ec2-094ea18f0349"]},{"id":"ITEM-2","itemData":{"DOI":"10.1016/S0302-4598(99)00008-2","ISSN":"03024598","PMID":"10228565","abstract":"Electrooptical and conductometrical relaxation methods have given a new insight in the molecular mechanisms of the electroporative delivery of drug-like dyes and genes (DNA) to cells and tissues. Key findings are: (1) Membrane electroporation (ME) and hence the electroporative transmembrane transport of macromolecules are facilitated by a higher curvature of the membrane as well as by a gradient of the ionic strength across charged membranes, affecting the spontaneous curvature. (2) The degree of pore formation as the primary field response increases continuously without a threshold field strength, whereas secondary phenomena, such as a dramatic increase in the membrane permeability to drug-like dyes and DNA (also called electropermeabilization), indicate threshold field strength ranges. (3) The transfer of DNA by ME requires surface adsorption and surface insertion of the permeant molecule or part of it. The diffusion coefficient for the translocation of DNA (M(r)~3.5x106) through the electroporated membrane is D(m)=6.7x10-13 cm2 s-1 and D(m) for the drug-like dye Serva Blue G (M(r)~854) is D(m)=2.0x10-12 cm2 s-1. The slow electroporative transport of both DNA and drugs across the electroporated membrane reflects highly interactive (electro-) diffusion, involving many small pores coalesced into large, but transiently occluded pores (DNA). The data on mouse B-cells and yeast cells provide directly the flow and permeability coefficients of Serva blue G and plasmid DNA at different electroporation protocols. The physico-chemical theory of ME and electroporative transport in terms of time-dependent flow coefficients has been developed to such a degree that analytical expressions are available to handle curvature and ionic strength effects on ME and transport. The theory presents further useful tools for the optimization of the ME techniques in biotechnology and medicine, in particular in the new field of electroporative delivery of drugs (electrochemotherapy) and of DNA transfer and gene therapy. Copyright (C) 1999 Elsevier Science S.A.","author":[{"dropping-particle":"","family":"Neumann","given":"Eberhard","non-dropping-particle":"","parse-names":false,"suffix":""},{"dropping-particle":"","family":"Kakorin","given":"Sergej","non-dropping-particle":"","parse-names":false,"suffix":""},{"dropping-particle":"","family":"Tœnsing","given":"Katja","non-dropping-particle":"","parse-names":false,"suffix":""}],"container-title":"Bioelectrochemistry and Bioenergetics","id":"ITEM-2","issued":{"date-parts":[["1999"]]},"page":"3–16","title":"Fundamentals of electroporative delivery of drugs and genes","type":"article-journal","volume":"48"},"uris":["http://www.mendeley.com/documents/?uuid=fc82aba5-e0e9-4f21-9add-d5b3d6664ef6"]},{"id":"ITEM-3","itemData":{"DOI":"10.1046/j.1365-201X.2003.01093.x","ISBN":"0001-6772 (Print)\\r0001-6772 (Linking)","ISSN":"00016772","PMID":"12648161","abstract":"Electroporation designates the use of short high-voltage pulses to overcome the barrier of the cell membrane. By applying an external electric field, which just surpasses the capacitance of the cell membrane, transient and reversible breakdown of the membrane can be induced. This transient, permeabilized state can be used to load cells with a variety of different molecules, either through simple diffusion in the case of small molecules, or through electrophoretically driven processes allowing passage through the destabilized membrane--as is the case for DNA transfer. Initially developed for gene transfer, electroporation is now in use for delivery of a large variety of molecules: From ions to drugs, dyes, tracers, antibodies, and oligonucleotides to RNA and DNA. Electroporation has proven useful both in vitro, in vivo and in patients, where drug delivery to malignant tumours has been performed. Whereas initial electroporation procedures caused considerable cell damage, developments over the past decades have led to sophistication of equipment and optimization of protocols. The electroporation procedures used in many laboratories could be optimized with limited effort. This review (i) outlines the theory of electroporation, (ii) discusses factors of importance for optimization of electroporation protocols for mammalian cells, (iii) addresses particular concerns when using electroporation in vivo, e.g. effects on blood flow and considerations regarding choice of electrodes, (iv) describes DNA electrotransfer with emphasis on use in the in vivo setting, and (v) sums up data on safety and efficacy of electroporation used to enhance delivery of chemotherapy to tumours in cancer patients.","author":[{"dropping-particle":"","family":"Gehl","given":"J.","non-dropping-particle":"","parse-names":false,"suffix":""}],"container-title":"Acta Physiologica Scandinavica","id":"ITEM-3","issue":"4","issued":{"date-parts":[["2003"]]},"page":"437-447","title":"Electroporation: Theory and methods, perspectives for drug delivery, gene therapy and research","type":"article-journal","volume":"177"},"uris":["http://www.mendeley.com/documents/?uuid=39202b42-bc63-42b6-b2d6-2a696ea3f677"]},{"id":"ITEM-4","itemData":{"DOI":"10.1016/j.tibtech.2015.06.002","ISSN":"1879-3096","PMID":"26116227","abstract":"Electroporation is already an established technique in several areas of medicine, but many of its biotechnological applications have only started to emerge; we review here some of the most promising. We outline electroporation as a phenomenon and then proceed to applications, first outlining the best established - the use of reversible electroporation for heritable genetic modification of microorganisms (electrotransformation), and then explore recent advances in applying electroporation for inactivation of microorganisms, extraction of biomolecules, and fast drying of biomass. Although these applications often aim to upscale to the industrial and/or clinical level, we also outline some important chip-scale applications of electroporation. We conclude our review with a discussion of the main challenges and future perspectives.","author":[{"dropping-particle":"","family":"Kotnik","given":"Tadej","non-dropping-particle":"","parse-names":false,"suffix":""},{"dropping-particle":"","family":"Frey","given":"Wolfgang","non-dropping-particle":"","parse-names":false,"suffix":""},{"dropping-particle":"","family":"Sack","given":"Martin","non-dropping-particle":"","parse-names":false,"suffix":""},{"dropping-particle":"","family":"Haberl Meglič","given":"Saša","non-dropping-particle":"","parse-names":false,"suffix":""},{"dropping-particle":"","family":"Peterka","given":"Matjaž","non-dropping-particle":"","parse-names":false,"suffix":""},{"dropping-particle":"","family":"Miklavčič","given":"Damijan","non-dropping-particle":"","parse-names":false,"suffix":""}],"container-title":"Trends in biotechnology","id":"ITEM-4","issue":"8","issued":{"date-parts":[["2015","8"]]},"page":"480-8","title":"Electroporation-based applications in biotechnology.","type":"article-journal","volume":"33"},"uris":["http://www.mendeley.com/documents/?uuid=e9c61c40-c276-4a10-88d8-e56c21acf96c"]},{"id":"ITEM-5","itemData":{"DOI":"10.1007/978-3-319-26779-1_183-1","abstract":"Electroporation phenomena can be distinguished by the reversibility of the membrane permeabilization. This definition, however, takes into account structural aspects only. It does not include the physiological state of the microorganisms, which is another key aspect in order to characterize the vitality of cells. Depending on the strain, matrix, and process intensity, sublethal injury, a state in-between alive and death, may occur. As many food applications of pulsed electric fields (PEF) rely on the complete inactivation of spoilage and pathogenic bacteria, sublethal injury is an important issue which has to be overcome. In order to detect sublethal injury or related aspects, a variety of different methods can be applied, e.g., differential plating, leakage of intracellular components, or staining. The most accurate and fast technique is the use of flow cytometry in combination with different dyes for the determination of structural and physiological aspects, i.e., membrane integrity and metabolic activity. Considering molecular stress responses, PEF induces similar pathways than oxidation stress; however the effects are not as pronounced as for heat shocks, as the main target of the PEF response is the expression of proteins related to membrane repair. After PEF treatment, sublethally injured cells might recover, depending on intrinsic, strain-specific factors, as well as the surrounding matrix properties, especially the pH, and storage time and temperature. Thus, knowledge of sublethal injury is crucial for the design of food-related PEF applications, in order to ensure high levels of food safety.","author":[{"dropping-particle":"","family":"Schottroff","given":"Felix","non-dropping-particle":"","parse-names":false,"suffix":""},{"dropping-particle":"","family":"Krottenthaler","given":"Anna","non-dropping-particle":"","parse-names":false,"suffix":""},{"dropping-particle":"","family":"Jaeger","given":"Henry","non-dropping-particle":"","parse-names":false,"suffix":""}],"container-title":"Handbook of Electroporation","id":"ITEM-5","issued":{"date-parts":[["2017"]]},"page":"2539-2557","title":"Stress Induction and Response, Inactivation, and Recovery of Vegetative Microorganisms by Pulsed Electric Fields","type":"chapter"},"uris":["http://www.mendeley.com/documents/?uuid=55e5e2f2-9c34-49c7-981e-f1d23a2c29a2"]}],"mendeley":{"formattedCitation":"[3–7]","plainTextFormattedCitation":"[3–7]","previouslyFormattedCitation":"[3–7]"},"properties":{"noteIndex":0},"schema":"https://github.com/citation-style-language/schema/raw/master/csl-citation.json"}</w:instrText>
      </w:r>
      <w:r w:rsidR="00860185" w:rsidRPr="00BD0B66">
        <w:rPr>
          <w:rFonts w:asciiTheme="minorBidi" w:hAnsiTheme="minorBidi"/>
          <w:noProof/>
          <w:highlight w:val="green"/>
        </w:rPr>
        <w:fldChar w:fldCharType="separate"/>
      </w:r>
      <w:del w:id="48" w:author="MB" w:date="2020-10-26T12:46:00Z">
        <w:r w:rsidR="00860185" w:rsidRPr="0016092A">
          <w:rPr>
            <w:rFonts w:asciiTheme="minorBidi" w:hAnsiTheme="minorBidi"/>
            <w:noProof/>
            <w:highlight w:val="green"/>
          </w:rPr>
          <w:delText>[</w:delText>
        </w:r>
        <w:r w:rsidR="0016092A" w:rsidRPr="0016092A">
          <w:rPr>
            <w:rFonts w:asciiTheme="minorBidi" w:hAnsiTheme="minorBidi"/>
            <w:noProof/>
            <w:highlight w:val="green"/>
          </w:rPr>
          <w:delText xml:space="preserve"> </w:delText>
        </w:r>
      </w:del>
      <w:ins w:id="49" w:author="MB" w:date="2020-10-26T12:46:00Z">
        <w:r w:rsidR="00F37DC4" w:rsidRPr="00BD0B66">
          <w:rPr>
            <w:rFonts w:asciiTheme="minorBidi" w:hAnsiTheme="minorBidi"/>
            <w:noProof/>
            <w:highlight w:val="green"/>
          </w:rPr>
          <w:t>(</w:t>
        </w:r>
      </w:ins>
      <w:r w:rsidR="0016092A" w:rsidRPr="00BD0B66">
        <w:rPr>
          <w:rFonts w:asciiTheme="minorBidi" w:hAnsiTheme="minorBidi"/>
          <w:noProof/>
          <w:highlight w:val="green"/>
        </w:rPr>
        <w:t>Neumann et al</w:t>
      </w:r>
      <w:ins w:id="50" w:author="MB" w:date="2020-10-26T12:46:00Z">
        <w:r w:rsidR="009047DA" w:rsidRPr="00BD0B66">
          <w:rPr>
            <w:rFonts w:asciiTheme="minorBidi" w:hAnsiTheme="minorBidi"/>
            <w:noProof/>
            <w:highlight w:val="green"/>
          </w:rPr>
          <w:t>.,</w:t>
        </w:r>
      </w:ins>
      <w:r w:rsidR="0016092A" w:rsidRPr="00BD0B66">
        <w:rPr>
          <w:rFonts w:asciiTheme="minorBidi" w:hAnsiTheme="minorBidi"/>
          <w:noProof/>
          <w:highlight w:val="green"/>
        </w:rPr>
        <w:t xml:space="preserve"> 1999; Gehl  2003; Kotnik  et al</w:t>
      </w:r>
      <w:del w:id="51" w:author="MB" w:date="2020-10-26T12:46:00Z">
        <w:r w:rsidR="0016092A" w:rsidRPr="0016092A">
          <w:rPr>
            <w:rFonts w:asciiTheme="minorBidi" w:hAnsiTheme="minorBidi"/>
            <w:noProof/>
            <w:highlight w:val="green"/>
          </w:rPr>
          <w:delText>.</w:delText>
        </w:r>
      </w:del>
      <w:ins w:id="52" w:author="MB" w:date="2020-10-26T12:46:00Z">
        <w:r w:rsidR="0016092A" w:rsidRPr="00BD0B66">
          <w:rPr>
            <w:rFonts w:asciiTheme="minorBidi" w:hAnsiTheme="minorBidi"/>
            <w:noProof/>
            <w:highlight w:val="green"/>
          </w:rPr>
          <w:t>.</w:t>
        </w:r>
        <w:r w:rsidR="009047DA" w:rsidRPr="00BD0B66">
          <w:rPr>
            <w:rFonts w:asciiTheme="minorBidi" w:hAnsiTheme="minorBidi"/>
            <w:noProof/>
            <w:highlight w:val="green"/>
          </w:rPr>
          <w:t>,</w:t>
        </w:r>
      </w:ins>
      <w:r w:rsidR="0016092A" w:rsidRPr="00BD0B66">
        <w:rPr>
          <w:rFonts w:asciiTheme="minorBidi" w:hAnsiTheme="minorBidi"/>
          <w:noProof/>
          <w:highlight w:val="green"/>
        </w:rPr>
        <w:t xml:space="preserve"> 2015</w:t>
      </w:r>
      <w:del w:id="53" w:author="MB" w:date="2020-10-26T12:46:00Z">
        <w:r w:rsidR="00860185" w:rsidRPr="0016092A">
          <w:rPr>
            <w:rFonts w:asciiTheme="minorBidi" w:hAnsiTheme="minorBidi"/>
            <w:noProof/>
            <w:highlight w:val="green"/>
          </w:rPr>
          <w:delText>]</w:delText>
        </w:r>
      </w:del>
      <w:ins w:id="54" w:author="MB" w:date="2020-10-26T12:46:00Z">
        <w:r w:rsidR="00F37DC4" w:rsidRPr="00BD0B66">
          <w:rPr>
            <w:rFonts w:asciiTheme="minorBidi" w:hAnsiTheme="minorBidi"/>
            <w:noProof/>
            <w:highlight w:val="green"/>
          </w:rPr>
          <w:t>)</w:t>
        </w:r>
      </w:ins>
      <w:r w:rsidR="00860185" w:rsidRPr="00BD0B66">
        <w:rPr>
          <w:rFonts w:asciiTheme="minorBidi" w:hAnsiTheme="minorBidi"/>
          <w:noProof/>
          <w:highlight w:val="green"/>
        </w:rPr>
        <w:fldChar w:fldCharType="end"/>
      </w:r>
      <w:commentRangeEnd w:id="47"/>
      <w:del w:id="55" w:author="MB" w:date="2020-10-26T12:46:00Z">
        <w:r w:rsidR="00860185" w:rsidRPr="0016092A">
          <w:rPr>
            <w:rFonts w:asciiTheme="minorBidi" w:hAnsiTheme="minorBidi"/>
            <w:highlight w:val="green"/>
          </w:rPr>
          <w:delText>.</w:delText>
        </w:r>
        <w:r w:rsidR="00860185" w:rsidRPr="0016092A">
          <w:rPr>
            <w:rFonts w:asciiTheme="minorBidi" w:hAnsiTheme="minorBidi"/>
          </w:rPr>
          <w:delText xml:space="preserve"> The </w:delText>
        </w:r>
        <w:r w:rsidR="00D30C3C" w:rsidRPr="0016092A">
          <w:rPr>
            <w:rFonts w:asciiTheme="minorBidi" w:hAnsiTheme="minorBidi"/>
            <w:b/>
            <w:bCs/>
          </w:rPr>
          <w:delText xml:space="preserve">electric fields </w:delText>
        </w:r>
        <w:r w:rsidR="00860185" w:rsidRPr="0016092A">
          <w:rPr>
            <w:rFonts w:asciiTheme="minorBidi" w:hAnsiTheme="minorBidi"/>
            <w:b/>
            <w:bCs/>
          </w:rPr>
          <w:delText xml:space="preserve">are </w:delText>
        </w:r>
        <w:r w:rsidR="00D30C3C" w:rsidRPr="0016092A">
          <w:rPr>
            <w:rFonts w:asciiTheme="minorBidi" w:hAnsiTheme="minorBidi"/>
            <w:b/>
            <w:bCs/>
          </w:rPr>
          <w:delText>divided into</w:delText>
        </w:r>
        <w:r w:rsidR="00D30C3C" w:rsidRPr="0016092A">
          <w:rPr>
            <w:rFonts w:asciiTheme="minorBidi" w:hAnsiTheme="minorBidi"/>
          </w:rPr>
          <w:delText xml:space="preserve"> </w:delText>
        </w:r>
        <w:r w:rsidR="00860185" w:rsidRPr="0016092A">
          <w:rPr>
            <w:rFonts w:asciiTheme="minorBidi" w:hAnsiTheme="minorBidi"/>
            <w:b/>
            <w:bCs/>
          </w:rPr>
          <w:delText xml:space="preserve">four ranges </w:delText>
        </w:r>
        <w:r w:rsidR="00D30C3C" w:rsidRPr="0016092A">
          <w:rPr>
            <w:rFonts w:asciiTheme="minorBidi" w:hAnsiTheme="minorBidi"/>
            <w:b/>
            <w:bCs/>
          </w:rPr>
          <w:delText>according to the membrane electroporation</w:delText>
        </w:r>
        <w:r w:rsidR="00D30C3C" w:rsidRPr="0016092A">
          <w:rPr>
            <w:rFonts w:asciiTheme="minorBidi" w:hAnsiTheme="minorBidi"/>
          </w:rPr>
          <w:delText xml:space="preserve"> </w:delText>
        </w:r>
        <w:r w:rsidR="00D30C3C" w:rsidRPr="0016092A">
          <w:rPr>
            <w:rFonts w:asciiTheme="minorBidi" w:hAnsiTheme="minorBidi"/>
            <w:b/>
            <w:bCs/>
          </w:rPr>
          <w:delText>characterization</w:delText>
        </w:r>
        <w:r w:rsidR="00860185" w:rsidRPr="0016092A">
          <w:rPr>
            <w:rFonts w:asciiTheme="minorBidi" w:hAnsiTheme="minorBidi"/>
          </w:rPr>
          <w:delText xml:space="preserve">: no detectable electroporation, reversible electroporation, non-thermal irreversible electroporation and irreversible electroporation with thermal damage </w:delText>
        </w:r>
        <w:r w:rsidR="00860185" w:rsidRPr="0016092A">
          <w:rPr>
            <w:rFonts w:asciiTheme="minorBidi" w:hAnsiTheme="minorBidi"/>
            <w:highlight w:val="green"/>
          </w:rPr>
          <w:fldChar w:fldCharType="begin" w:fldLock="1"/>
        </w:r>
        <w:r w:rsidR="00860185" w:rsidRPr="0016092A">
          <w:rPr>
            <w:rFonts w:asciiTheme="minorBidi" w:hAnsiTheme="minorBidi"/>
            <w:highlight w:val="green"/>
          </w:rPr>
          <w:delInstrText>ADDIN CSL_CITATION {"citationItems":[{"id":"ITEM-1","itemData":{"DOI":"10.1146/annurev-bioeng-071813-104622","ISBN":"1545-4274 (Electronic)\\r1523-9829 (Linking)","ISSN":"1545-4274","PMID":"24905876","abstract":"When high-amplitude, short-duration pulsed electric fields are applied to cells and tissues, the permeability of the cell membranes and tissue is increased. This increase in permeability is currently explained by the temporary appearance of aqueous pores within the cell membrane, a phenomenon termed electroporation. During the past four decades, advances in fundamental and experimental electroporation research have allowed for the translation of electroporation-based technologies to the clinic. In this review, we describe the theory and current applications of electroporation in medicine and then discuss current challenges in electroporation research and barriers to a more extensive spread of these clinical applications.","author":[{"dropping-particle":"","family":"Yarmush","given":"Martin L","non-dropping-particle":"","parse-names":false,"suffix":""},{"dropping-particle":"","family":"Golberg","given":"Alexander","non-dropping-particle":"","parse-names":false,"suffix":""},{"dropping-particle":"","family":"Serša","given":"Gregor","non-dropping-particle":"","parse-names":false,"suffix":""},{"dropping-particle":"","family":"Kotnik","given":"Tadej","non-dropping-particle":"","parse-names":false,"suffix":""},{"dropping-particle":"","family":"Miklavčič","given":"Damijan","non-dropping-particle":"","parse-names":false,"suffix":""}],"container-title":"Annual review of biomedical engineering","id":"ITEM-1","issued":{"date-parts":[["2014"]]},"page":"295-320","title":"Electroporation-Based Technologies for Medicine: Principles, Applications, and Challenges.","type":"article-journal","volume":"16"},"uris":["http://www.mendeley.com/documents/?uuid=f1ff9e61-324f-4cae-b9bf-ecd06d78d972"]}],"mendeley":{"formattedCitation":"[8]","plainTextFormattedCitation":"[8]","previouslyFormattedCitation":"[8]"},"properties":{"noteIndex":0},"schema":"https://github.com/citation-style-language/schema/raw/master/csl-citation.json"}</w:delInstrText>
        </w:r>
        <w:r w:rsidR="00860185" w:rsidRPr="0016092A">
          <w:rPr>
            <w:rFonts w:asciiTheme="minorBidi" w:hAnsiTheme="minorBidi"/>
            <w:highlight w:val="green"/>
          </w:rPr>
          <w:fldChar w:fldCharType="separate"/>
        </w:r>
        <w:r w:rsidR="00860185" w:rsidRPr="0016092A">
          <w:rPr>
            <w:rFonts w:asciiTheme="minorBidi" w:hAnsiTheme="minorBidi"/>
            <w:noProof/>
            <w:highlight w:val="green"/>
          </w:rPr>
          <w:delText>[</w:delText>
        </w:r>
        <w:r w:rsidR="0016092A" w:rsidRPr="0016092A">
          <w:rPr>
            <w:rFonts w:asciiTheme="minorBidi" w:hAnsiTheme="minorBidi"/>
            <w:noProof/>
            <w:highlight w:val="green"/>
          </w:rPr>
          <w:delText>Yarmush el al. 2014</w:delText>
        </w:r>
        <w:r w:rsidR="00860185" w:rsidRPr="0016092A">
          <w:rPr>
            <w:rFonts w:asciiTheme="minorBidi" w:hAnsiTheme="minorBidi"/>
            <w:noProof/>
            <w:highlight w:val="green"/>
          </w:rPr>
          <w:delText>]</w:delText>
        </w:r>
        <w:r w:rsidR="00860185" w:rsidRPr="0016092A">
          <w:rPr>
            <w:rFonts w:asciiTheme="minorBidi" w:hAnsiTheme="minorBidi"/>
            <w:highlight w:val="green"/>
          </w:rPr>
          <w:fldChar w:fldCharType="end"/>
        </w:r>
        <w:r w:rsidR="00860185" w:rsidRPr="0016092A">
          <w:rPr>
            <w:rFonts w:asciiTheme="minorBidi" w:hAnsiTheme="minorBidi"/>
            <w:highlight w:val="green"/>
          </w:rPr>
          <w:delText>.</w:delText>
        </w:r>
        <w:r w:rsidR="00860185" w:rsidRPr="0016092A">
          <w:rPr>
            <w:rFonts w:asciiTheme="minorBidi" w:hAnsiTheme="minorBidi"/>
          </w:rPr>
          <w:delText xml:space="preserve"> </w:delText>
        </w:r>
        <w:r w:rsidR="00860185" w:rsidRPr="00860185">
          <w:rPr>
            <w:rFonts w:asciiTheme="minorBidi" w:hAnsiTheme="minorBidi"/>
          </w:rPr>
          <w:delText>The electric field range depend</w:delText>
        </w:r>
        <w:r w:rsidR="00A70110">
          <w:rPr>
            <w:rFonts w:asciiTheme="minorBidi" w:hAnsiTheme="minorBidi"/>
          </w:rPr>
          <w:delText>s</w:delText>
        </w:r>
        <w:r w:rsidR="00860185" w:rsidRPr="00860185">
          <w:rPr>
            <w:rFonts w:asciiTheme="minorBidi" w:hAnsiTheme="minorBidi"/>
          </w:rPr>
          <w:delText xml:space="preserve"> on the cell </w:delText>
        </w:r>
        <w:r w:rsidR="00A70110" w:rsidRPr="00860185">
          <w:rPr>
            <w:rFonts w:asciiTheme="minorBidi" w:hAnsiTheme="minorBidi"/>
          </w:rPr>
          <w:delText xml:space="preserve">size and </w:delText>
        </w:r>
        <w:r w:rsidR="00860185" w:rsidRPr="00860185">
          <w:rPr>
            <w:rFonts w:asciiTheme="minorBidi" w:hAnsiTheme="minorBidi"/>
          </w:rPr>
          <w:delText>type , the medium components, its</w:delText>
        </w:r>
      </w:del>
      <w:ins w:id="56" w:author="MB" w:date="2020-10-26T12:46:00Z">
        <w:r w:rsidR="00604413">
          <w:rPr>
            <w:rStyle w:val="CommentReference"/>
          </w:rPr>
          <w:commentReference w:id="47"/>
        </w:r>
        <w:r w:rsidR="00860185" w:rsidRPr="00BD0B66">
          <w:rPr>
            <w:rFonts w:asciiTheme="minorBidi" w:hAnsiTheme="minorBidi"/>
            <w:noProof/>
            <w:highlight w:val="green"/>
          </w:rPr>
          <w:t>.</w:t>
        </w:r>
        <w:r w:rsidR="00860185" w:rsidRPr="00BD0B66">
          <w:rPr>
            <w:rFonts w:asciiTheme="minorBidi" w:hAnsiTheme="minorBidi"/>
            <w:noProof/>
          </w:rPr>
          <w:t xml:space="preserve"> </w:t>
        </w:r>
        <w:r w:rsidR="00302295" w:rsidRPr="00BD0B66">
          <w:rPr>
            <w:rFonts w:asciiTheme="minorBidi" w:hAnsiTheme="minorBidi"/>
            <w:noProof/>
          </w:rPr>
          <w:t xml:space="preserve">The electric field range </w:t>
        </w:r>
        <w:r w:rsidR="00F37DC4" w:rsidRPr="00BD0B66">
          <w:rPr>
            <w:rFonts w:asciiTheme="minorBidi" w:hAnsiTheme="minorBidi"/>
            <w:noProof/>
          </w:rPr>
          <w:t xml:space="preserve">created from electroporation </w:t>
        </w:r>
        <w:r w:rsidR="00302295" w:rsidRPr="00BD0B66">
          <w:rPr>
            <w:rFonts w:asciiTheme="minorBidi" w:hAnsiTheme="minorBidi"/>
            <w:noProof/>
          </w:rPr>
          <w:t>depends on the cell size and type</w:t>
        </w:r>
        <w:r w:rsidR="00F11B7D" w:rsidRPr="00BD0B66">
          <w:rPr>
            <w:rFonts w:asciiTheme="minorBidi" w:hAnsiTheme="minorBidi"/>
            <w:noProof/>
          </w:rPr>
          <w:t xml:space="preserve"> along with</w:t>
        </w:r>
        <w:r w:rsidR="00302295" w:rsidRPr="00BD0B66">
          <w:rPr>
            <w:rFonts w:asciiTheme="minorBidi" w:hAnsiTheme="minorBidi"/>
            <w:noProof/>
          </w:rPr>
          <w:t xml:space="preserve"> the medium </w:t>
        </w:r>
        <w:commentRangeStart w:id="57"/>
        <w:r w:rsidR="00823618" w:rsidRPr="00BD0B66">
          <w:rPr>
            <w:rFonts w:asciiTheme="minorBidi" w:hAnsiTheme="minorBidi"/>
            <w:noProof/>
          </w:rPr>
          <w:t>components</w:t>
        </w:r>
        <w:commentRangeEnd w:id="57"/>
        <w:r w:rsidR="00604413">
          <w:rPr>
            <w:rStyle w:val="CommentReference"/>
          </w:rPr>
          <w:commentReference w:id="57"/>
        </w:r>
        <w:r w:rsidR="00823618" w:rsidRPr="00BD0B66">
          <w:rPr>
            <w:rFonts w:asciiTheme="minorBidi" w:hAnsiTheme="minorBidi"/>
            <w:noProof/>
          </w:rPr>
          <w:t xml:space="preserve"> </w:t>
        </w:r>
        <w:r w:rsidR="00454874" w:rsidRPr="00BD0B66">
          <w:rPr>
            <w:rFonts w:asciiTheme="minorBidi" w:hAnsiTheme="minorBidi"/>
            <w:noProof/>
          </w:rPr>
          <w:t>such as</w:t>
        </w:r>
      </w:ins>
      <w:r w:rsidR="00C93F59" w:rsidRPr="00BD0B66">
        <w:rPr>
          <w:rFonts w:asciiTheme="minorBidi" w:hAnsiTheme="minorBidi"/>
          <w:noProof/>
        </w:rPr>
        <w:t xml:space="preserve"> </w:t>
      </w:r>
      <w:r w:rsidR="00302295" w:rsidRPr="00BD0B66">
        <w:rPr>
          <w:rFonts w:asciiTheme="minorBidi" w:hAnsiTheme="minorBidi"/>
          <w:noProof/>
        </w:rPr>
        <w:t xml:space="preserve">osmolarity and electrical conductivity </w:t>
      </w:r>
      <w:commentRangeStart w:id="58"/>
      <w:r w:rsidR="00302295" w:rsidRPr="00BD0B66">
        <w:rPr>
          <w:rFonts w:asciiTheme="minorBidi" w:hAnsiTheme="minorBidi"/>
          <w:noProof/>
          <w:highlight w:val="green"/>
        </w:rPr>
        <w:fldChar w:fldCharType="begin" w:fldLock="1"/>
      </w:r>
      <w:r w:rsidR="00302295" w:rsidRPr="00BD0B66">
        <w:rPr>
          <w:rFonts w:asciiTheme="minorBidi" w:hAnsiTheme="minorBidi"/>
          <w:noProof/>
          <w:highlight w:val="green"/>
        </w:rPr>
        <w:instrText>ADDIN CSL_CITATION {"citationItems":[{"id":"ITEM-1","itemData":{"DOI":"10.1016/S1567-5394(01)00117-7","ISSN":"1567-5394","abstract":"Electropermeabilization and cell death caused by the exposure to high voltage electric pulses depends on the parameters of pulses, as well as the composition of the extracellular medium. We studied the influence of extracellular conductivity on electropermeabilization and survival of cells in vitro. For this purpose, we used a physiological medium with a conductivity of 1.6 S/m and three artificial media with conductivities of 0.14, 0.005, and 0.001 S/m. Measurements of pH, osmolarity, and cell diameter were made to estimate possible side effects of the media on the cells. Our study shows that the percentage of surviving cells increases with the decreasing medium conductivity, while the percentage of electropermeabilized cells remains unaffected. Our results show that cell survival in experiments involving electropermeabilization can be improved by decreasing the medium conductivity. To provide an interpretation of experimental results, we have theoretically estimated the resting transmembrane voltage, the induced transmembrane voltage, the time constant of the voltage inducement, and heating of the cell suspension for each of the media used. These calculations imply that for accurate interpretation of experimental results, both the induced and the resting transmembrane voltage must be considered, taking into account the conductivity and the ionic composition of the extracellular medium.","author":[{"dropping-particle":"","family":"Pucihar","given":"Gorazd","non-dropping-particle":"","parse-names":false,"suffix":""},{"dropping-particle":"","family":"Kotnik","given":"Tadej","non-dropping-particle":"","parse-names":false,"suffix":""},{"dropping-particle":"","family":"Kandušer","given":"Maša","non-dropping-particle":"","parse-names":false,"suffix":""},{"dropping-particle":"","family":"Miklavčič","given":"Damijan","non-dropping-particle":"","parse-names":false,"suffix":""}],"container-title":"Bioelectrochemistry","id":"ITEM-1","issue":"2","issued":{"date-parts":[["2001","11","1"]]},"page":"107-115","publisher":"Elsevier","title":"The influence of medium conductivity on electropermeabilization and survival of cells in vitro","type":"article-journal","volume":"54"},"uris":["http://www.mendeley.com/documents/?uuid=d0c4818b-341d-3de3-ad5b-8af37a849193"]},{"id":"ITEM-2","itemData":{"DOI":"10.1109/TPS.2010.2058129","ISSN":"00933813","abstract":"Exposures to nanosecond pulsed electric fields (nsPEFs) are known to induce intracellular responses, such as the induction of apoptosis, offering a promising new method to treat cancer. This and other secondary biological responses are believed to be promoted by an initial formation of nanopores in cellular membranes. The primarily responsible charging mechanisms depend on pulse duration and amplitude, as well as the conductivity of the extracellular medium. In comparison, the postexposure development of membrane integrity and secondary-cell responses depend on complex interaction of biophysical and biochemical processes. To assess the effect of exposure media beyond their electrical characteristics, we studied different exposure media with similar conductivities and osmolalities. Experiments were performed using a typical nsPEF regimen, as is used in apoptosis studies (eight pulses of 60-ns duration and 60 kV/cm). We investigated the development of membrane permeability with propidium iodide and cell survival with calcein-AM on biologically relevant times out to 20 or 90 min, respectively. We found a tenfold increase in permeabilization of the plasma membrane depending on the exposure medium and a similar effect on the cell viability. The results suggest that progression of membrane permeability and cell survival strongly depend on the composition of the extracellular medium, rather than its electrical characteristic alone. © 2010 IEEE.","author":[{"dropping-particle":"","family":"Baldwin","given":"W. Hunter","non-dropping-particle":"","parse-names":false,"suffix":""},{"dropping-particle":"","family":"Gregory","given":"Betsy W.","non-dropping-particle":"","parse-names":false,"suffix":""},{"dropping-particle":"","family":"Osgood","given":"Christopher J.","non-dropping-particle":"","parse-names":false,"suffix":""},{"dropping-particle":"","family":"Schoenbach","given":"Karl H.","non-dropping-particle":"","parse-names":false,"suffix":""},{"dropping-particle":"","family":"Kolb","given":"Juergen F.","non-dropping-particle":"","parse-names":false,"suffix":""}],"container-title":"IEEE Transactions on Plasma Science","id":"ITEM-2","issued":{"date-parts":[["2010"]]},"page":"2948-2953","title":"Membrane permeability and cell survival after nanosecond pulsed-electric-field exposure-significance of exposure-media composition","type":"article-journal","volume":"38"},"uris":["http://www.mendeley.com/documents/?uuid=aa226d19-ac7a-4ccc-b7b3-31d07a081361"]}],"mendeley":{"formattedCitation":"[9,10]","plainTextFormattedCitation":"[9,10]","previouslyFormattedCitation":"[9,10]"},"properties":{"noteIndex":0},"schema":"https://github.com/citation-style-language/schema/raw/master/csl-citation.json"}</w:instrText>
      </w:r>
      <w:r w:rsidR="00302295" w:rsidRPr="00BD0B66">
        <w:rPr>
          <w:rFonts w:asciiTheme="minorBidi" w:hAnsiTheme="minorBidi"/>
          <w:noProof/>
          <w:highlight w:val="green"/>
        </w:rPr>
        <w:fldChar w:fldCharType="separate"/>
      </w:r>
      <w:r w:rsidR="00302295" w:rsidRPr="00BD0B66">
        <w:rPr>
          <w:rFonts w:asciiTheme="minorBidi" w:hAnsiTheme="minorBidi"/>
          <w:noProof/>
          <w:highlight w:val="green"/>
        </w:rPr>
        <w:t>[Pucihar et al., 2014; Baldwin et al., 2010]</w:t>
      </w:r>
      <w:r w:rsidR="00302295" w:rsidRPr="00BD0B66">
        <w:rPr>
          <w:rFonts w:asciiTheme="minorBidi" w:hAnsiTheme="minorBidi"/>
          <w:noProof/>
          <w:highlight w:val="green"/>
        </w:rPr>
        <w:fldChar w:fldCharType="end"/>
      </w:r>
      <w:commentRangeEnd w:id="58"/>
      <w:del w:id="59" w:author="MB" w:date="2020-10-26T12:46:00Z">
        <w:r w:rsidR="00860185" w:rsidRPr="004A23D9">
          <w:rPr>
            <w:rFonts w:asciiTheme="minorBidi" w:hAnsiTheme="minorBidi"/>
            <w:highlight w:val="green"/>
          </w:rPr>
          <w:delText>.</w:delText>
        </w:r>
        <w:r w:rsidR="00860185" w:rsidRPr="00860185">
          <w:rPr>
            <w:rFonts w:asciiTheme="minorBidi" w:hAnsiTheme="minorBidi"/>
          </w:rPr>
          <w:delText xml:space="preserve"> </w:delText>
        </w:r>
        <w:r w:rsidR="0096312C" w:rsidRPr="0096312C">
          <w:rPr>
            <w:rFonts w:asciiTheme="minorBidi" w:hAnsiTheme="minorBidi"/>
            <w:b/>
            <w:bCs/>
          </w:rPr>
          <w:delText>1-</w:delText>
        </w:r>
      </w:del>
      <w:ins w:id="60" w:author="MB" w:date="2020-10-26T12:46:00Z">
        <w:r w:rsidR="00604413">
          <w:rPr>
            <w:rStyle w:val="CommentReference"/>
          </w:rPr>
          <w:commentReference w:id="58"/>
        </w:r>
        <w:r w:rsidR="00302295" w:rsidRPr="00BD0B66">
          <w:rPr>
            <w:rFonts w:asciiTheme="minorBidi" w:hAnsiTheme="minorBidi"/>
            <w:noProof/>
            <w:highlight w:val="green"/>
          </w:rPr>
          <w:t>.</w:t>
        </w:r>
        <w:r w:rsidR="00302295" w:rsidRPr="00BD0B66">
          <w:rPr>
            <w:rFonts w:asciiTheme="minorBidi" w:hAnsiTheme="minorBidi"/>
            <w:noProof/>
          </w:rPr>
          <w:t xml:space="preserve"> </w:t>
        </w:r>
        <w:r w:rsidR="00860185" w:rsidRPr="00BD0B66">
          <w:rPr>
            <w:rFonts w:asciiTheme="minorBidi" w:hAnsiTheme="minorBidi"/>
            <w:noProof/>
          </w:rPr>
          <w:t xml:space="preserve">The </w:t>
        </w:r>
        <w:r w:rsidR="00D30C3C" w:rsidRPr="00BD0B66">
          <w:rPr>
            <w:rFonts w:asciiTheme="minorBidi" w:hAnsiTheme="minorBidi"/>
            <w:noProof/>
          </w:rPr>
          <w:t xml:space="preserve">electric fields </w:t>
        </w:r>
        <w:r w:rsidR="00E70AD3" w:rsidRPr="00BD0B66">
          <w:rPr>
            <w:rFonts w:asciiTheme="minorBidi" w:hAnsiTheme="minorBidi"/>
            <w:noProof/>
          </w:rPr>
          <w:t xml:space="preserve">produced by electroporation </w:t>
        </w:r>
        <w:r w:rsidR="00860185" w:rsidRPr="00BD0B66">
          <w:rPr>
            <w:rFonts w:asciiTheme="minorBidi" w:hAnsiTheme="minorBidi"/>
            <w:noProof/>
          </w:rPr>
          <w:t xml:space="preserve">are </w:t>
        </w:r>
        <w:r w:rsidR="00D30C3C" w:rsidRPr="00BD0B66">
          <w:rPr>
            <w:rFonts w:asciiTheme="minorBidi" w:hAnsiTheme="minorBidi"/>
            <w:noProof/>
          </w:rPr>
          <w:t xml:space="preserve">divided into </w:t>
        </w:r>
        <w:r w:rsidR="00860185" w:rsidRPr="00BD0B66">
          <w:rPr>
            <w:rFonts w:asciiTheme="minorBidi" w:hAnsiTheme="minorBidi"/>
            <w:noProof/>
          </w:rPr>
          <w:t xml:space="preserve">four ranges </w:t>
        </w:r>
        <w:r w:rsidR="00D30C3C" w:rsidRPr="00BD0B66">
          <w:rPr>
            <w:rFonts w:asciiTheme="minorBidi" w:hAnsiTheme="minorBidi"/>
            <w:noProof/>
          </w:rPr>
          <w:t>according to the membrane electroporation characterization</w:t>
        </w:r>
        <w:r w:rsidR="00302295" w:rsidRPr="00BD0B66">
          <w:rPr>
            <w:rFonts w:asciiTheme="minorBidi" w:hAnsiTheme="minorBidi"/>
            <w:noProof/>
          </w:rPr>
          <w:t xml:space="preserve"> and are described below </w:t>
        </w:r>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{"citationItems":[{"id":"ITEM-1","itemData":{"DOI":"10.1146/annurev-bioeng-071813-104622","ISBN":"1545-4274 (Electronic)\\r1523-9829 (Linking)","ISSN":"1545-4274","PMID":"24905876","abstract":"When high-amplitude, short-duration pulsed electric fields are applied to cells and tissues, the permeability of the cell membranes and tissue is increased. This increase in permeability is currently explained by the temporary appearance of aqueous pores within the cell membrane, a phenomenon termed electroporation. During the past four decades, advances in fundamental and experimental electroporation research have allowed for the translation of electroporation-based technologies to the clinic. In this review, we describe the theory and current applications of electroporation in medicine and then discuss current challenges in electroporation research and barriers to a more extensive spread of these clinical applications.","author":[{"dropping-particle":"","family":"Yarmush","given":"Martin L","non-dropping-particle":"","parse-names":false,"suffix":""},{"dropping-particle":"","family":"Golberg","given":"Alexander","non-dropping-particle":"","parse-names":false,"suffix":""},{"dropping-particle":"","family":"Serša","given":"Gregor","non-dropping-particle":"","parse-names":false,"suffix":""},{"dropping-particle":"","family":"Kotnik","given":"Tadej","non-dropping-particle":"","parse-names":false,"suffix":""},{"dropping-particle":"","family":"Miklavčič","given":"Damijan","non-dropping-particle":"","parse-names":false,"suffix":""}],"container-title":"Annual review of biomedical engineering","id":"ITEM-1","issued":{"date-parts":[["2014"]]},"page":"295-320","title":"Electroporation-Based Technologies for Medicine: Principles, Applications, and Challenges.","type":"article-journal","volume":"16"},"uris":["http://www.mendeley.com/documents/?uuid=f1ff9e61-324f-4cae-b9bf-ecd06d78d972"]}],"mendeley":{"formattedCitation":"[8]","plainTextFormattedCitation":"[8]","previouslyFormattedCitation":"[8]"},"properties":{"noteIndex":0},"schema":"https://github.com/citation-style-language/schema/raw/master/csl-citation.json"}</w:instrText>
        </w:r>
        <w:r w:rsidR="00860185" w:rsidRPr="00BD0B66">
          <w:rPr>
            <w:rFonts w:asciiTheme="minorBidi" w:hAnsiTheme="minorBidi"/>
            <w:noProof/>
            <w:highlight w:val="green"/>
          </w:rPr>
          <w:fldChar w:fldCharType="separate"/>
        </w:r>
        <w:r w:rsidR="00860185" w:rsidRPr="00BD0B66">
          <w:rPr>
            <w:rFonts w:asciiTheme="minorBidi" w:hAnsiTheme="minorBidi"/>
            <w:noProof/>
            <w:highlight w:val="green"/>
          </w:rPr>
          <w:t>[</w:t>
        </w:r>
        <w:r w:rsidR="0016092A" w:rsidRPr="00BD0B66">
          <w:rPr>
            <w:rFonts w:asciiTheme="minorBidi" w:hAnsiTheme="minorBidi"/>
            <w:noProof/>
            <w:highlight w:val="green"/>
          </w:rPr>
          <w:t>Yarmush el al.</w:t>
        </w:r>
        <w:r w:rsidR="00F11B7D" w:rsidRPr="00BD0B66">
          <w:rPr>
            <w:rFonts w:asciiTheme="minorBidi" w:hAnsiTheme="minorBidi"/>
            <w:noProof/>
            <w:highlight w:val="green"/>
          </w:rPr>
          <w:t>,</w:t>
        </w:r>
        <w:r w:rsidR="0016092A" w:rsidRPr="00BD0B66">
          <w:rPr>
            <w:rFonts w:asciiTheme="minorBidi" w:hAnsiTheme="minorBidi"/>
            <w:noProof/>
            <w:highlight w:val="green"/>
          </w:rPr>
          <w:t xml:space="preserve"> 2014</w:t>
        </w:r>
        <w:r w:rsidR="00860185" w:rsidRPr="00BD0B66">
          <w:rPr>
            <w:rFonts w:asciiTheme="minorBidi" w:hAnsiTheme="minorBidi"/>
            <w:noProof/>
            <w:highlight w:val="green"/>
          </w:rPr>
          <w:t>]</w:t>
        </w:r>
        <w:r w:rsidR="00860185" w:rsidRPr="00BD0B66">
          <w:rPr>
            <w:rFonts w:asciiTheme="minorBidi" w:hAnsiTheme="minorBidi"/>
            <w:noProof/>
            <w:highlight w:val="green"/>
          </w:rPr>
          <w:fldChar w:fldCharType="end"/>
        </w:r>
        <w:r w:rsidR="00302295" w:rsidRPr="00BD0B66">
          <w:rPr>
            <w:rFonts w:asciiTheme="minorBidi" w:hAnsiTheme="minorBidi"/>
            <w:noProof/>
          </w:rPr>
          <w:t>:</w:t>
        </w:r>
        <w:r w:rsidR="00860185" w:rsidRPr="00BD0B66">
          <w:rPr>
            <w:rFonts w:asciiTheme="minorBidi" w:hAnsiTheme="minorBidi"/>
            <w:noProof/>
          </w:rPr>
          <w:t xml:space="preserve"> </w:t>
        </w:r>
      </w:ins>
    </w:p>
    <w:p w14:paraId="738CE252" w14:textId="7C85A382" w:rsidR="00302295" w:rsidRPr="00BD0B66" w:rsidRDefault="00302295" w:rsidP="00022419">
      <w:pPr>
        <w:pStyle w:val="ListParagraph"/>
        <w:numPr>
          <w:ilvl w:val="0"/>
          <w:numId w:val="24"/>
        </w:numPr>
        <w:autoSpaceDE w:val="0"/>
        <w:autoSpaceDN w:val="0"/>
        <w:bidi w:val="0"/>
        <w:adjustRightInd w:val="0"/>
        <w:spacing w:line="360" w:lineRule="auto"/>
        <w:contextualSpacing/>
        <w:jc w:val="both"/>
        <w:rPr>
          <w:ins w:id="61" w:author="MB" w:date="2020-10-26T12:46:00Z"/>
          <w:rFonts w:asciiTheme="minorBidi" w:hAnsiTheme="minorBidi"/>
          <w:noProof/>
          <w:sz w:val="22"/>
          <w:szCs w:val="22"/>
        </w:rPr>
      </w:pPr>
      <w:ins w:id="62" w:author="MB" w:date="2020-10-26T12:46:00Z">
        <w:r w:rsidRPr="00BD0B66">
          <w:rPr>
            <w:rFonts w:asciiTheme="minorBidi" w:hAnsiTheme="minorBidi"/>
            <w:noProof/>
            <w:sz w:val="22"/>
            <w:szCs w:val="22"/>
            <w:u w:val="single"/>
          </w:rPr>
          <w:t>No detectable electroporation</w:t>
        </w:r>
        <w:r w:rsidRPr="00BD0B66">
          <w:rPr>
            <w:rFonts w:asciiTheme="minorBidi" w:hAnsiTheme="minorBidi"/>
            <w:noProof/>
            <w:sz w:val="22"/>
            <w:szCs w:val="22"/>
          </w:rPr>
          <w:t xml:space="preserve"> –</w:t>
        </w:r>
      </w:ins>
      <w:r w:rsidRPr="00BD0B66">
        <w:rPr>
          <w:rFonts w:asciiTheme="minorBidi" w:hAnsiTheme="minorBidi"/>
          <w:sz w:val="22"/>
          <w:rPrChange w:id="63" w:author="MB" w:date="2020-10-26T12:46:00Z">
            <w:rPr>
              <w:rFonts w:asciiTheme="minorBidi" w:hAnsiTheme="minorBidi"/>
            </w:rPr>
          </w:rPrChange>
        </w:rPr>
        <w:t xml:space="preserve"> Below</w:t>
      </w:r>
      <w:r w:rsidR="00860185" w:rsidRPr="00BD0B66">
        <w:rPr>
          <w:rFonts w:asciiTheme="minorBidi" w:hAnsiTheme="minorBidi"/>
          <w:sz w:val="22"/>
          <w:rPrChange w:id="64" w:author="MB" w:date="2020-10-26T12:46:00Z">
            <w:rPr>
              <w:rFonts w:asciiTheme="minorBidi" w:hAnsiTheme="minorBidi"/>
            </w:rPr>
          </w:rPrChange>
        </w:rPr>
        <w:t xml:space="preserve"> a </w:t>
      </w:r>
      <w:r w:rsidR="00A70110" w:rsidRPr="00BD0B66">
        <w:rPr>
          <w:rFonts w:asciiTheme="minorBidi" w:hAnsiTheme="minorBidi"/>
          <w:sz w:val="22"/>
          <w:rPrChange w:id="65" w:author="MB" w:date="2020-10-26T12:46:00Z">
            <w:rPr>
              <w:rFonts w:asciiTheme="minorBidi" w:hAnsiTheme="minorBidi"/>
            </w:rPr>
          </w:rPrChange>
        </w:rPr>
        <w:t xml:space="preserve">threshold of a </w:t>
      </w:r>
      <w:r w:rsidR="00860185" w:rsidRPr="00BD0B66">
        <w:rPr>
          <w:rFonts w:asciiTheme="minorBidi" w:hAnsiTheme="minorBidi"/>
          <w:sz w:val="22"/>
          <w:rPrChange w:id="66" w:author="MB" w:date="2020-10-26T12:46:00Z">
            <w:rPr>
              <w:rFonts w:asciiTheme="minorBidi" w:hAnsiTheme="minorBidi"/>
            </w:rPr>
          </w:rPrChange>
        </w:rPr>
        <w:t xml:space="preserve">specific </w:t>
      </w:r>
      <w:r w:rsidR="00A70110" w:rsidRPr="00BD0B66">
        <w:rPr>
          <w:rFonts w:asciiTheme="minorBidi" w:hAnsiTheme="minorBidi"/>
          <w:sz w:val="22"/>
          <w:rPrChange w:id="67" w:author="MB" w:date="2020-10-26T12:46:00Z">
            <w:rPr>
              <w:rFonts w:asciiTheme="minorBidi" w:hAnsiTheme="minorBidi"/>
            </w:rPr>
          </w:rPrChange>
        </w:rPr>
        <w:t xml:space="preserve">electric </w:t>
      </w:r>
      <w:r w:rsidR="00860185" w:rsidRPr="00BD0B66">
        <w:rPr>
          <w:rFonts w:asciiTheme="minorBidi" w:hAnsiTheme="minorBidi"/>
          <w:sz w:val="22"/>
          <w:rPrChange w:id="68" w:author="MB" w:date="2020-10-26T12:46:00Z">
            <w:rPr>
              <w:rFonts w:asciiTheme="minorBidi" w:hAnsiTheme="minorBidi"/>
            </w:rPr>
          </w:rPrChange>
        </w:rPr>
        <w:t xml:space="preserve">field strength, regardless </w:t>
      </w:r>
      <w:ins w:id="69" w:author="MB" w:date="2020-10-26T12:46:00Z">
        <w:r w:rsidRPr="00BD0B66">
          <w:rPr>
            <w:rFonts w:asciiTheme="minorBidi" w:hAnsiTheme="minorBidi"/>
            <w:noProof/>
            <w:sz w:val="22"/>
            <w:szCs w:val="22"/>
          </w:rPr>
          <w:t xml:space="preserve">of </w:t>
        </w:r>
      </w:ins>
      <w:r w:rsidR="00860185" w:rsidRPr="00BD0B66">
        <w:rPr>
          <w:rFonts w:asciiTheme="minorBidi" w:hAnsiTheme="minorBidi"/>
          <w:sz w:val="22"/>
          <w:rPrChange w:id="70" w:author="MB" w:date="2020-10-26T12:46:00Z">
            <w:rPr>
              <w:rFonts w:asciiTheme="minorBidi" w:hAnsiTheme="minorBidi"/>
            </w:rPr>
          </w:rPrChange>
        </w:rPr>
        <w:t>the duration,</w:t>
      </w:r>
      <w:del w:id="71" w:author="MB" w:date="2020-10-26T12:46:00Z">
        <w:r w:rsidR="00860185" w:rsidRPr="00860185">
          <w:rPr>
            <w:rFonts w:asciiTheme="minorBidi" w:hAnsiTheme="minorBidi"/>
          </w:rPr>
          <w:delText xml:space="preserve"> there is</w:delText>
        </w:r>
      </w:del>
      <w:r w:rsidR="00860185" w:rsidRPr="00BD0B66">
        <w:rPr>
          <w:rFonts w:asciiTheme="minorBidi" w:hAnsiTheme="minorBidi"/>
          <w:sz w:val="22"/>
          <w:rPrChange w:id="72" w:author="MB" w:date="2020-10-26T12:46:00Z">
            <w:rPr>
              <w:rFonts w:asciiTheme="minorBidi" w:hAnsiTheme="minorBidi"/>
            </w:rPr>
          </w:rPrChange>
        </w:rPr>
        <w:t xml:space="preserve"> </w:t>
      </w:r>
      <w:r w:rsidR="00860185" w:rsidRPr="00BD0B66">
        <w:rPr>
          <w:rFonts w:asciiTheme="minorBidi" w:hAnsiTheme="minorBidi"/>
          <w:sz w:val="22"/>
          <w:rPrChange w:id="73" w:author="MB" w:date="2020-10-26T12:46:00Z">
            <w:rPr>
              <w:rFonts w:asciiTheme="minorBidi" w:hAnsiTheme="minorBidi"/>
              <w:b/>
            </w:rPr>
          </w:rPrChange>
        </w:rPr>
        <w:t>no</w:t>
      </w:r>
      <w:r w:rsidR="00860185" w:rsidRPr="00BD0B66">
        <w:rPr>
          <w:rFonts w:asciiTheme="minorBidi" w:hAnsiTheme="minorBidi"/>
          <w:b/>
          <w:sz w:val="22"/>
          <w:rPrChange w:id="74" w:author="MB" w:date="2020-10-26T12:46:00Z">
            <w:rPr>
              <w:rFonts w:asciiTheme="minorBidi" w:hAnsiTheme="minorBidi"/>
              <w:b/>
            </w:rPr>
          </w:rPrChange>
        </w:rPr>
        <w:t xml:space="preserve"> </w:t>
      </w:r>
      <w:r w:rsidR="00860185" w:rsidRPr="00BD0B66">
        <w:rPr>
          <w:rFonts w:asciiTheme="minorBidi" w:hAnsiTheme="minorBidi"/>
          <w:sz w:val="22"/>
          <w:rPrChange w:id="75" w:author="MB" w:date="2020-10-26T12:46:00Z">
            <w:rPr>
              <w:rFonts w:asciiTheme="minorBidi" w:hAnsiTheme="minorBidi"/>
              <w:b/>
            </w:rPr>
          </w:rPrChange>
        </w:rPr>
        <w:t>detectable electroporation</w:t>
      </w:r>
      <w:ins w:id="76" w:author="MB" w:date="2020-10-26T12:46:00Z">
        <w:r w:rsidR="00C93F59" w:rsidRPr="00BD0B66">
          <w:rPr>
            <w:rFonts w:asciiTheme="minorBidi" w:hAnsiTheme="minorBidi"/>
            <w:noProof/>
            <w:sz w:val="22"/>
            <w:szCs w:val="22"/>
          </w:rPr>
          <w:t xml:space="preserve"> is produced</w:t>
        </w:r>
      </w:ins>
      <w:r w:rsidR="00860185" w:rsidRPr="00BD0B66">
        <w:rPr>
          <w:rFonts w:asciiTheme="minorBidi" w:hAnsiTheme="minorBidi"/>
          <w:sz w:val="22"/>
          <w:rPrChange w:id="77" w:author="MB" w:date="2020-10-26T12:46:00Z">
            <w:rPr>
              <w:rFonts w:asciiTheme="minorBidi" w:hAnsiTheme="minorBidi"/>
            </w:rPr>
          </w:rPrChange>
        </w:rPr>
        <w:t xml:space="preserve"> </w:t>
      </w:r>
      <w:r w:rsidR="00860185" w:rsidRPr="00BD0B66">
        <w:rPr>
          <w:rFonts w:asciiTheme="minorBidi" w:hAnsiTheme="minorBidi"/>
          <w:sz w:val="22"/>
          <w:highlight w:val="green"/>
          <w:rPrChange w:id="78" w:author="MB" w:date="2020-10-26T12:46:00Z">
            <w:rPr>
              <w:rFonts w:asciiTheme="minorBidi" w:hAnsiTheme="minorBidi"/>
              <w:highlight w:val="green"/>
            </w:rPr>
          </w:rPrChange>
        </w:rPr>
        <w:fldChar w:fldCharType="begin" w:fldLock="1"/>
      </w:r>
      <w:r w:rsidR="00860185" w:rsidRPr="00BD0B66">
        <w:rPr>
          <w:rFonts w:asciiTheme="minorBidi" w:hAnsiTheme="minorBidi"/>
          <w:noProof/>
          <w:sz w:val="22"/>
          <w:szCs w:val="22"/>
          <w:highlight w:val="green"/>
        </w:rPr>
        <w:instrText>ADDIN CSL_CITATION {"citationItems":[{"id":"ITEM-1","itemData":{"DOI":"10.1016/J.BIOELECHEM.2006.03.022","ISSN":"1567-5394","abstract":"Electroporation is characterized by formation of structural changes within the cell membrane, which are caused by the presence of electrical field. It is believed that “pores” are mostly formed in lipid bilayer structure; if so, planar lipid bilayer represents a suitable model for experimental and theoretical studies of cell membrane electroporation. The breakdown voltage of the lipid bilayer is usually determined by repeatedly applying a rectangular voltage pulse. The amplitude of the voltage pulse is incremented in small steps until the breakdown of the bilayer is obtained. Using such a protocol each bilayer is exposed to a voltage pulse many times and the number of applied voltage pulses is not known in advance. Such a pre-treatment of the lipid bilayer affects its stability and consequently the breakdown voltage of the lipid bilayer. The aim of this study is to examine an alternative approach for determination of the lipid bilayer breakdown voltage by linear rising voltage signal. Different slopes of linear rising signal have been used in our experiments (POPC lipids; folding method for forming in the salt solution of 100 mM KCl). The breakdown voltage depends on the slope of the linear rising signal. Results show that gently sloping voltage signal electroporates the lipid bilayer at a lower voltage then steep voltage signal. Linear rising signal with gentle slope can be considered as having longer pre-treatment of the lipid bilayer; thus, the corresponding breakdown voltage is lower. With decreasing the slope of linear rising signal, minimal breakdown voltage for specific lipid bilayer can be determined. Based on our results, we suggest determination of lipid bilayer breakdown voltage by linear rising signal. Better reproducibility and lower scattering are obtained due to the fact that each bilayer is exposed to electroporation treatment only once. Moreover, minimal breakdown voltage for specific lipid bilayer can be determined.","author":[{"dropping-particle":"","family":"Kramar","given":"P.","non-dropping-particle":"","parse-names":false,"suffix":""},{"dropping-particle":"","family":"Miklavcic","given":"D.","non-dropping-particle":"","parse-names":false,"suffix":""},{"dropping-particle":"","family":"Lebar","given":"A. Macek","non-dropping-particle":"","parse-names":false,"suffix":""}],"container-title":"Bioelectrochemistry","id":"ITEM-1","issue":"1","issued":{"date-parts":[["2007","1","1"]]},"page":"23-27","publisher":"Elsevier","title":"Determination of the lipid bilayer breakdown voltage by means of linear rising signal","type":"article-journal","volume":"70"},"uris":["http://www.mendeley.com/documents/?uuid=cd3939de-e1e9-3f5a-9845-b31f6231e09d"]},{"id":"ITEM-2","itemData":{"DOI":"10.1109/TBME.2011.2167232","ISSN":"00189294","abstract":"Electroporation-based applications require the use of specific pulse parameters for a successful outcome. When recommended values of pulse parameters cannot be set, similar outcomes can be obtained by using equivalent pulse parameters. We determined the relations between the amplitude and duration/number of pulses resulting in the same fraction of electroporated cells. Pulse duration was varied from 150 ns to 100 ms, and the number of pulses from 1 to 128. Fura 2-AM was used to determine electroporation of cells to Ca 2+. With longer pulses or higher number of pulses, lower amplitudes are needed for the same fraction of electroporated cells. The expression derived from the model of electroporation could describe the measured data on the whole interval of pulse durations. In a narrower range (0.1-100 ms), less complex, logarithmic or power functions could be used instead. The relation between amplitude and number of pulses could best be described with a power function or an exponential function. We show that relatively simple two-parameter power or logarithmic functions are useful when equivalent pulse parameters for electroporation are sought. Such mathematical relations between pulse parameters can be important in planning of electroporation-based treatments, such as electrochemotherapy and nonthermal irreversible electroporation. © 2011 IEEE.","author":[{"dropping-particle":"","family":"Pucihar","given":"Gorazd","non-dropping-particle":"","parse-names":false,"suffix":""},{"dropping-particle":"","family":"Krmelj","given":"Jasna","non-dropping-particle":"","parse-names":false,"suffix":""},{"dropping-particle":"","family":"Reberšek","given":"Matej","non-dropping-particle":"","parse-names":false,"suffix":""},{"dropping-particle":"","family":"Napotnik","given":"Tina Batista","non-dropping-particle":"","parse-names":false,"suffix":""},{"dropping-particle":"","family":"Miklavčič","given":"Damijan","non-dropping-particle":"","parse-names":false,"suffix":""}],"container-title":"IEEE Transactions on Biomedical Engineering","id":"ITEM-2","issued":{"date-parts":[["2011"]]},"page":"3279-88","title":"Equivalent pulse parameters for electroporation","type":"article-journal","volume":"58"},"uris":["http://www.mendeley.com/documents/?uuid=702b1207-6e37-4ba6-a6a1-f490e82ad4d5"]}],"mendeley":{"formattedCitation":"[11,12]","plainTextFormattedCitation":"[11,12]","previouslyFormattedCitation":"[11,12]"},"properties":{"noteIndex":0},"schema":"https://github.com/citation-style-language/schema/raw/master/csl-citation.json"}</w:instrText>
      </w:r>
      <w:r w:rsidR="00860185" w:rsidRPr="00BD0B66">
        <w:rPr>
          <w:rFonts w:asciiTheme="minorBidi" w:hAnsiTheme="minorBidi"/>
          <w:sz w:val="22"/>
          <w:highlight w:val="green"/>
          <w:rPrChange w:id="79" w:author="MB" w:date="2020-10-26T12:46:00Z">
            <w:rPr>
              <w:rFonts w:asciiTheme="minorBidi" w:hAnsiTheme="minorBidi"/>
              <w:highlight w:val="green"/>
            </w:rPr>
          </w:rPrChange>
        </w:rPr>
        <w:fldChar w:fldCharType="separate"/>
      </w:r>
      <w:r w:rsidR="00860185" w:rsidRPr="00BD0B66">
        <w:rPr>
          <w:rFonts w:asciiTheme="minorBidi" w:hAnsiTheme="minorBidi"/>
          <w:sz w:val="22"/>
          <w:highlight w:val="green"/>
          <w:rPrChange w:id="80" w:author="MB" w:date="2020-10-26T12:46:00Z">
            <w:rPr>
              <w:rFonts w:asciiTheme="minorBidi" w:hAnsiTheme="minorBidi"/>
              <w:highlight w:val="green"/>
            </w:rPr>
          </w:rPrChange>
        </w:rPr>
        <w:t>[</w:t>
      </w:r>
      <w:proofErr w:type="spellStart"/>
      <w:r w:rsidR="0016092A" w:rsidRPr="00BD0B66">
        <w:rPr>
          <w:rFonts w:asciiTheme="minorBidi" w:hAnsiTheme="minorBidi"/>
          <w:sz w:val="22"/>
          <w:highlight w:val="green"/>
          <w:rPrChange w:id="81" w:author="MB" w:date="2020-10-26T12:46:00Z">
            <w:rPr>
              <w:rFonts w:asciiTheme="minorBidi" w:hAnsiTheme="minorBidi"/>
              <w:highlight w:val="green"/>
            </w:rPr>
          </w:rPrChange>
        </w:rPr>
        <w:t>Kramar</w:t>
      </w:r>
      <w:proofErr w:type="spellEnd"/>
      <w:r w:rsidR="0016092A" w:rsidRPr="00BD0B66">
        <w:rPr>
          <w:rFonts w:asciiTheme="minorBidi" w:hAnsiTheme="minorBidi"/>
          <w:sz w:val="22"/>
          <w:highlight w:val="green"/>
          <w:rPrChange w:id="82" w:author="MB" w:date="2020-10-26T12:46:00Z">
            <w:rPr>
              <w:rFonts w:asciiTheme="minorBidi" w:hAnsiTheme="minorBidi"/>
              <w:highlight w:val="green"/>
            </w:rPr>
          </w:rPrChange>
        </w:rPr>
        <w:t xml:space="preserve"> et al., 2007; Pucihar et al</w:t>
      </w:r>
      <w:del w:id="83" w:author="MB" w:date="2020-10-26T12:46:00Z">
        <w:r w:rsidR="0016092A">
          <w:rPr>
            <w:rFonts w:asciiTheme="minorBidi" w:hAnsiTheme="minorBidi"/>
            <w:noProof/>
            <w:highlight w:val="green"/>
          </w:rPr>
          <w:delText>.</w:delText>
        </w:r>
      </w:del>
      <w:ins w:id="84" w:author="MB" w:date="2020-10-26T12:46:00Z">
        <w:r w:rsidR="0016092A" w:rsidRPr="00BD0B66">
          <w:rPr>
            <w:rFonts w:asciiTheme="minorBidi" w:hAnsiTheme="minorBidi"/>
            <w:noProof/>
            <w:sz w:val="22"/>
            <w:szCs w:val="22"/>
            <w:highlight w:val="green"/>
          </w:rPr>
          <w:t>.</w:t>
        </w:r>
        <w:r w:rsidR="00C93F59" w:rsidRPr="00BD0B66">
          <w:rPr>
            <w:rFonts w:asciiTheme="minorBidi" w:hAnsiTheme="minorBidi"/>
            <w:noProof/>
            <w:sz w:val="22"/>
            <w:szCs w:val="22"/>
            <w:highlight w:val="green"/>
          </w:rPr>
          <w:t>,</w:t>
        </w:r>
      </w:ins>
      <w:r w:rsidR="0016092A" w:rsidRPr="00BD0B66">
        <w:rPr>
          <w:rFonts w:asciiTheme="minorBidi" w:hAnsiTheme="minorBidi"/>
          <w:sz w:val="22"/>
          <w:highlight w:val="green"/>
          <w:rPrChange w:id="85" w:author="MB" w:date="2020-10-26T12:46:00Z">
            <w:rPr>
              <w:rFonts w:asciiTheme="minorBidi" w:hAnsiTheme="minorBidi"/>
              <w:highlight w:val="green"/>
            </w:rPr>
          </w:rPrChange>
        </w:rPr>
        <w:t xml:space="preserve"> 2014</w:t>
      </w:r>
      <w:r w:rsidR="00860185" w:rsidRPr="00BD0B66">
        <w:rPr>
          <w:rFonts w:asciiTheme="minorBidi" w:hAnsiTheme="minorBidi"/>
          <w:sz w:val="22"/>
          <w:highlight w:val="green"/>
          <w:rPrChange w:id="86" w:author="MB" w:date="2020-10-26T12:46:00Z">
            <w:rPr>
              <w:rFonts w:asciiTheme="minorBidi" w:hAnsiTheme="minorBidi"/>
              <w:highlight w:val="green"/>
            </w:rPr>
          </w:rPrChange>
        </w:rPr>
        <w:t>]</w:t>
      </w:r>
      <w:r w:rsidR="00860185" w:rsidRPr="00BD0B66">
        <w:rPr>
          <w:rFonts w:asciiTheme="minorBidi" w:hAnsiTheme="minorBidi"/>
          <w:sz w:val="22"/>
          <w:highlight w:val="green"/>
          <w:rPrChange w:id="87" w:author="MB" w:date="2020-10-26T12:46:00Z">
            <w:rPr>
              <w:rFonts w:asciiTheme="minorBidi" w:hAnsiTheme="minorBidi"/>
              <w:highlight w:val="green"/>
            </w:rPr>
          </w:rPrChange>
        </w:rPr>
        <w:fldChar w:fldCharType="end"/>
      </w:r>
      <w:r w:rsidR="00860185" w:rsidRPr="00BD0B66">
        <w:rPr>
          <w:rFonts w:asciiTheme="minorBidi" w:hAnsiTheme="minorBidi"/>
          <w:sz w:val="22"/>
          <w:rPrChange w:id="88" w:author="MB" w:date="2020-10-26T12:46:00Z">
            <w:rPr>
              <w:rFonts w:asciiTheme="minorBidi" w:hAnsiTheme="minorBidi"/>
            </w:rPr>
          </w:rPrChange>
        </w:rPr>
        <w:t xml:space="preserve">. </w:t>
      </w:r>
      <w:del w:id="89" w:author="MB" w:date="2020-10-26T12:46:00Z">
        <w:r w:rsidR="0096312C" w:rsidRPr="0096312C">
          <w:rPr>
            <w:rFonts w:asciiTheme="minorBidi" w:hAnsiTheme="minorBidi"/>
            <w:b/>
            <w:bCs/>
          </w:rPr>
          <w:delText>2-</w:delText>
        </w:r>
        <w:r w:rsidR="0096312C">
          <w:rPr>
            <w:rFonts w:asciiTheme="minorBidi" w:hAnsiTheme="minorBidi"/>
          </w:rPr>
          <w:delText xml:space="preserve"> </w:delText>
        </w:r>
      </w:del>
    </w:p>
    <w:p w14:paraId="4F779030" w14:textId="2B98EE07" w:rsidR="00302295" w:rsidRPr="00BD0B66" w:rsidRDefault="00653E00" w:rsidP="00022419">
      <w:pPr>
        <w:pStyle w:val="ListParagraph"/>
        <w:numPr>
          <w:ilvl w:val="0"/>
          <w:numId w:val="24"/>
        </w:numPr>
        <w:autoSpaceDE w:val="0"/>
        <w:autoSpaceDN w:val="0"/>
        <w:bidi w:val="0"/>
        <w:adjustRightInd w:val="0"/>
        <w:spacing w:line="360" w:lineRule="auto"/>
        <w:contextualSpacing/>
        <w:jc w:val="both"/>
        <w:rPr>
          <w:ins w:id="90" w:author="MB" w:date="2020-10-26T12:46:00Z"/>
          <w:rFonts w:asciiTheme="minorBidi" w:hAnsiTheme="minorBidi"/>
          <w:noProof/>
          <w:sz w:val="22"/>
          <w:szCs w:val="22"/>
        </w:rPr>
      </w:pPr>
      <w:r w:rsidRPr="00BD0B66">
        <w:rPr>
          <w:rFonts w:asciiTheme="minorBidi" w:hAnsiTheme="minorBidi"/>
          <w:sz w:val="22"/>
          <w:u w:val="single"/>
          <w:rPrChange w:id="91" w:author="MB" w:date="2020-10-26T12:46:00Z">
            <w:rPr>
              <w:rFonts w:asciiTheme="minorBidi" w:hAnsiTheme="minorBidi"/>
              <w:b/>
            </w:rPr>
          </w:rPrChange>
        </w:rPr>
        <w:t>R</w:t>
      </w:r>
      <w:r w:rsidR="00860185" w:rsidRPr="00BD0B66">
        <w:rPr>
          <w:rFonts w:asciiTheme="minorBidi" w:hAnsiTheme="minorBidi"/>
          <w:sz w:val="22"/>
          <w:u w:val="single"/>
          <w:rPrChange w:id="92" w:author="MB" w:date="2020-10-26T12:46:00Z">
            <w:rPr>
              <w:rFonts w:asciiTheme="minorBidi" w:hAnsiTheme="minorBidi"/>
              <w:b/>
            </w:rPr>
          </w:rPrChange>
        </w:rPr>
        <w:t>eversible electroporation</w:t>
      </w:r>
      <w:r w:rsidR="00302295" w:rsidRPr="00BD0B66">
        <w:rPr>
          <w:rFonts w:asciiTheme="minorBidi" w:hAnsiTheme="minorBidi"/>
          <w:sz w:val="22"/>
          <w:rPrChange w:id="93" w:author="MB" w:date="2020-10-26T12:46:00Z">
            <w:rPr>
              <w:rFonts w:asciiTheme="minorBidi" w:hAnsiTheme="minorBidi"/>
            </w:rPr>
          </w:rPrChange>
        </w:rPr>
        <w:t xml:space="preserve"> </w:t>
      </w:r>
      <w:ins w:id="94" w:author="MB" w:date="2020-10-26T12:46:00Z">
        <w:r w:rsidR="00302295" w:rsidRPr="00BD0B66">
          <w:rPr>
            <w:rFonts w:asciiTheme="minorBidi" w:hAnsiTheme="minorBidi"/>
            <w:noProof/>
            <w:sz w:val="22"/>
            <w:szCs w:val="22"/>
          </w:rPr>
          <w:t xml:space="preserve">– </w:t>
        </w:r>
        <w:r w:rsidR="00C93F59" w:rsidRPr="00BD0B66">
          <w:rPr>
            <w:rFonts w:asciiTheme="minorBidi" w:hAnsiTheme="minorBidi"/>
            <w:noProof/>
            <w:sz w:val="22"/>
            <w:szCs w:val="22"/>
          </w:rPr>
          <w:t xml:space="preserve">This electric range is </w:t>
        </w:r>
      </w:ins>
      <w:r w:rsidR="00860185" w:rsidRPr="00BD0B66">
        <w:rPr>
          <w:rFonts w:asciiTheme="minorBidi" w:hAnsiTheme="minorBidi"/>
          <w:sz w:val="22"/>
          <w:rPrChange w:id="95" w:author="MB" w:date="2020-10-26T12:46:00Z">
            <w:rPr>
              <w:rFonts w:asciiTheme="minorBidi" w:hAnsiTheme="minorBidi"/>
            </w:rPr>
          </w:rPrChange>
        </w:rPr>
        <w:t xml:space="preserve">characterized by pore formation </w:t>
      </w:r>
      <w:del w:id="96" w:author="MB" w:date="2020-10-26T12:46:00Z">
        <w:r>
          <w:rPr>
            <w:rFonts w:asciiTheme="minorBidi" w:hAnsiTheme="minorBidi"/>
          </w:rPr>
          <w:delText>leading</w:delText>
        </w:r>
      </w:del>
      <w:ins w:id="97" w:author="MB" w:date="2020-10-26T12:46:00Z">
        <w:r w:rsidR="00C93F59" w:rsidRPr="00BD0B66">
          <w:rPr>
            <w:rFonts w:asciiTheme="minorBidi" w:hAnsiTheme="minorBidi"/>
            <w:noProof/>
            <w:sz w:val="22"/>
            <w:szCs w:val="22"/>
          </w:rPr>
          <w:t xml:space="preserve">which </w:t>
        </w:r>
        <w:r w:rsidRPr="00BD0B66">
          <w:rPr>
            <w:rFonts w:asciiTheme="minorBidi" w:hAnsiTheme="minorBidi"/>
            <w:noProof/>
            <w:sz w:val="22"/>
            <w:szCs w:val="22"/>
          </w:rPr>
          <w:t>lead</w:t>
        </w:r>
        <w:r w:rsidR="00C93F59" w:rsidRPr="00BD0B66">
          <w:rPr>
            <w:rFonts w:asciiTheme="minorBidi" w:hAnsiTheme="minorBidi"/>
            <w:noProof/>
            <w:sz w:val="22"/>
            <w:szCs w:val="22"/>
          </w:rPr>
          <w:t>s</w:t>
        </w:r>
      </w:ins>
      <w:r w:rsidRPr="00BD0B66">
        <w:rPr>
          <w:rFonts w:asciiTheme="minorBidi" w:hAnsiTheme="minorBidi"/>
          <w:sz w:val="22"/>
          <w:rPrChange w:id="98" w:author="MB" w:date="2020-10-26T12:46:00Z">
            <w:rPr>
              <w:rFonts w:asciiTheme="minorBidi" w:hAnsiTheme="minorBidi"/>
            </w:rPr>
          </w:rPrChange>
        </w:rPr>
        <w:t xml:space="preserve"> to </w:t>
      </w:r>
      <w:r w:rsidR="00860185" w:rsidRPr="00BD0B66">
        <w:rPr>
          <w:rFonts w:asciiTheme="minorBidi" w:hAnsiTheme="minorBidi"/>
          <w:sz w:val="22"/>
          <w:rPrChange w:id="99" w:author="MB" w:date="2020-10-26T12:46:00Z">
            <w:rPr>
              <w:rFonts w:asciiTheme="minorBidi" w:hAnsiTheme="minorBidi"/>
            </w:rPr>
          </w:rPrChange>
        </w:rPr>
        <w:t xml:space="preserve">transport of </w:t>
      </w:r>
      <w:r w:rsidR="00736EA7" w:rsidRPr="00BD0B66">
        <w:rPr>
          <w:rFonts w:asciiTheme="minorBidi" w:hAnsiTheme="minorBidi"/>
          <w:sz w:val="22"/>
          <w:rPrChange w:id="100" w:author="MB" w:date="2020-10-26T12:46:00Z">
            <w:rPr>
              <w:rFonts w:asciiTheme="minorBidi" w:hAnsiTheme="minorBidi"/>
            </w:rPr>
          </w:rPrChange>
        </w:rPr>
        <w:t>molecules in and out of the cells</w:t>
      </w:r>
      <w:r w:rsidR="00860185" w:rsidRPr="00BD0B66">
        <w:rPr>
          <w:rFonts w:asciiTheme="minorBidi" w:hAnsiTheme="minorBidi"/>
          <w:sz w:val="22"/>
          <w:rPrChange w:id="101" w:author="MB" w:date="2020-10-26T12:46:00Z">
            <w:rPr>
              <w:rFonts w:asciiTheme="minorBidi" w:hAnsiTheme="minorBidi"/>
            </w:rPr>
          </w:rPrChange>
        </w:rPr>
        <w:t xml:space="preserve">. </w:t>
      </w:r>
      <w:del w:id="102" w:author="MB" w:date="2020-10-26T12:46:00Z">
        <w:r w:rsidR="00736EA7">
          <w:rPr>
            <w:rFonts w:asciiTheme="minorBidi" w:hAnsiTheme="minorBidi"/>
          </w:rPr>
          <w:delText>A</w:delText>
        </w:r>
      </w:del>
      <w:ins w:id="103" w:author="MB" w:date="2020-10-26T12:46:00Z">
        <w:r w:rsidR="00454874" w:rsidRPr="00BD0B66">
          <w:rPr>
            <w:rFonts w:asciiTheme="minorBidi" w:hAnsiTheme="minorBidi"/>
            <w:noProof/>
            <w:sz w:val="22"/>
            <w:szCs w:val="22"/>
          </w:rPr>
          <w:t>In this range the</w:t>
        </w:r>
      </w:ins>
      <w:r w:rsidR="00736EA7" w:rsidRPr="00BD0B66">
        <w:rPr>
          <w:rFonts w:asciiTheme="minorBidi" w:hAnsiTheme="minorBidi"/>
          <w:sz w:val="22"/>
          <w:rPrChange w:id="104" w:author="MB" w:date="2020-10-26T12:46:00Z">
            <w:rPr>
              <w:rFonts w:asciiTheme="minorBidi" w:hAnsiTheme="minorBidi"/>
            </w:rPr>
          </w:rPrChange>
        </w:rPr>
        <w:t xml:space="preserve"> phenomenon of pore resealing, where most of the electroporated cells retain their viability</w:t>
      </w:r>
      <w:ins w:id="105" w:author="MB" w:date="2020-10-26T12:46:00Z">
        <w:r w:rsidR="00B40606" w:rsidRPr="00BD0B66">
          <w:rPr>
            <w:rFonts w:asciiTheme="minorBidi" w:hAnsiTheme="minorBidi"/>
            <w:noProof/>
            <w:sz w:val="22"/>
            <w:szCs w:val="22"/>
          </w:rPr>
          <w:t>,</w:t>
        </w:r>
      </w:ins>
      <w:r w:rsidR="00736EA7" w:rsidRPr="00BD0B66">
        <w:rPr>
          <w:rFonts w:asciiTheme="minorBidi" w:hAnsiTheme="minorBidi"/>
          <w:sz w:val="22"/>
          <w:rPrChange w:id="106" w:author="MB" w:date="2020-10-26T12:46:00Z">
            <w:rPr>
              <w:rFonts w:asciiTheme="minorBidi" w:hAnsiTheme="minorBidi"/>
            </w:rPr>
          </w:rPrChange>
        </w:rPr>
        <w:t xml:space="preserve"> may </w:t>
      </w:r>
      <w:del w:id="107" w:author="MB" w:date="2020-10-26T12:46:00Z">
        <w:r w:rsidR="001E6EFC">
          <w:rPr>
            <w:rFonts w:asciiTheme="minorBidi" w:hAnsiTheme="minorBidi"/>
          </w:rPr>
          <w:delText>occurred</w:delText>
        </w:r>
        <w:r w:rsidR="00736EA7">
          <w:rPr>
            <w:rFonts w:asciiTheme="minorBidi" w:hAnsiTheme="minorBidi"/>
          </w:rPr>
          <w:delText xml:space="preserve"> and depends</w:delText>
        </w:r>
      </w:del>
      <w:ins w:id="108" w:author="MB" w:date="2020-10-26T12:46:00Z">
        <w:r w:rsidR="001E6EFC" w:rsidRPr="00BD0B66">
          <w:rPr>
            <w:rFonts w:asciiTheme="minorBidi" w:hAnsiTheme="minorBidi"/>
            <w:noProof/>
            <w:sz w:val="22"/>
            <w:szCs w:val="22"/>
          </w:rPr>
          <w:t>occur</w:t>
        </w:r>
        <w:r w:rsidR="00736EA7" w:rsidRPr="00BD0B66">
          <w:rPr>
            <w:rFonts w:asciiTheme="minorBidi" w:hAnsiTheme="minorBidi"/>
            <w:noProof/>
            <w:sz w:val="22"/>
            <w:szCs w:val="22"/>
          </w:rPr>
          <w:t xml:space="preserve"> depend</w:t>
        </w:r>
        <w:r w:rsidR="00454874" w:rsidRPr="00BD0B66">
          <w:rPr>
            <w:rFonts w:asciiTheme="minorBidi" w:hAnsiTheme="minorBidi"/>
            <w:noProof/>
            <w:sz w:val="22"/>
            <w:szCs w:val="22"/>
          </w:rPr>
          <w:t>ing</w:t>
        </w:r>
      </w:ins>
      <w:r w:rsidR="00736EA7" w:rsidRPr="00BD0B66">
        <w:rPr>
          <w:rFonts w:asciiTheme="minorBidi" w:hAnsiTheme="minorBidi"/>
          <w:sz w:val="22"/>
          <w:rPrChange w:id="109" w:author="MB" w:date="2020-10-26T12:46:00Z">
            <w:rPr>
              <w:rFonts w:asciiTheme="minorBidi" w:hAnsiTheme="minorBidi"/>
            </w:rPr>
          </w:rPrChange>
        </w:rPr>
        <w:t xml:space="preserve"> on the electric parameters and environmental conditions</w:t>
      </w:r>
      <w:r w:rsidR="00860185" w:rsidRPr="00BD0B66">
        <w:rPr>
          <w:rFonts w:asciiTheme="minorBidi" w:hAnsiTheme="minorBidi"/>
          <w:sz w:val="22"/>
          <w:rPrChange w:id="110" w:author="MB" w:date="2020-10-26T12:46:00Z">
            <w:rPr>
              <w:rFonts w:asciiTheme="minorBidi" w:hAnsiTheme="minorBidi"/>
            </w:rPr>
          </w:rPrChange>
        </w:rPr>
        <w:t xml:space="preserve">. </w:t>
      </w:r>
      <w:del w:id="111" w:author="MB" w:date="2020-10-26T12:46:00Z">
        <w:r w:rsidR="0096312C" w:rsidRPr="0096312C">
          <w:rPr>
            <w:rFonts w:asciiTheme="minorBidi" w:hAnsiTheme="minorBidi"/>
            <w:b/>
            <w:bCs/>
          </w:rPr>
          <w:delText>3-</w:delText>
        </w:r>
        <w:r w:rsidR="0096312C">
          <w:rPr>
            <w:rFonts w:asciiTheme="minorBidi" w:hAnsiTheme="minorBidi"/>
          </w:rPr>
          <w:delText xml:space="preserve"> </w:delText>
        </w:r>
        <w:r w:rsidR="00860185" w:rsidRPr="00860185">
          <w:rPr>
            <w:rFonts w:asciiTheme="minorBidi" w:hAnsiTheme="minorBidi"/>
          </w:rPr>
          <w:delText xml:space="preserve">In the </w:delText>
        </w:r>
        <w:r w:rsidR="00860185" w:rsidRPr="0096312C">
          <w:rPr>
            <w:rFonts w:asciiTheme="minorBidi" w:hAnsiTheme="minorBidi"/>
            <w:b/>
            <w:bCs/>
          </w:rPr>
          <w:delText>non</w:delText>
        </w:r>
      </w:del>
    </w:p>
    <w:p w14:paraId="0AE614BB" w14:textId="32EC13D2" w:rsidR="00302295" w:rsidRPr="00BD0B66" w:rsidRDefault="00302295" w:rsidP="00022419">
      <w:pPr>
        <w:pStyle w:val="ListParagraph"/>
        <w:numPr>
          <w:ilvl w:val="0"/>
          <w:numId w:val="24"/>
        </w:numPr>
        <w:autoSpaceDE w:val="0"/>
        <w:autoSpaceDN w:val="0"/>
        <w:bidi w:val="0"/>
        <w:adjustRightInd w:val="0"/>
        <w:spacing w:line="360" w:lineRule="auto"/>
        <w:contextualSpacing/>
        <w:jc w:val="both"/>
        <w:rPr>
          <w:ins w:id="112" w:author="MB" w:date="2020-10-26T12:46:00Z"/>
          <w:rFonts w:asciiTheme="minorBidi" w:hAnsiTheme="minorBidi"/>
          <w:noProof/>
          <w:sz w:val="22"/>
          <w:szCs w:val="22"/>
        </w:rPr>
      </w:pPr>
      <w:ins w:id="113" w:author="MB" w:date="2020-10-26T12:46:00Z">
        <w:r w:rsidRPr="00BD0B66">
          <w:rPr>
            <w:rFonts w:asciiTheme="minorBidi" w:hAnsiTheme="minorBidi"/>
            <w:noProof/>
            <w:sz w:val="22"/>
            <w:szCs w:val="22"/>
            <w:u w:val="single"/>
          </w:rPr>
          <w:t>N</w:t>
        </w:r>
        <w:r w:rsidR="00860185" w:rsidRPr="00BD0B66">
          <w:rPr>
            <w:rFonts w:asciiTheme="minorBidi" w:hAnsiTheme="minorBidi"/>
            <w:noProof/>
            <w:sz w:val="22"/>
            <w:szCs w:val="22"/>
            <w:u w:val="single"/>
          </w:rPr>
          <w:t>on</w:t>
        </w:r>
      </w:ins>
      <w:r w:rsidR="00860185" w:rsidRPr="00BD0B66">
        <w:rPr>
          <w:rFonts w:asciiTheme="minorBidi" w:hAnsiTheme="minorBidi"/>
          <w:sz w:val="22"/>
          <w:u w:val="single"/>
          <w:rPrChange w:id="114" w:author="MB" w:date="2020-10-26T12:46:00Z">
            <w:rPr>
              <w:rFonts w:asciiTheme="minorBidi" w:hAnsiTheme="minorBidi"/>
              <w:b/>
            </w:rPr>
          </w:rPrChange>
        </w:rPr>
        <w:t>-thermal irreversible electroporation</w:t>
      </w:r>
      <w:del w:id="115" w:author="MB" w:date="2020-10-26T12:46:00Z">
        <w:r w:rsidR="00860185" w:rsidRPr="00860185">
          <w:rPr>
            <w:rFonts w:asciiTheme="minorBidi" w:hAnsiTheme="minorBidi"/>
          </w:rPr>
          <w:delText>, the</w:delText>
        </w:r>
      </w:del>
      <w:ins w:id="116" w:author="MB" w:date="2020-10-26T12:46:00Z">
        <w:r w:rsidRPr="00BD0B66">
          <w:rPr>
            <w:rFonts w:asciiTheme="minorBidi" w:hAnsiTheme="minorBidi"/>
            <w:noProof/>
            <w:sz w:val="22"/>
            <w:szCs w:val="22"/>
          </w:rPr>
          <w:t xml:space="preserve"> –</w:t>
        </w:r>
        <w:r w:rsidR="00860185" w:rsidRPr="00BD0B66">
          <w:rPr>
            <w:rFonts w:asciiTheme="minorBidi" w:hAnsiTheme="minorBidi"/>
            <w:noProof/>
            <w:sz w:val="22"/>
            <w:szCs w:val="22"/>
          </w:rPr>
          <w:t xml:space="preserve"> </w:t>
        </w:r>
        <w:r w:rsidR="00454874" w:rsidRPr="00BD0B66">
          <w:rPr>
            <w:rFonts w:asciiTheme="minorBidi" w:hAnsiTheme="minorBidi"/>
            <w:noProof/>
            <w:sz w:val="22"/>
            <w:szCs w:val="22"/>
          </w:rPr>
          <w:t>T</w:t>
        </w:r>
        <w:r w:rsidR="00860185" w:rsidRPr="00BD0B66">
          <w:rPr>
            <w:rFonts w:asciiTheme="minorBidi" w:hAnsiTheme="minorBidi"/>
            <w:noProof/>
            <w:sz w:val="22"/>
            <w:szCs w:val="22"/>
          </w:rPr>
          <w:t>he</w:t>
        </w:r>
      </w:ins>
      <w:r w:rsidR="00860185" w:rsidRPr="00BD0B66">
        <w:rPr>
          <w:rFonts w:asciiTheme="minorBidi" w:hAnsiTheme="minorBidi"/>
          <w:sz w:val="22"/>
          <w:rPrChange w:id="117" w:author="MB" w:date="2020-10-26T12:46:00Z">
            <w:rPr>
              <w:rFonts w:asciiTheme="minorBidi" w:hAnsiTheme="minorBidi"/>
            </w:rPr>
          </w:rPrChange>
        </w:rPr>
        <w:t xml:space="preserve"> pores reseal too slowly or not at all, </w:t>
      </w:r>
      <w:r w:rsidR="001E6EFC" w:rsidRPr="00BD0B66">
        <w:rPr>
          <w:rFonts w:asciiTheme="minorBidi" w:hAnsiTheme="minorBidi"/>
          <w:sz w:val="22"/>
          <w:rPrChange w:id="118" w:author="MB" w:date="2020-10-26T12:46:00Z">
            <w:rPr>
              <w:rFonts w:asciiTheme="minorBidi" w:hAnsiTheme="minorBidi"/>
            </w:rPr>
          </w:rPrChange>
        </w:rPr>
        <w:t xml:space="preserve">leading to </w:t>
      </w:r>
      <w:del w:id="119" w:author="MB" w:date="2020-10-26T12:46:00Z">
        <w:r w:rsidR="00860185" w:rsidRPr="00860185">
          <w:rPr>
            <w:rFonts w:asciiTheme="minorBidi" w:hAnsiTheme="minorBidi"/>
          </w:rPr>
          <w:delText>releas</w:delText>
        </w:r>
        <w:r w:rsidR="001E6EFC">
          <w:rPr>
            <w:rFonts w:asciiTheme="minorBidi" w:hAnsiTheme="minorBidi"/>
          </w:rPr>
          <w:delText>ing</w:delText>
        </w:r>
      </w:del>
      <w:ins w:id="120" w:author="MB" w:date="2020-10-26T12:46:00Z">
        <w:r w:rsidR="00454874" w:rsidRPr="00BD0B66">
          <w:rPr>
            <w:rFonts w:asciiTheme="minorBidi" w:hAnsiTheme="minorBidi"/>
            <w:noProof/>
            <w:sz w:val="22"/>
            <w:szCs w:val="22"/>
          </w:rPr>
          <w:t xml:space="preserve">the </w:t>
        </w:r>
        <w:r w:rsidR="00860185" w:rsidRPr="00BD0B66">
          <w:rPr>
            <w:rFonts w:asciiTheme="minorBidi" w:hAnsiTheme="minorBidi"/>
            <w:noProof/>
            <w:sz w:val="22"/>
            <w:szCs w:val="22"/>
          </w:rPr>
          <w:t>releas</w:t>
        </w:r>
        <w:r w:rsidR="00454874" w:rsidRPr="00BD0B66">
          <w:rPr>
            <w:rFonts w:asciiTheme="minorBidi" w:hAnsiTheme="minorBidi"/>
            <w:noProof/>
            <w:sz w:val="22"/>
            <w:szCs w:val="22"/>
          </w:rPr>
          <w:t>e</w:t>
        </w:r>
      </w:ins>
      <w:r w:rsidR="00860185" w:rsidRPr="00BD0B66">
        <w:rPr>
          <w:rFonts w:asciiTheme="minorBidi" w:hAnsiTheme="minorBidi"/>
          <w:sz w:val="22"/>
          <w:rPrChange w:id="121" w:author="MB" w:date="2020-10-26T12:46:00Z">
            <w:rPr>
              <w:rFonts w:asciiTheme="minorBidi" w:hAnsiTheme="minorBidi"/>
            </w:rPr>
          </w:rPrChange>
        </w:rPr>
        <w:t xml:space="preserve"> of </w:t>
      </w:r>
      <w:del w:id="122" w:author="MB" w:date="2020-10-26T12:46:00Z">
        <w:r w:rsidR="00860185" w:rsidRPr="00860185">
          <w:rPr>
            <w:rFonts w:asciiTheme="minorBidi" w:hAnsiTheme="minorBidi"/>
          </w:rPr>
          <w:delText xml:space="preserve">the </w:delText>
        </w:r>
      </w:del>
      <w:r w:rsidR="00860185" w:rsidRPr="00BD0B66">
        <w:rPr>
          <w:rFonts w:asciiTheme="minorBidi" w:hAnsiTheme="minorBidi"/>
          <w:sz w:val="22"/>
          <w:rPrChange w:id="123" w:author="MB" w:date="2020-10-26T12:46:00Z">
            <w:rPr>
              <w:rFonts w:asciiTheme="minorBidi" w:hAnsiTheme="minorBidi"/>
            </w:rPr>
          </w:rPrChange>
        </w:rPr>
        <w:t xml:space="preserve">cell contents. </w:t>
      </w:r>
      <w:del w:id="124" w:author="MB" w:date="2020-10-26T12:46:00Z">
        <w:r w:rsidR="0096312C" w:rsidRPr="0096312C">
          <w:rPr>
            <w:rFonts w:asciiTheme="minorBidi" w:hAnsiTheme="minorBidi"/>
            <w:b/>
            <w:bCs/>
          </w:rPr>
          <w:delText>4-</w:delText>
        </w:r>
        <w:r w:rsidR="0096312C">
          <w:rPr>
            <w:rFonts w:asciiTheme="minorBidi" w:hAnsiTheme="minorBidi"/>
          </w:rPr>
          <w:delText xml:space="preserve"> </w:delText>
        </w:r>
        <w:r w:rsidR="00860185" w:rsidRPr="00860185">
          <w:rPr>
            <w:rFonts w:asciiTheme="minorBidi" w:hAnsiTheme="minorBidi"/>
          </w:rPr>
          <w:delText xml:space="preserve">In the </w:delText>
        </w:r>
        <w:r w:rsidR="00860185" w:rsidRPr="0096312C">
          <w:rPr>
            <w:rFonts w:asciiTheme="minorBidi" w:hAnsiTheme="minorBidi"/>
            <w:b/>
            <w:bCs/>
          </w:rPr>
          <w:delText>irreversible</w:delText>
        </w:r>
      </w:del>
    </w:p>
    <w:p w14:paraId="519223FD" w14:textId="446B416E" w:rsidR="00953BFC" w:rsidRDefault="00302295" w:rsidP="00022419">
      <w:pPr>
        <w:pStyle w:val="ListParagraph"/>
        <w:numPr>
          <w:ilvl w:val="0"/>
          <w:numId w:val="24"/>
        </w:numPr>
        <w:autoSpaceDE w:val="0"/>
        <w:autoSpaceDN w:val="0"/>
        <w:bidi w:val="0"/>
        <w:adjustRightInd w:val="0"/>
        <w:spacing w:line="360" w:lineRule="auto"/>
        <w:contextualSpacing/>
        <w:jc w:val="both"/>
        <w:rPr>
          <w:rFonts w:asciiTheme="minorBidi" w:hAnsiTheme="minorBidi"/>
          <w:sz w:val="22"/>
          <w:rPrChange w:id="125" w:author="MB" w:date="2020-10-26T12:46:00Z">
            <w:rPr>
              <w:rFonts w:asciiTheme="minorBidi" w:hAnsiTheme="minorBidi"/>
              <w:b/>
            </w:rPr>
          </w:rPrChange>
        </w:rPr>
        <w:pPrChange w:id="126" w:author="MB" w:date="2020-10-26T12:46:00Z">
          <w:pPr>
            <w:autoSpaceDE w:val="0"/>
            <w:autoSpaceDN w:val="0"/>
            <w:bidi w:val="0"/>
            <w:adjustRightInd w:val="0"/>
            <w:spacing w:after="0" w:line="360" w:lineRule="auto"/>
            <w:ind w:firstLine="567"/>
            <w:contextualSpacing/>
            <w:jc w:val="both"/>
          </w:pPr>
        </w:pPrChange>
      </w:pPr>
      <w:ins w:id="127" w:author="MB" w:date="2020-10-26T12:46:00Z">
        <w:r w:rsidRPr="00BD0B66">
          <w:rPr>
            <w:rFonts w:asciiTheme="minorBidi" w:hAnsiTheme="minorBidi"/>
            <w:noProof/>
            <w:sz w:val="22"/>
            <w:szCs w:val="22"/>
            <w:u w:val="single"/>
          </w:rPr>
          <w:t>I</w:t>
        </w:r>
        <w:r w:rsidR="00860185" w:rsidRPr="00BD0B66">
          <w:rPr>
            <w:rFonts w:asciiTheme="minorBidi" w:hAnsiTheme="minorBidi"/>
            <w:noProof/>
            <w:sz w:val="22"/>
            <w:szCs w:val="22"/>
            <w:u w:val="single"/>
          </w:rPr>
          <w:t>rreversible</w:t>
        </w:r>
      </w:ins>
      <w:r w:rsidR="00860185" w:rsidRPr="00BD0B66">
        <w:rPr>
          <w:rFonts w:asciiTheme="minorBidi" w:hAnsiTheme="minorBidi"/>
          <w:sz w:val="22"/>
          <w:u w:val="single"/>
          <w:rPrChange w:id="128" w:author="MB" w:date="2020-10-26T12:46:00Z">
            <w:rPr>
              <w:rFonts w:asciiTheme="minorBidi" w:hAnsiTheme="minorBidi"/>
              <w:b/>
            </w:rPr>
          </w:rPrChange>
        </w:rPr>
        <w:t xml:space="preserve"> electroporation with thermal damage</w:t>
      </w:r>
      <w:del w:id="129" w:author="MB" w:date="2020-10-26T12:46:00Z">
        <w:r w:rsidR="00860185" w:rsidRPr="00860185">
          <w:rPr>
            <w:rFonts w:asciiTheme="minorBidi" w:hAnsiTheme="minorBidi"/>
          </w:rPr>
          <w:delText>, the</w:delText>
        </w:r>
      </w:del>
      <w:ins w:id="130" w:author="MB" w:date="2020-10-26T12:46:00Z">
        <w:r w:rsidRPr="00BD0B66">
          <w:rPr>
            <w:rFonts w:asciiTheme="minorBidi" w:hAnsiTheme="minorBidi"/>
            <w:noProof/>
            <w:sz w:val="22"/>
            <w:szCs w:val="22"/>
          </w:rPr>
          <w:t xml:space="preserve"> – </w:t>
        </w:r>
        <w:r w:rsidR="00860185" w:rsidRPr="00BD0B66">
          <w:rPr>
            <w:rFonts w:asciiTheme="minorBidi" w:hAnsiTheme="minorBidi"/>
            <w:noProof/>
            <w:sz w:val="22"/>
            <w:szCs w:val="22"/>
          </w:rPr>
          <w:t xml:space="preserve"> </w:t>
        </w:r>
        <w:r w:rsidR="00454874" w:rsidRPr="00BD0B66">
          <w:rPr>
            <w:rFonts w:asciiTheme="minorBidi" w:hAnsiTheme="minorBidi"/>
            <w:noProof/>
            <w:sz w:val="22"/>
            <w:szCs w:val="22"/>
          </w:rPr>
          <w:t>T</w:t>
        </w:r>
        <w:r w:rsidR="00860185" w:rsidRPr="00BD0B66">
          <w:rPr>
            <w:rFonts w:asciiTheme="minorBidi" w:hAnsiTheme="minorBidi"/>
            <w:noProof/>
            <w:sz w:val="22"/>
            <w:szCs w:val="22"/>
          </w:rPr>
          <w:t>he</w:t>
        </w:r>
      </w:ins>
      <w:r w:rsidR="00860185" w:rsidRPr="00BD0B66">
        <w:rPr>
          <w:rFonts w:asciiTheme="minorBidi" w:hAnsiTheme="minorBidi"/>
          <w:sz w:val="22"/>
          <w:rPrChange w:id="131" w:author="MB" w:date="2020-10-26T12:46:00Z">
            <w:rPr>
              <w:rFonts w:asciiTheme="minorBidi" w:hAnsiTheme="minorBidi"/>
            </w:rPr>
          </w:rPrChange>
        </w:rPr>
        <w:t xml:space="preserve"> electric current increases the temperature</w:t>
      </w:r>
      <w:del w:id="132" w:author="MB" w:date="2020-10-26T12:46:00Z">
        <w:r w:rsidR="00860185" w:rsidRPr="00860185">
          <w:rPr>
            <w:rFonts w:asciiTheme="minorBidi" w:hAnsiTheme="minorBidi"/>
          </w:rPr>
          <w:delText>, leading</w:delText>
        </w:r>
      </w:del>
      <w:ins w:id="133" w:author="MB" w:date="2020-10-26T12:46:00Z">
        <w:r w:rsidR="00454874" w:rsidRPr="00BD0B66">
          <w:rPr>
            <w:rFonts w:asciiTheme="minorBidi" w:hAnsiTheme="minorBidi"/>
            <w:noProof/>
            <w:sz w:val="22"/>
            <w:szCs w:val="22"/>
          </w:rPr>
          <w:t xml:space="preserve"> which</w:t>
        </w:r>
        <w:r w:rsidR="00860185" w:rsidRPr="00BD0B66">
          <w:rPr>
            <w:rFonts w:asciiTheme="minorBidi" w:hAnsiTheme="minorBidi"/>
            <w:noProof/>
            <w:sz w:val="22"/>
            <w:szCs w:val="22"/>
          </w:rPr>
          <w:t xml:space="preserve"> lead</w:t>
        </w:r>
        <w:r w:rsidR="00454874" w:rsidRPr="00BD0B66">
          <w:rPr>
            <w:rFonts w:asciiTheme="minorBidi" w:hAnsiTheme="minorBidi"/>
            <w:noProof/>
            <w:sz w:val="22"/>
            <w:szCs w:val="22"/>
          </w:rPr>
          <w:t>s</w:t>
        </w:r>
      </w:ins>
      <w:r w:rsidR="00860185" w:rsidRPr="00BD0B66">
        <w:rPr>
          <w:rFonts w:asciiTheme="minorBidi" w:hAnsiTheme="minorBidi"/>
          <w:sz w:val="22"/>
          <w:rPrChange w:id="134" w:author="MB" w:date="2020-10-26T12:46:00Z">
            <w:rPr>
              <w:rFonts w:asciiTheme="minorBidi" w:hAnsiTheme="minorBidi"/>
            </w:rPr>
          </w:rPrChange>
        </w:rPr>
        <w:t xml:space="preserve"> to a </w:t>
      </w:r>
      <w:commentRangeStart w:id="135"/>
      <w:r w:rsidR="00860185" w:rsidRPr="00BD0B66">
        <w:rPr>
          <w:rFonts w:asciiTheme="minorBidi" w:hAnsiTheme="minorBidi"/>
          <w:sz w:val="22"/>
          <w:rPrChange w:id="136" w:author="MB" w:date="2020-10-26T12:46:00Z">
            <w:rPr>
              <w:rFonts w:asciiTheme="minorBidi" w:hAnsiTheme="minorBidi"/>
            </w:rPr>
          </w:rPrChange>
        </w:rPr>
        <w:t>denaturation</w:t>
      </w:r>
      <w:commentRangeEnd w:id="135"/>
      <w:r w:rsidR="00A867B4">
        <w:rPr>
          <w:rStyle w:val="CommentReference"/>
          <w:rFonts w:asciiTheme="minorHAnsi" w:eastAsiaTheme="minorHAnsi" w:hAnsiTheme="minorHAnsi" w:cstheme="minorBidi"/>
          <w:lang w:eastAsia="en-US"/>
        </w:rPr>
        <w:commentReference w:id="135"/>
      </w:r>
      <w:r w:rsidR="00860185" w:rsidRPr="00BD0B66">
        <w:rPr>
          <w:rFonts w:asciiTheme="minorBidi" w:hAnsiTheme="minorBidi"/>
          <w:sz w:val="22"/>
          <w:rPrChange w:id="137" w:author="MB" w:date="2020-10-26T12:46:00Z">
            <w:rPr>
              <w:rFonts w:asciiTheme="minorBidi" w:hAnsiTheme="minorBidi"/>
            </w:rPr>
          </w:rPrChange>
        </w:rPr>
        <w:t xml:space="preserve"> of the released molecules </w:t>
      </w:r>
      <w:r w:rsidR="00860185" w:rsidRPr="00BD0B66">
        <w:rPr>
          <w:rFonts w:asciiTheme="minorBidi" w:hAnsiTheme="minorBidi"/>
          <w:sz w:val="22"/>
          <w:highlight w:val="green"/>
          <w:rPrChange w:id="138" w:author="MB" w:date="2020-10-26T12:46:00Z">
            <w:rPr>
              <w:rFonts w:asciiTheme="minorBidi" w:hAnsiTheme="minorBidi"/>
              <w:highlight w:val="green"/>
            </w:rPr>
          </w:rPrChange>
        </w:rPr>
        <w:fldChar w:fldCharType="begin" w:fldLock="1"/>
      </w:r>
      <w:r w:rsidR="00860185" w:rsidRPr="00BD0B66">
        <w:rPr>
          <w:rFonts w:asciiTheme="minorBidi" w:hAnsiTheme="minorBidi"/>
          <w:noProof/>
          <w:sz w:val="22"/>
          <w:szCs w:val="22"/>
          <w:highlight w:val="green"/>
        </w:rPr>
        <w:instrText>ADDIN CSL_CITATION {"citationItems":[{"id":"ITEM-1","itemData":{"DOI":"10.1016/j.tibtech.2015.06.002","ISSN":"1879-3096","PMID":"26116227","abstract":"Electroporation is already an established technique in several areas of medicine, but many of its biotechnological applications have only started to emerge; we review here some of the most promising. We outline electroporation as a phenomenon and then proceed to applications, first outlining the best established - the use of reversible electroporation for heritable genetic modification of microorganisms (electrotransformation), and then explore recent advances in applying electroporation for inactivation of microorganisms, extraction of biomolecules, and fast drying of biomass. Although these applications often aim to upscale to the industrial and/or clinical level, we also outline some important chip-scale applications of electroporation. We conclude our review with a discussion of the main challenges and future perspectives.","author":[{"dropping-particle":"","family":"Kotnik","given":"Tadej","non-dropping-particle":"","parse-names":false,"suffix":""},{"dropping-particle":"","family":"Frey","given":"Wolfgang","non-dropping-particle":"","parse-names":false,"suffix":""},{"dropping-particle":"","family":"Sack","given":"Martin","non-dropping-particle":"","parse-names":false,"suffix":""},{"dropping-particle":"","family":"Haberl Meglič","given":"Saša","non-dropping-particle":"","parse-names":false,"suffix":""},{"dropping-particle":"","family":"Peterka","given":"Matjaž","non-dropping-particle":"","parse-names":false,"suffix":""},{"dropping-particle":"","family":"Miklavčič","given":"Damijan","non-dropping-particle":"","parse-names":false,"suffix":""}],"container-title":"Trends in biotechnology","id":"ITEM-1","issue":"8","issued":{"date-parts":[["2015","8"]]},"page":"480-8","title":"Electroporation-based applications in biotechnology.","type":"article-journal","volume":"33"},"uris":["http://www.mendeley.com/documents/?uuid=e9c61c40-c276-4a10-88d8-e56c21acf96c"]}],"mendeley":{"formattedCitation":"[6]","plainTextFormattedCitation":"[6]","previouslyFormattedCitation":"[6]"},"properties":{"noteIndex":0},"schema":"https://github.com/citation-style-language/schema/raw/master/csl-citation.json"}</w:instrText>
      </w:r>
      <w:r w:rsidR="00860185" w:rsidRPr="00BD0B66">
        <w:rPr>
          <w:rFonts w:asciiTheme="minorBidi" w:hAnsiTheme="minorBidi"/>
          <w:sz w:val="22"/>
          <w:highlight w:val="green"/>
          <w:rPrChange w:id="139" w:author="MB" w:date="2020-10-26T12:46:00Z">
            <w:rPr>
              <w:rFonts w:asciiTheme="minorBidi" w:hAnsiTheme="minorBidi"/>
              <w:highlight w:val="green"/>
            </w:rPr>
          </w:rPrChange>
        </w:rPr>
        <w:fldChar w:fldCharType="separate"/>
      </w:r>
      <w:r w:rsidR="00860185" w:rsidRPr="00BD0B66">
        <w:rPr>
          <w:rFonts w:asciiTheme="minorBidi" w:hAnsiTheme="minorBidi"/>
          <w:sz w:val="22"/>
          <w:highlight w:val="green"/>
          <w:rPrChange w:id="140" w:author="MB" w:date="2020-10-26T12:46:00Z">
            <w:rPr>
              <w:rFonts w:asciiTheme="minorBidi" w:hAnsiTheme="minorBidi"/>
              <w:highlight w:val="green"/>
            </w:rPr>
          </w:rPrChange>
        </w:rPr>
        <w:t>[</w:t>
      </w:r>
      <w:proofErr w:type="spellStart"/>
      <w:r w:rsidR="004B1F7B" w:rsidRPr="00BD0B66">
        <w:rPr>
          <w:rFonts w:asciiTheme="minorBidi" w:hAnsiTheme="minorBidi"/>
          <w:sz w:val="22"/>
          <w:highlight w:val="green"/>
          <w:rPrChange w:id="141" w:author="MB" w:date="2020-10-26T12:46:00Z">
            <w:rPr>
              <w:rFonts w:asciiTheme="minorBidi" w:hAnsiTheme="minorBidi"/>
              <w:highlight w:val="green"/>
            </w:rPr>
          </w:rPrChange>
        </w:rPr>
        <w:t>Kotnik</w:t>
      </w:r>
      <w:proofErr w:type="spellEnd"/>
      <w:r w:rsidR="004B1F7B" w:rsidRPr="00BD0B66">
        <w:rPr>
          <w:rFonts w:asciiTheme="minorBidi" w:hAnsiTheme="minorBidi"/>
          <w:sz w:val="22"/>
          <w:highlight w:val="green"/>
          <w:rPrChange w:id="142" w:author="MB" w:date="2020-10-26T12:46:00Z">
            <w:rPr>
              <w:rFonts w:asciiTheme="minorBidi" w:hAnsiTheme="minorBidi"/>
              <w:highlight w:val="green"/>
            </w:rPr>
          </w:rPrChange>
        </w:rPr>
        <w:t xml:space="preserve"> </w:t>
      </w:r>
      <w:del w:id="143" w:author="MB" w:date="2020-10-26T12:46:00Z">
        <w:r w:rsidR="004B1F7B" w:rsidRPr="0016092A">
          <w:rPr>
            <w:rFonts w:asciiTheme="minorBidi" w:hAnsiTheme="minorBidi"/>
            <w:noProof/>
            <w:highlight w:val="green"/>
          </w:rPr>
          <w:delText xml:space="preserve"> </w:delText>
        </w:r>
      </w:del>
      <w:r w:rsidR="004B1F7B" w:rsidRPr="00BD0B66">
        <w:rPr>
          <w:rFonts w:asciiTheme="minorBidi" w:hAnsiTheme="minorBidi"/>
          <w:sz w:val="22"/>
          <w:highlight w:val="green"/>
          <w:rPrChange w:id="144" w:author="MB" w:date="2020-10-26T12:46:00Z">
            <w:rPr>
              <w:rFonts w:asciiTheme="minorBidi" w:hAnsiTheme="minorBidi"/>
              <w:highlight w:val="green"/>
            </w:rPr>
          </w:rPrChange>
        </w:rPr>
        <w:t>et al</w:t>
      </w:r>
      <w:del w:id="145" w:author="MB" w:date="2020-10-26T12:46:00Z">
        <w:r w:rsidR="004B1F7B" w:rsidRPr="0016092A">
          <w:rPr>
            <w:rFonts w:asciiTheme="minorBidi" w:hAnsiTheme="minorBidi"/>
            <w:noProof/>
            <w:highlight w:val="green"/>
          </w:rPr>
          <w:delText>.</w:delText>
        </w:r>
      </w:del>
      <w:ins w:id="146" w:author="MB" w:date="2020-10-26T12:46:00Z">
        <w:r w:rsidR="004B1F7B" w:rsidRPr="00BD0B66">
          <w:rPr>
            <w:rFonts w:asciiTheme="minorBidi" w:hAnsiTheme="minorBidi"/>
            <w:noProof/>
            <w:sz w:val="22"/>
            <w:szCs w:val="22"/>
            <w:highlight w:val="green"/>
          </w:rPr>
          <w:t>.</w:t>
        </w:r>
        <w:r w:rsidR="00454874" w:rsidRPr="00BD0B66">
          <w:rPr>
            <w:rFonts w:asciiTheme="minorBidi" w:hAnsiTheme="minorBidi"/>
            <w:noProof/>
            <w:sz w:val="22"/>
            <w:szCs w:val="22"/>
            <w:highlight w:val="green"/>
          </w:rPr>
          <w:t>,</w:t>
        </w:r>
      </w:ins>
      <w:r w:rsidR="004B1F7B" w:rsidRPr="00BD0B66">
        <w:rPr>
          <w:rFonts w:asciiTheme="minorBidi" w:hAnsiTheme="minorBidi"/>
          <w:sz w:val="22"/>
          <w:highlight w:val="green"/>
          <w:rPrChange w:id="147" w:author="MB" w:date="2020-10-26T12:46:00Z">
            <w:rPr>
              <w:rFonts w:asciiTheme="minorBidi" w:hAnsiTheme="minorBidi"/>
              <w:highlight w:val="green"/>
            </w:rPr>
          </w:rPrChange>
        </w:rPr>
        <w:t xml:space="preserve"> </w:t>
      </w:r>
      <w:r w:rsidR="004B1F7B" w:rsidRPr="00BD0B66">
        <w:rPr>
          <w:rFonts w:asciiTheme="minorBidi" w:hAnsiTheme="minorBidi"/>
          <w:sz w:val="22"/>
          <w:highlight w:val="green"/>
          <w:rPrChange w:id="148" w:author="MB" w:date="2020-10-26T12:46:00Z">
            <w:rPr>
              <w:rFonts w:asciiTheme="minorBidi" w:hAnsiTheme="minorBidi"/>
              <w:highlight w:val="green"/>
            </w:rPr>
          </w:rPrChange>
        </w:rPr>
        <w:lastRenderedPageBreak/>
        <w:t>2015</w:t>
      </w:r>
      <w:r w:rsidR="00860185" w:rsidRPr="00BD0B66">
        <w:rPr>
          <w:rFonts w:asciiTheme="minorBidi" w:hAnsiTheme="minorBidi"/>
          <w:sz w:val="22"/>
          <w:highlight w:val="green"/>
          <w:rPrChange w:id="149" w:author="MB" w:date="2020-10-26T12:46:00Z">
            <w:rPr>
              <w:rFonts w:asciiTheme="minorBidi" w:hAnsiTheme="minorBidi"/>
              <w:highlight w:val="green"/>
            </w:rPr>
          </w:rPrChange>
        </w:rPr>
        <w:t>]</w:t>
      </w:r>
      <w:r w:rsidR="00860185" w:rsidRPr="00BD0B66">
        <w:rPr>
          <w:rFonts w:asciiTheme="minorBidi" w:hAnsiTheme="minorBidi"/>
          <w:sz w:val="22"/>
          <w:highlight w:val="green"/>
          <w:rPrChange w:id="150" w:author="MB" w:date="2020-10-26T12:46:00Z">
            <w:rPr>
              <w:rFonts w:asciiTheme="minorBidi" w:hAnsiTheme="minorBidi"/>
              <w:highlight w:val="green"/>
            </w:rPr>
          </w:rPrChange>
        </w:rPr>
        <w:fldChar w:fldCharType="end"/>
      </w:r>
      <w:r w:rsidR="00860185" w:rsidRPr="00BD0B66">
        <w:rPr>
          <w:rFonts w:asciiTheme="minorBidi" w:hAnsiTheme="minorBidi"/>
          <w:sz w:val="22"/>
          <w:highlight w:val="green"/>
          <w:rPrChange w:id="151" w:author="MB" w:date="2020-10-26T12:46:00Z">
            <w:rPr>
              <w:rFonts w:asciiTheme="minorBidi" w:hAnsiTheme="minorBidi"/>
              <w:highlight w:val="green"/>
            </w:rPr>
          </w:rPrChange>
        </w:rPr>
        <w:t>.</w:t>
      </w:r>
      <w:r w:rsidR="00860185" w:rsidRPr="00BD0B66">
        <w:rPr>
          <w:rFonts w:asciiTheme="minorBidi" w:hAnsiTheme="minorBidi"/>
          <w:sz w:val="22"/>
          <w:rPrChange w:id="152" w:author="MB" w:date="2020-10-26T12:46:00Z">
            <w:rPr>
              <w:rFonts w:asciiTheme="minorBidi" w:hAnsiTheme="minorBidi"/>
            </w:rPr>
          </w:rPrChange>
        </w:rPr>
        <w:t xml:space="preserve"> </w:t>
      </w:r>
      <w:commentRangeStart w:id="153"/>
      <w:r w:rsidR="00860185" w:rsidRPr="00BD0B66">
        <w:rPr>
          <w:rFonts w:asciiTheme="minorBidi" w:hAnsiTheme="minorBidi"/>
          <w:sz w:val="22"/>
          <w:rPrChange w:id="154" w:author="MB" w:date="2020-10-26T12:46:00Z">
            <w:rPr>
              <w:rFonts w:asciiTheme="minorBidi" w:hAnsiTheme="minorBidi"/>
            </w:rPr>
          </w:rPrChange>
        </w:rPr>
        <w:t xml:space="preserve">The pore </w:t>
      </w:r>
      <w:r w:rsidR="001E6EFC" w:rsidRPr="00BD0B66">
        <w:rPr>
          <w:rFonts w:asciiTheme="minorBidi" w:hAnsiTheme="minorBidi"/>
          <w:sz w:val="22"/>
          <w:rPrChange w:id="155" w:author="MB" w:date="2020-10-26T12:46:00Z">
            <w:rPr>
              <w:rFonts w:asciiTheme="minorBidi" w:hAnsiTheme="minorBidi"/>
            </w:rPr>
          </w:rPrChange>
        </w:rPr>
        <w:t xml:space="preserve">creation </w:t>
      </w:r>
      <w:r w:rsidR="00860185" w:rsidRPr="00BD0B66">
        <w:rPr>
          <w:rFonts w:asciiTheme="minorBidi" w:hAnsiTheme="minorBidi"/>
          <w:sz w:val="22"/>
          <w:rPrChange w:id="156" w:author="MB" w:date="2020-10-26T12:46:00Z">
            <w:rPr>
              <w:rFonts w:asciiTheme="minorBidi" w:hAnsiTheme="minorBidi"/>
            </w:rPr>
          </w:rPrChange>
        </w:rPr>
        <w:t>occur</w:t>
      </w:r>
      <w:r w:rsidR="001E6EFC" w:rsidRPr="00BD0B66">
        <w:rPr>
          <w:rFonts w:asciiTheme="minorBidi" w:hAnsiTheme="minorBidi"/>
          <w:sz w:val="22"/>
          <w:rPrChange w:id="157" w:author="MB" w:date="2020-10-26T12:46:00Z">
            <w:rPr>
              <w:rFonts w:asciiTheme="minorBidi" w:hAnsiTheme="minorBidi"/>
            </w:rPr>
          </w:rPrChange>
        </w:rPr>
        <w:t>s</w:t>
      </w:r>
      <w:r w:rsidR="00860185" w:rsidRPr="00BD0B66">
        <w:rPr>
          <w:rFonts w:asciiTheme="minorBidi" w:hAnsiTheme="minorBidi"/>
          <w:sz w:val="22"/>
          <w:rPrChange w:id="158" w:author="MB" w:date="2020-10-26T12:46:00Z">
            <w:rPr>
              <w:rFonts w:asciiTheme="minorBidi" w:hAnsiTheme="minorBidi"/>
            </w:rPr>
          </w:rPrChange>
        </w:rPr>
        <w:t xml:space="preserve"> in less than a second, while resealing </w:t>
      </w:r>
      <w:del w:id="159" w:author="MB" w:date="2020-10-26T12:46:00Z">
        <w:r w:rsidR="001E6EFC">
          <w:rPr>
            <w:rFonts w:asciiTheme="minorBidi" w:hAnsiTheme="minorBidi"/>
          </w:rPr>
          <w:delText>was</w:delText>
        </w:r>
      </w:del>
      <w:ins w:id="160" w:author="MB" w:date="2020-10-26T12:46:00Z">
        <w:r w:rsidR="00A867B4">
          <w:rPr>
            <w:rFonts w:asciiTheme="minorBidi" w:hAnsiTheme="minorBidi"/>
            <w:noProof/>
            <w:sz w:val="22"/>
            <w:szCs w:val="22"/>
          </w:rPr>
          <w:t>has been</w:t>
        </w:r>
      </w:ins>
      <w:r w:rsidR="001E6EFC" w:rsidRPr="00BD0B66">
        <w:rPr>
          <w:rFonts w:asciiTheme="minorBidi" w:hAnsiTheme="minorBidi"/>
          <w:sz w:val="22"/>
          <w:rPrChange w:id="161" w:author="MB" w:date="2020-10-26T12:46:00Z">
            <w:rPr>
              <w:rFonts w:asciiTheme="minorBidi" w:hAnsiTheme="minorBidi"/>
            </w:rPr>
          </w:rPrChange>
        </w:rPr>
        <w:t xml:space="preserve"> reported to </w:t>
      </w:r>
      <w:r w:rsidR="00860185" w:rsidRPr="00BD0B66">
        <w:rPr>
          <w:rFonts w:asciiTheme="minorBidi" w:hAnsiTheme="minorBidi"/>
          <w:sz w:val="22"/>
          <w:rPrChange w:id="162" w:author="MB" w:date="2020-10-26T12:46:00Z">
            <w:rPr>
              <w:rFonts w:asciiTheme="minorBidi" w:hAnsiTheme="minorBidi"/>
            </w:rPr>
          </w:rPrChange>
        </w:rPr>
        <w:t>occur over a range of minutes</w:t>
      </w:r>
      <w:r w:rsidR="001E6EFC" w:rsidRPr="00BD0B66">
        <w:rPr>
          <w:rFonts w:asciiTheme="minorBidi" w:hAnsiTheme="minorBidi"/>
          <w:sz w:val="22"/>
          <w:rPrChange w:id="163" w:author="MB" w:date="2020-10-26T12:46:00Z">
            <w:rPr>
              <w:rFonts w:asciiTheme="minorBidi" w:hAnsiTheme="minorBidi"/>
            </w:rPr>
          </w:rPrChange>
        </w:rPr>
        <w:t xml:space="preserve"> or even hours</w:t>
      </w:r>
      <w:r w:rsidR="00860185" w:rsidRPr="00BD0B66">
        <w:rPr>
          <w:rFonts w:asciiTheme="minorBidi" w:hAnsiTheme="minorBidi"/>
          <w:sz w:val="22"/>
          <w:rPrChange w:id="164" w:author="MB" w:date="2020-10-26T12:46:00Z">
            <w:rPr>
              <w:rFonts w:asciiTheme="minorBidi" w:hAnsiTheme="minorBidi"/>
            </w:rPr>
          </w:rPrChange>
        </w:rPr>
        <w:t xml:space="preserve"> </w:t>
      </w:r>
      <w:commentRangeEnd w:id="153"/>
      <w:r w:rsidR="00A867B4">
        <w:rPr>
          <w:rStyle w:val="CommentReference"/>
          <w:rFonts w:asciiTheme="minorHAnsi" w:eastAsiaTheme="minorHAnsi" w:hAnsiTheme="minorHAnsi" w:cstheme="minorBidi"/>
          <w:lang w:eastAsia="en-US"/>
        </w:rPr>
        <w:commentReference w:id="153"/>
      </w:r>
      <w:r w:rsidR="00860185" w:rsidRPr="00BD0B66">
        <w:rPr>
          <w:rFonts w:asciiTheme="minorBidi" w:hAnsiTheme="minorBidi"/>
          <w:sz w:val="22"/>
          <w:highlight w:val="green"/>
          <w:rPrChange w:id="165" w:author="MB" w:date="2020-10-26T12:46:00Z">
            <w:rPr>
              <w:rFonts w:asciiTheme="minorBidi" w:hAnsiTheme="minorBidi"/>
              <w:highlight w:val="green"/>
            </w:rPr>
          </w:rPrChange>
        </w:rPr>
        <w:fldChar w:fldCharType="begin" w:fldLock="1"/>
      </w:r>
      <w:r w:rsidR="00860185" w:rsidRPr="00BD0B66">
        <w:rPr>
          <w:rFonts w:asciiTheme="minorBidi" w:hAnsiTheme="minorBidi"/>
          <w:sz w:val="22"/>
          <w:highlight w:val="green"/>
          <w:rPrChange w:id="166" w:author="MB" w:date="2020-10-26T12:46:00Z">
            <w:rPr>
              <w:rFonts w:asciiTheme="minorBidi" w:hAnsiTheme="minorBidi"/>
              <w:highlight w:val="green"/>
            </w:rPr>
          </w:rPrChange>
        </w:rPr>
        <w:instrText>ADDIN CSL_CITATION {"citationItems":[{"id":"ITEM-1","itemData":{"DOI":"10.1016/0005-2736(77)90252-8","ISSN":"00052736","abstract":"Isotonic suspensions of human erythrocytes were exposed to single electric pulses of intensity at a few kV/cm and duration in microseconds. Upon pulsation, the cell membranes became permeable to Na+ and K+, and the erythrocytes eventually hemolysed through the colloid osmotic effect of hemoglobin. The enhanced permeability is attributed to the formation of pores in the cell membranes. These pores are formed within a fraction of a microsecond, once the transmembrane potential induced by the applied electric field reaches a critical value of 1.0 V. Increased field intensity and pulse duration, or pulsation at low ionic strengths all expand the pore size, leading to an accelerated hemolysis reaction. In contrast to this expansion process, the initial step of pore formation is governed solely by the magnitude of the transmembrane potential: the critical value of the potential stays essentially constant in media of different ionc strengths, nor does it change appreciably with varying pulse duration. An abrupt increase in membrane permeability at a transmembrane potential around 1 V has been observed in many cellular systems. It is suggested that a similar mechanism of pore formation may apply to these systems as well. © 1977.","author":[{"dropping-particle":"","family":"Kinosita","given":"Kazuhiko","non-dropping-particle":"","parse-names":false,"suffix":""},{"dropping-particle":"","family":"Tsong","given":"Tian Yow","non-dropping-particle":"","parse-names":false,"suffix":""}],"container-title":"BBA - Biomembranes","id":"ITEM-1","issued":{"date-parts":[["1977"]]},"page":"227-42","title":"Voltage-induced pore formation and hemolysis of human erythrocytes","type":"article-journal","volume":"471(2)"},"uris":["http://www.mendeley.com/documents/?uuid=1abf1de2-d3f4-4712-8398-45067bc89635"]},{"id":"ITEM-2","itemData":{"DOI":"10.1016/S0006-3495(90)82451-6","ISSN":"00063495","abstract":"Transient membrane permeabilization by application of high electric field intensity pulses on cells (electropermeabilization) depends on several physical parameters associated with the technique (pulse intensity, number, and duration). In the present study, electropermeabilization is studied in terms of flow of diffusing molecules between cells and external medium. Direct quantification of the phenomenon shows that electric field intensity is a critical parameter in the induction of permeabilization. Electric field intensity must be higher than a critical threshold to make the membrane permeable. This critical threshold depends on the cell size. Extent of permeabilization (i.e., the flow rate across the membrane) is then controlled by both pulse number and duration. Increasing electric field intensity above the critical threshold needed for permeabilization results in an increase membrane area able to be permeabilized but not due to an increase in the specific permeability of the field alterated area. The electroinduced permeabilization is transient and disappears progressively after the application of the electric field pulses. Its life time is under the control of the electric field parameters. The rate constant of the annealing phase is shown to be dependent on both pulse duration and number, but is independent of electric field intensity which creates the permeabilization. The phenomenon is described in terms of membrane organization transition between the natural impermeable state and the electro-induced permeable state, phenomenon only locally induced for electric field intensities above a critical threshold and expanding in relation to both pulse number and duration. © 1990, The Biophysical Society. All rights reserved.","author":[{"dropping-particle":"","family":"Rols","given":"M. P.","non-dropping-particle":"","parse-names":false,"suffix":""},{"dropping-particle":"","family":"Teissié","given":"J.","non-dropping-particle":"","parse-names":false,"suffix":""}],"container-title":"Biophysical Journal","id":"ITEM-2","issue":"5","issued":{"date-parts":[["1990"]]},"page":"1089-98","title":"Electropermeabilization of mammalian cells. Quantitative analysis of the phenomenon","type":"article-journal","volume":"58"},"uris":["http://www.mendeley.com/documents/?uuid=30d93b79-fbcc-4968-a866-69efe26e9a9e"]},{"id":"ITEM-3","itemData":{"ISSN":"0027-8424","abstract":"Victims of major electrical trauma frequently suffer extensive skeletal muscle and nerve damage, which is postulated to be principally mediated by electroporation and/or thermally driven cell membrane permeabilization. We have investigated the efficacy of two blood-compatible chemical surfactants for sealing electroporated muscle membranes. In studies using cultured skeletal muscle cells, poloxamer 188 (P188; an 8.4-kDa nonionic surfactant) blocks, and neutral dextran (10.1 kDa) substantially retards, carboxyfluorescein release from electropermeabilized cell membranes. To test whether P188 administered intravenously could have the same therapeutic effect in vivo, the rat biceps femoris muscle flap attached by its arteriovenous pedicle was electropermeabilized until its electrical resistivity dropped to 50% of the initial value. P188 (460 mg/kg) administered intravenously 20 min postshock restored the resistivity to 77% of the initial value. When P188 was administered intravenously 5 min before shock, a dose-dependent impedance recovery rate was observed. Neither neutral dextran (460 mg/kg) nor sterile saline was effective. Histopathologic studies indicated that postshock poloxamer administration reduced tissue inflammation and damage in comparison with dextran-treated or control tissues. Electrophysiologic evidence of membrane damage was not observed in flaps of animals pretreated with poloxamer. These results suggest that it may be possible to seal in vivo tissue membranes injured by electrical, thermal, or other membrane-damaging forces.","author":[{"dropping-particle":"","family":"Lee","given":"R.C","non-dropping-particle":"","parse-names":false,"suffix":""},{"dropping-particle":"","family":"River","given":"L.P.","non-dropping-particle":"","parse-names":false,"suffix":""},{"dropping-particle":"","family":"Pan","given":"F.-S.","non-dropping-particle":"","parse-names":false,"suffix":""},{"dropping-particle":"","family":"Ji","given":"L.","non-dropping-particle":"","parse-names":false,"suffix":""},{"dropping-particle":"","family":"Wollmann","given":"R.L.","non-dropping-particle":"","parse-names":false,"suffix":""}],"container-title":"Proceedings of the National Academy of Sciences of the United States of America","id":"ITEM-3","issued":{"date-parts":[["1992"]]},"page":"4524–4528","title":"Surfactant-induced sealing of electropermeabilized skeletal muscle membranes in vivo","type":"article-journal","volume":"89"},"uris":["http://www.mendeley.com/documents/?uuid=7e254425-78ab-4c1a-b090-30b31eaed8e6"]}],"mendeley":{"formattedCitation":"[13–15]","plainTextFormattedCitation":"[13–15]","previouslyFormattedCitation":"[13–15]"},"properties":{"noteIndex":0},"schema":"https://github.com/citation-style-language/schema/raw/master/csl-citation.json"}</w:instrText>
      </w:r>
      <w:r w:rsidR="00860185" w:rsidRPr="00BD0B66">
        <w:rPr>
          <w:rFonts w:asciiTheme="minorBidi" w:hAnsiTheme="minorBidi"/>
          <w:sz w:val="22"/>
          <w:highlight w:val="green"/>
          <w:rPrChange w:id="167" w:author="MB" w:date="2020-10-26T12:46:00Z">
            <w:rPr>
              <w:rFonts w:asciiTheme="minorBidi" w:hAnsiTheme="minorBidi"/>
              <w:highlight w:val="green"/>
            </w:rPr>
          </w:rPrChange>
        </w:rPr>
        <w:fldChar w:fldCharType="separate"/>
      </w:r>
      <w:r w:rsidR="00860185" w:rsidRPr="00BD0B66">
        <w:rPr>
          <w:rFonts w:asciiTheme="minorBidi" w:hAnsiTheme="minorBidi"/>
          <w:sz w:val="22"/>
          <w:highlight w:val="green"/>
          <w:rPrChange w:id="168" w:author="MB" w:date="2020-10-26T12:46:00Z">
            <w:rPr>
              <w:rFonts w:asciiTheme="minorBidi" w:hAnsiTheme="minorBidi"/>
              <w:highlight w:val="green"/>
            </w:rPr>
          </w:rPrChange>
        </w:rPr>
        <w:t>[</w:t>
      </w:r>
      <w:proofErr w:type="spellStart"/>
      <w:r w:rsidR="004B1F7B" w:rsidRPr="00BD0B66">
        <w:rPr>
          <w:rFonts w:asciiTheme="minorBidi" w:hAnsiTheme="minorBidi"/>
          <w:sz w:val="22"/>
          <w:highlight w:val="green"/>
          <w:rPrChange w:id="169" w:author="MB" w:date="2020-10-26T12:46:00Z">
            <w:rPr>
              <w:rFonts w:asciiTheme="minorBidi" w:hAnsiTheme="minorBidi"/>
              <w:highlight w:val="green"/>
            </w:rPr>
          </w:rPrChange>
        </w:rPr>
        <w:t>Kinosita</w:t>
      </w:r>
      <w:proofErr w:type="spellEnd"/>
      <w:r w:rsidR="004B1F7B" w:rsidRPr="00BD0B66">
        <w:rPr>
          <w:rFonts w:asciiTheme="minorBidi" w:hAnsiTheme="minorBidi"/>
          <w:sz w:val="22"/>
          <w:highlight w:val="green"/>
          <w:rPrChange w:id="170" w:author="MB" w:date="2020-10-26T12:46:00Z">
            <w:rPr>
              <w:rFonts w:asciiTheme="minorBidi" w:hAnsiTheme="minorBidi"/>
              <w:highlight w:val="green"/>
            </w:rPr>
          </w:rPrChange>
        </w:rPr>
        <w:t xml:space="preserve">, and </w:t>
      </w:r>
      <w:proofErr w:type="spellStart"/>
      <w:r w:rsidR="004B1F7B" w:rsidRPr="00BD0B66">
        <w:rPr>
          <w:rFonts w:asciiTheme="minorBidi" w:hAnsiTheme="minorBidi"/>
          <w:sz w:val="22"/>
          <w:highlight w:val="green"/>
          <w:rPrChange w:id="171" w:author="MB" w:date="2020-10-26T12:46:00Z">
            <w:rPr>
              <w:rFonts w:asciiTheme="minorBidi" w:hAnsiTheme="minorBidi"/>
              <w:highlight w:val="green"/>
            </w:rPr>
          </w:rPrChange>
        </w:rPr>
        <w:t>Tsong</w:t>
      </w:r>
      <w:proofErr w:type="spellEnd"/>
      <w:r w:rsidR="004B1F7B" w:rsidRPr="00BD0B66">
        <w:rPr>
          <w:rFonts w:asciiTheme="minorBidi" w:hAnsiTheme="minorBidi"/>
          <w:sz w:val="22"/>
          <w:highlight w:val="green"/>
          <w:rPrChange w:id="172" w:author="MB" w:date="2020-10-26T12:46:00Z">
            <w:rPr>
              <w:rFonts w:asciiTheme="minorBidi" w:hAnsiTheme="minorBidi"/>
              <w:highlight w:val="green"/>
            </w:rPr>
          </w:rPrChange>
        </w:rPr>
        <w:t xml:space="preserve"> 1977;  Lee et al., 1992</w:t>
      </w:r>
      <w:r w:rsidR="00860185" w:rsidRPr="00BD0B66">
        <w:rPr>
          <w:rFonts w:asciiTheme="minorBidi" w:hAnsiTheme="minorBidi"/>
          <w:sz w:val="22"/>
          <w:highlight w:val="green"/>
          <w:rPrChange w:id="173" w:author="MB" w:date="2020-10-26T12:46:00Z">
            <w:rPr>
              <w:rFonts w:asciiTheme="minorBidi" w:hAnsiTheme="minorBidi"/>
              <w:highlight w:val="green"/>
            </w:rPr>
          </w:rPrChange>
        </w:rPr>
        <w:t>]</w:t>
      </w:r>
      <w:r w:rsidR="00860185" w:rsidRPr="00BD0B66">
        <w:rPr>
          <w:rFonts w:asciiTheme="minorBidi" w:hAnsiTheme="minorBidi"/>
          <w:sz w:val="22"/>
          <w:highlight w:val="green"/>
          <w:rPrChange w:id="174" w:author="MB" w:date="2020-10-26T12:46:00Z">
            <w:rPr>
              <w:rFonts w:asciiTheme="minorBidi" w:hAnsiTheme="minorBidi"/>
              <w:highlight w:val="green"/>
            </w:rPr>
          </w:rPrChange>
        </w:rPr>
        <w:fldChar w:fldCharType="end"/>
      </w:r>
      <w:r w:rsidR="00860185" w:rsidRPr="00BD0B66">
        <w:rPr>
          <w:rFonts w:asciiTheme="minorBidi" w:hAnsiTheme="minorBidi"/>
          <w:sz w:val="22"/>
          <w:highlight w:val="green"/>
          <w:rPrChange w:id="175" w:author="MB" w:date="2020-10-26T12:46:00Z">
            <w:rPr>
              <w:rFonts w:asciiTheme="minorBidi" w:hAnsiTheme="minorBidi"/>
              <w:highlight w:val="green"/>
            </w:rPr>
          </w:rPrChange>
        </w:rPr>
        <w:t>.</w:t>
      </w:r>
      <w:r w:rsidR="00860185" w:rsidRPr="00BD0B66">
        <w:rPr>
          <w:rFonts w:asciiTheme="minorBidi" w:hAnsiTheme="minorBidi"/>
          <w:sz w:val="22"/>
          <w:rPrChange w:id="176" w:author="MB" w:date="2020-10-26T12:46:00Z">
            <w:rPr>
              <w:rFonts w:asciiTheme="minorBidi" w:hAnsiTheme="minorBidi"/>
            </w:rPr>
          </w:rPrChange>
        </w:rPr>
        <w:t xml:space="preserve"> </w:t>
      </w:r>
    </w:p>
    <w:p w14:paraId="6425A408" w14:textId="77777777" w:rsidR="00385C56" w:rsidRPr="00BD0B66" w:rsidRDefault="00385C56" w:rsidP="00385C56">
      <w:pPr>
        <w:pStyle w:val="ListParagraph"/>
        <w:autoSpaceDE w:val="0"/>
        <w:autoSpaceDN w:val="0"/>
        <w:bidi w:val="0"/>
        <w:adjustRightInd w:val="0"/>
        <w:spacing w:line="360" w:lineRule="auto"/>
        <w:contextualSpacing/>
        <w:jc w:val="both"/>
        <w:rPr>
          <w:ins w:id="177" w:author="MB" w:date="2020-10-26T12:46:00Z"/>
          <w:rFonts w:asciiTheme="minorBidi" w:hAnsiTheme="minorBidi"/>
          <w:noProof/>
          <w:sz w:val="22"/>
          <w:szCs w:val="22"/>
        </w:rPr>
      </w:pPr>
    </w:p>
    <w:p w14:paraId="0DE7A0F0" w14:textId="2DB572AF" w:rsidR="00860185" w:rsidRPr="00BD0B66" w:rsidRDefault="009E475A" w:rsidP="00022419">
      <w:pPr>
        <w:autoSpaceDE w:val="0"/>
        <w:autoSpaceDN w:val="0"/>
        <w:bidi w:val="0"/>
        <w:adjustRightInd w:val="0"/>
        <w:spacing w:after="0" w:line="360" w:lineRule="auto"/>
        <w:contextualSpacing/>
        <w:jc w:val="both"/>
        <w:rPr>
          <w:rFonts w:asciiTheme="minorBidi" w:hAnsiTheme="minorBidi"/>
          <w:b/>
          <w:rPrChange w:id="178" w:author="MB" w:date="2020-10-26T12:46:00Z">
            <w:rPr>
              <w:rFonts w:asciiTheme="minorBidi" w:hAnsiTheme="minorBidi"/>
            </w:rPr>
          </w:rPrChange>
        </w:rPr>
        <w:pPrChange w:id="179" w:author="MB" w:date="2020-10-26T12:46:00Z">
          <w:pPr>
            <w:autoSpaceDE w:val="0"/>
            <w:autoSpaceDN w:val="0"/>
            <w:bidi w:val="0"/>
            <w:adjustRightInd w:val="0"/>
            <w:spacing w:after="0" w:line="360" w:lineRule="auto"/>
            <w:ind w:firstLine="567"/>
            <w:contextualSpacing/>
            <w:jc w:val="both"/>
          </w:pPr>
        </w:pPrChange>
      </w:pPr>
      <w:ins w:id="180" w:author="MB" w:date="2020-10-26T12:46:00Z">
        <w:r w:rsidRPr="00BD0B66">
          <w:rPr>
            <w:rFonts w:asciiTheme="minorBidi" w:eastAsia="Calibri" w:hAnsiTheme="minorBidi"/>
            <w:b/>
            <w:bCs/>
            <w:noProof/>
          </w:rPr>
          <w:t>1.2 Viable but non-culturable (VBNC) cells</w:t>
        </w:r>
        <w:r w:rsidR="00EF103B" w:rsidRPr="00BD0B66">
          <w:rPr>
            <w:rFonts w:asciiTheme="minorBidi" w:eastAsia="Calibri" w:hAnsiTheme="minorBidi"/>
            <w:b/>
            <w:bCs/>
            <w:noProof/>
          </w:rPr>
          <w:t xml:space="preserve">: </w:t>
        </w:r>
      </w:ins>
      <w:commentRangeStart w:id="181"/>
      <w:r w:rsidR="00FA6FF3" w:rsidRPr="00BD0B66">
        <w:rPr>
          <w:rFonts w:asciiTheme="minorBidi" w:eastAsia="Calibri" w:hAnsiTheme="minorBidi"/>
          <w:noProof/>
        </w:rPr>
        <w:t xml:space="preserve">It is </w:t>
      </w:r>
      <w:del w:id="182" w:author="MB" w:date="2020-10-26T12:46:00Z">
        <w:r w:rsidR="00FA6FF3" w:rsidRPr="00860185">
          <w:rPr>
            <w:rFonts w:asciiTheme="minorBidi" w:eastAsia="Calibri" w:hAnsiTheme="minorBidi"/>
          </w:rPr>
          <w:delText>commonly</w:delText>
        </w:r>
      </w:del>
      <w:ins w:id="183" w:author="MB" w:date="2020-10-26T12:46:00Z">
        <w:r w:rsidR="00FA6FF3" w:rsidRPr="00BD0B66">
          <w:rPr>
            <w:rFonts w:asciiTheme="minorBidi" w:eastAsia="Calibri" w:hAnsiTheme="minorBidi"/>
            <w:noProof/>
          </w:rPr>
          <w:t>common</w:t>
        </w:r>
      </w:ins>
      <w:r w:rsidR="00FA6FF3" w:rsidRPr="00BD0B66">
        <w:rPr>
          <w:rFonts w:asciiTheme="minorBidi" w:eastAsia="Calibri" w:hAnsiTheme="minorBidi"/>
          <w:noProof/>
        </w:rPr>
        <w:t xml:space="preserve"> to evaluate bacterial </w:t>
      </w:r>
      <w:r w:rsidR="00860185" w:rsidRPr="00BD0B66">
        <w:rPr>
          <w:rFonts w:asciiTheme="minorBidi" w:eastAsia="Calibri" w:hAnsiTheme="minorBidi"/>
          <w:noProof/>
        </w:rPr>
        <w:t xml:space="preserve">viability based on </w:t>
      </w:r>
      <w:del w:id="184" w:author="MB" w:date="2020-10-26T12:46:00Z">
        <w:r w:rsidR="00FA6FF3">
          <w:rPr>
            <w:rFonts w:asciiTheme="minorBidi" w:eastAsia="Calibri" w:hAnsiTheme="minorBidi"/>
          </w:rPr>
          <w:delText>the</w:delText>
        </w:r>
      </w:del>
      <w:ins w:id="185" w:author="MB" w:date="2020-10-26T12:46:00Z">
        <w:r w:rsidR="00FA6FF3" w:rsidRPr="00BD0B66">
          <w:rPr>
            <w:rFonts w:asciiTheme="minorBidi" w:eastAsia="Calibri" w:hAnsiTheme="minorBidi"/>
            <w:noProof/>
          </w:rPr>
          <w:t>the</w:t>
        </w:r>
        <w:r w:rsidR="0081038C" w:rsidRPr="00BD0B66">
          <w:rPr>
            <w:rFonts w:asciiTheme="minorBidi" w:eastAsia="Calibri" w:hAnsiTheme="minorBidi"/>
            <w:noProof/>
          </w:rPr>
          <w:t>ir</w:t>
        </w:r>
      </w:ins>
      <w:r w:rsidR="00FA6FF3" w:rsidRPr="00BD0B66">
        <w:rPr>
          <w:rFonts w:asciiTheme="minorBidi" w:eastAsia="Calibri" w:hAnsiTheme="minorBidi"/>
          <w:noProof/>
        </w:rPr>
        <w:t xml:space="preserve"> </w:t>
      </w:r>
      <w:r w:rsidR="00860185" w:rsidRPr="00BD0B66">
        <w:rPr>
          <w:rFonts w:asciiTheme="minorBidi" w:eastAsia="Calibri" w:hAnsiTheme="minorBidi"/>
          <w:noProof/>
        </w:rPr>
        <w:t xml:space="preserve">ability </w:t>
      </w:r>
      <w:del w:id="186" w:author="MB" w:date="2020-10-26T12:46:00Z">
        <w:r w:rsidR="00FA6FF3">
          <w:rPr>
            <w:rFonts w:asciiTheme="minorBidi" w:eastAsia="Calibri" w:hAnsiTheme="minorBidi"/>
          </w:rPr>
          <w:delText>of</w:delText>
        </w:r>
        <w:r w:rsidR="00FA6FF3" w:rsidRPr="00860185">
          <w:rPr>
            <w:rFonts w:asciiTheme="minorBidi" w:eastAsia="Calibri" w:hAnsiTheme="minorBidi"/>
          </w:rPr>
          <w:delText xml:space="preserve"> replicat</w:delText>
        </w:r>
        <w:r w:rsidR="00FA6FF3">
          <w:rPr>
            <w:rFonts w:asciiTheme="minorBidi" w:eastAsia="Calibri" w:hAnsiTheme="minorBidi"/>
          </w:rPr>
          <w:delText>ion</w:delText>
        </w:r>
      </w:del>
      <w:ins w:id="187" w:author="MB" w:date="2020-10-26T12:46:00Z">
        <w:r w:rsidR="0081038C" w:rsidRPr="00BD0B66">
          <w:rPr>
            <w:rFonts w:asciiTheme="minorBidi" w:eastAsia="Calibri" w:hAnsiTheme="minorBidi"/>
            <w:noProof/>
          </w:rPr>
          <w:t>to</w:t>
        </w:r>
        <w:r w:rsidR="00FA6FF3" w:rsidRPr="00BD0B66">
          <w:rPr>
            <w:rFonts w:asciiTheme="minorBidi" w:eastAsia="Calibri" w:hAnsiTheme="minorBidi"/>
            <w:noProof/>
          </w:rPr>
          <w:t xml:space="preserve"> replicat</w:t>
        </w:r>
        <w:r w:rsidR="0081038C" w:rsidRPr="00BD0B66">
          <w:rPr>
            <w:rFonts w:asciiTheme="minorBidi" w:eastAsia="Calibri" w:hAnsiTheme="minorBidi"/>
            <w:noProof/>
          </w:rPr>
          <w:t>e</w:t>
        </w:r>
      </w:ins>
      <w:r w:rsidR="00FA6FF3" w:rsidRPr="00BD0B66">
        <w:rPr>
          <w:rFonts w:asciiTheme="minorBidi" w:eastAsia="Calibri" w:hAnsiTheme="minorBidi"/>
          <w:noProof/>
        </w:rPr>
        <w:t xml:space="preserve"> </w:t>
      </w:r>
      <w:r w:rsidR="00311F9B" w:rsidRPr="00BD0B66">
        <w:rPr>
          <w:rFonts w:asciiTheme="minorBidi" w:eastAsia="Calibri" w:hAnsiTheme="minorBidi"/>
          <w:noProof/>
          <w:highlight w:val="green"/>
        </w:rPr>
        <w:fldChar w:fldCharType="begin" w:fldLock="1"/>
      </w:r>
      <w:r w:rsidR="00311F9B" w:rsidRPr="00BD0B66">
        <w:rPr>
          <w:rFonts w:asciiTheme="minorBidi" w:eastAsia="Calibri" w:hAnsiTheme="minorBidi"/>
          <w:noProof/>
          <w:highlight w:val="green"/>
        </w:rPr>
        <w:instrText>ADDIN CSL_CITATION {"citationItems":[{"id":"ITEM-1","itemData":{"DOI":"10.3389/fmicb.2016.01376","ISSN":"1664302X","abstract":"In food preservation, the synergistic combination of different technologies aims to maximize the total lethality of the process and minimize the intensity of each hurdle. This is especially the case when at least one of the treatments can cause sublethal (reparable) injury in a great proportion of the population, so that sublethally injured cells can end up being entirely inactivated by the other hurdle(s). The selective medium plating technique (SMPT) is extensively used to enumerate bacterial sublethal injury after inimical treatments, being sodium chloride added to the recovery medium to detect damaged bacterial envelopes. However, little work has been done to explain the reasons for the inability of sublethally injured cells to outgrow in selective agar media, whereas they are able to grow in non-selective agar. In the present paper, the performance of SMPT on Escherichia coli cells after heat treatments is explored by applying different selective agents in the recovery media, using mutants lacking factors involved in osmoregulation, and also by examining the integrity of the cytoplasmic membrane. In view of the results, the possibility of a specific toxic effect of Na+ as the main mechanism under SMPT was discarded, since the same level of sublethal injury was detected using KCl instead of NaCl. The synthesis of the osmoprotectant trehalose determined the maximum osmotolerance of intact cells to the selective agents, but was not crucial in the quantification of sublethal injury. Moreover, for the first time, the extent of sublethal injury detected via SMPT was directly correlated with the physical loss of integrity of the cell membrane in 99.999% of the initial population. This was achieved through statistical analysis of flow cytometry data using propidium iodide-exclusion technique when that dye was added before thermal treatments. The present work confirms the adequacy of SMPT as a tool for detecting the occurrence and quantity of sublethally injured cells after thermal treatments and thus, for efficiently designing the combination of heat with other preservation techniques. We also propose the study of statistical analysis from flow cytometry data for a more rapid quantification of bacterial sublethal injury in a broad detection range.","author":[{"dropping-particle":"","family":"Espina","given":"Laura","non-dropping-particle":"","parse-names":false,"suffix":""},{"dropping-particle":"","family":"García-Gonzalo","given":"Diego","non-dropping-particle":"","parse-names":false,"suffix":""},{"dropping-particle":"","family":"Pagán","given":"Rafael","non-dropping-particle":"","parse-names":false,"suffix":""}],"container-title":"Frontiers in Microbiology","id":"ITEM-1","issued":{"date-parts":[["2016"]]},"title":"Detection of thermal sublethal injury in escherichia coli via the selective medium plating technique: Mechanisms and improvements","type":"article-journal"},"uris":["http://www.mendeley.com/documents/?uuid=73000844-5f14-45ef-abb1-8e709d4780bf"]}],"mendeley":{"formattedCitation":"[16]","plainTextFormattedCitation":"[16]","previouslyFormattedCitation":"[16]"},"properties":{"noteIndex":0},"schema":"https://github.com/citation-style-language/schema/raw/master/csl-citation.json"}</w:instrText>
      </w:r>
      <w:r w:rsidR="00311F9B" w:rsidRPr="00BD0B66">
        <w:rPr>
          <w:rFonts w:asciiTheme="minorBidi" w:eastAsia="Calibri" w:hAnsiTheme="minorBidi"/>
          <w:noProof/>
          <w:highlight w:val="green"/>
        </w:rPr>
        <w:fldChar w:fldCharType="separate"/>
      </w:r>
      <w:r w:rsidR="00311F9B" w:rsidRPr="00BD0B66">
        <w:rPr>
          <w:rFonts w:asciiTheme="minorBidi" w:eastAsia="Calibri" w:hAnsiTheme="minorBidi"/>
          <w:noProof/>
          <w:highlight w:val="green"/>
        </w:rPr>
        <w:t>[</w:t>
      </w:r>
      <w:r w:rsidR="004B1F7B" w:rsidRPr="00BD0B66">
        <w:rPr>
          <w:rFonts w:asciiTheme="minorBidi" w:hAnsiTheme="minorBidi"/>
          <w:noProof/>
          <w:highlight w:val="green"/>
        </w:rPr>
        <w:t>Espina et al., 2016</w:t>
      </w:r>
      <w:r w:rsidR="00311F9B" w:rsidRPr="00BD0B66">
        <w:rPr>
          <w:rFonts w:asciiTheme="minorBidi" w:eastAsia="Calibri" w:hAnsiTheme="minorBidi"/>
          <w:noProof/>
          <w:highlight w:val="green"/>
        </w:rPr>
        <w:t>]</w:t>
      </w:r>
      <w:r w:rsidR="00311F9B" w:rsidRPr="00BD0B66">
        <w:rPr>
          <w:rFonts w:asciiTheme="minorBidi" w:eastAsia="Calibri" w:hAnsiTheme="minorBidi"/>
          <w:noProof/>
          <w:highlight w:val="green"/>
        </w:rPr>
        <w:fldChar w:fldCharType="end"/>
      </w:r>
      <w:commentRangeEnd w:id="181"/>
      <w:del w:id="188" w:author="MB" w:date="2020-10-26T12:46:00Z">
        <w:r w:rsidR="00311F9B" w:rsidRPr="004B1F7B">
          <w:rPr>
            <w:rFonts w:asciiTheme="minorBidi" w:eastAsia="Calibri" w:hAnsiTheme="minorBidi"/>
            <w:highlight w:val="green"/>
          </w:rPr>
          <w:delText>,</w:delText>
        </w:r>
      </w:del>
      <w:ins w:id="189" w:author="MB" w:date="2020-10-26T12:46:00Z">
        <w:r w:rsidR="00A867B4">
          <w:rPr>
            <w:rStyle w:val="CommentReference"/>
          </w:rPr>
          <w:commentReference w:id="181"/>
        </w:r>
        <w:r w:rsidR="00311F9B" w:rsidRPr="00BD0B66">
          <w:rPr>
            <w:rFonts w:asciiTheme="minorBidi" w:eastAsia="Calibri" w:hAnsiTheme="minorBidi"/>
            <w:noProof/>
            <w:highlight w:val="green"/>
          </w:rPr>
          <w:t>,</w:t>
        </w:r>
      </w:ins>
      <w:r w:rsidR="00311F9B" w:rsidRPr="00BD0B66">
        <w:rPr>
          <w:rFonts w:asciiTheme="minorBidi" w:eastAsia="Calibri" w:hAnsiTheme="minorBidi"/>
          <w:noProof/>
        </w:rPr>
        <w:t xml:space="preserve"> and </w:t>
      </w:r>
      <w:r w:rsidR="00860185" w:rsidRPr="00BD0B66">
        <w:rPr>
          <w:rFonts w:asciiTheme="minorBidi" w:eastAsia="Calibri" w:hAnsiTheme="minorBidi"/>
          <w:noProof/>
        </w:rPr>
        <w:t xml:space="preserve">the lack of replication is </w:t>
      </w:r>
      <w:r w:rsidR="00FA6FF3" w:rsidRPr="00BD0B66">
        <w:rPr>
          <w:rFonts w:asciiTheme="minorBidi" w:eastAsia="Calibri" w:hAnsiTheme="minorBidi"/>
          <w:noProof/>
        </w:rPr>
        <w:t xml:space="preserve">considered </w:t>
      </w:r>
      <w:commentRangeStart w:id="190"/>
      <w:r w:rsidR="00FA6FF3" w:rsidRPr="00BD0B66">
        <w:rPr>
          <w:rFonts w:asciiTheme="minorBidi" w:eastAsia="Calibri" w:hAnsiTheme="minorBidi"/>
          <w:noProof/>
        </w:rPr>
        <w:t xml:space="preserve">as </w:t>
      </w:r>
      <w:r w:rsidR="00860185" w:rsidRPr="00BD0B66">
        <w:rPr>
          <w:rFonts w:asciiTheme="minorBidi" w:eastAsia="Calibri" w:hAnsiTheme="minorBidi"/>
          <w:noProof/>
        </w:rPr>
        <w:t>nonexistence of microbial life</w:t>
      </w:r>
      <w:commentRangeEnd w:id="190"/>
      <w:r w:rsidR="00A867B4">
        <w:rPr>
          <w:rStyle w:val="CommentReference"/>
        </w:rPr>
        <w:commentReference w:id="190"/>
      </w:r>
      <w:r w:rsidR="00860185" w:rsidRPr="00BD0B66">
        <w:rPr>
          <w:rFonts w:asciiTheme="minorBidi" w:eastAsia="Calibri" w:hAnsiTheme="minorBidi"/>
          <w:noProof/>
        </w:rPr>
        <w:t xml:space="preserve"> </w:t>
      </w:r>
      <w:r w:rsidR="00860185" w:rsidRPr="00BD0B66">
        <w:rPr>
          <w:rFonts w:asciiTheme="minorBidi" w:eastAsia="Calibri" w:hAnsiTheme="minorBidi"/>
          <w:noProof/>
          <w:highlight w:val="green"/>
        </w:rPr>
        <w:fldChar w:fldCharType="begin" w:fldLock="1"/>
      </w:r>
      <w:r w:rsidR="00860185" w:rsidRPr="00BD0B66">
        <w:rPr>
          <w:rFonts w:asciiTheme="minorBidi" w:eastAsia="Calibri" w:hAnsiTheme="minorBidi"/>
          <w:noProof/>
          <w:highlight w:val="green"/>
        </w:rPr>
        <w:instrText>ADDIN CSL_CITATION {"citationItems":[{"id":"ITEM-1","itemData":{"DOI":"10.1186/s40168-017-0285-3","ISSN":"20492618","abstract":"While often obvious for macroscopic organisms, determining whether a microbe is dead or alive is fraught with complications. Fields such as microbial ecology, environmental health, and medical microbiology each determine how best to assess which members of the microbial community are alive, according to their respective scientific and/or regulatory needs. Many of these fields have gone from studying communities on a bulk level to the fine-scale resolution of microbial populations within consortia. For example, advances in nucleic acid sequencing technologies and downstream bioinformatic analyses have allowed for high-resolution insight into microbial community composition and metabolic potential, yet we know very little about whether such community DNA sequences represent viable microorganisms. In this review, we describe a number of techniques, from microscopy- to molecular-based, that have been used to test for viability (live/dead determination) and/or activity in various contexts, including newer techniques that are compatible with or complementary to downstream nucleic acid sequencing. We describe the compatibility of these viability assessments with high-throughput quantification techniques, including flow cytometry and quantitative PCR (qPCR). Although bacterial viability-linked community characterizations are now feasible in many environments and thus are the focus of this critical review, further methods development is needed for complex environmental samples and to more fully capture the diversity of microbes (e.g., eukaryotic microbes and viruses) and metabolic states (e.g., spores) of microbes in natural environments.","author":[{"dropping-particle":"","family":"Emerson","given":"Joanne B.","non-dropping-particle":"","parse-names":false,"suffix":""},{"dropping-particle":"","family":"Adams","given":"Rachel I.","non-dropping-particle":"","parse-names":false,"suffix":""},{"dropping-particle":"","family":"Román","given":"Clarisse M.Betancourt","non-dropping-particle":"","parse-names":false,"suffix":""},{"dropping-particle":"","family":"Brooks","given":"Brandon","non-dropping-particle":"","parse-names":false,"suffix":""},{"dropping-particle":"","family":"Coil","given":"David A.","non-dropping-particle":"","parse-names":false,"suffix":""},{"dropping-particle":"","family":"Dahlhausen","given":"Katherine","non-dropping-particle":"","parse-names":false,"suffix":""},{"dropping-particle":"","family":"Ganz","given":"Holly H.","non-dropping-particle":"","parse-names":false,"suffix":""},{"dropping-particle":"","family":"Hartmann","given":"Erica M.","non-dropping-particle":"","parse-names":false,"suffix":""},{"dropping-particle":"","family":"Hsu","given":"Tiffany","non-dropping-particle":"","parse-names":false,"suffix":""},{"dropping-particle":"","family":"Justice","given":"Nicholas B.","non-dropping-particle":"","parse-names":false,"suffix":""},{"dropping-particle":"","family":"Paulino-Lima","given":"Ivan G.","non-dropping-particle":"","parse-names":false,"suffix":""},{"dropping-particle":"","family":"Luongo","given":"Julia C.","non-dropping-particle":"","parse-names":false,"suffix":""},{"dropping-particle":"","family":"Lymperopoulou","given":"Despoina S.","non-dropping-particle":"","parse-names":false,"suffix":""},{"dropping-particle":"","family":"Gomez-Silvan","given":"Cinta","non-dropping-particle":"","parse-names":false,"suffix":""},{"dropping-particle":"","family":"Rothschild-Mancinelli","given":"Brooke","non-dropping-particle":"","parse-names":false,"suffix":""},{"dropping-particle":"","family":"Balk","given":"Melike","non-dropping-particle":"","parse-names":false,"suffix":""},{"dropping-particle":"","family":"Huttenhower","given":"Curtis","non-dropping-particle":"","parse-names":false,"suffix":""},{"dropping-particle":"","family":"Nocker","given":"Andreas","non-dropping-particle":"","parse-names":false,"suffix":""},{"dropping-particle":"","family":"Vaishampayan","given":"Parag","non-dropping-particle":"","parse-names":false,"suffix":""},{"dropping-particle":"","family":"Rothschild","given":"Lynn J.","non-dropping-particle":"","parse-names":false,"suffix":""}],"container-title":"Microbiome","id":"ITEM-1","issue":"86","issued":{"date-parts":[["2017"]]},"title":"Schrödinger's microbes: Tools for distinguishing the living from the dead in microbial ecosystems","type":"article-journal","volume":"5"},"uris":["http://www.mendeley.com/documents/?uuid=5cd84936-32f2-476b-a618-c332c756a8eb"]}],"mendeley":{"formattedCitation":"[17]","plainTextFormattedCitation":"[17]","previouslyFormattedCitation":"[17]"},"properties":{"noteIndex":0},"schema":"https://github.com/citation-style-language/schema/raw/master/csl-citation.json"}</w:instrText>
      </w:r>
      <w:r w:rsidR="00860185" w:rsidRPr="00BD0B66">
        <w:rPr>
          <w:rFonts w:asciiTheme="minorBidi" w:eastAsia="Calibri" w:hAnsiTheme="minorBidi"/>
          <w:noProof/>
          <w:highlight w:val="green"/>
        </w:rPr>
        <w:fldChar w:fldCharType="separate"/>
      </w:r>
      <w:r w:rsidR="00860185" w:rsidRPr="00BD0B66">
        <w:rPr>
          <w:rFonts w:asciiTheme="minorBidi" w:eastAsia="Calibri" w:hAnsiTheme="minorBidi"/>
          <w:noProof/>
          <w:highlight w:val="green"/>
        </w:rPr>
        <w:t>[</w:t>
      </w:r>
      <w:r w:rsidR="004B1F7B" w:rsidRPr="00BD0B66">
        <w:rPr>
          <w:rFonts w:asciiTheme="minorBidi" w:hAnsiTheme="minorBidi"/>
          <w:noProof/>
          <w:highlight w:val="green"/>
        </w:rPr>
        <w:t>Emerson et al., 2017</w:t>
      </w:r>
      <w:r w:rsidR="00860185" w:rsidRPr="00BD0B66">
        <w:rPr>
          <w:rFonts w:asciiTheme="minorBidi" w:eastAsia="Calibri" w:hAnsiTheme="minorBidi"/>
          <w:noProof/>
          <w:highlight w:val="green"/>
        </w:rPr>
        <w:t>]</w:t>
      </w:r>
      <w:r w:rsidR="00860185" w:rsidRPr="00BD0B66">
        <w:rPr>
          <w:rFonts w:asciiTheme="minorBidi" w:eastAsia="Calibri" w:hAnsiTheme="minorBidi"/>
          <w:noProof/>
          <w:highlight w:val="green"/>
        </w:rPr>
        <w:fldChar w:fldCharType="end"/>
      </w:r>
      <w:r w:rsidR="00860185" w:rsidRPr="00BD0B66">
        <w:rPr>
          <w:rFonts w:asciiTheme="minorBidi" w:eastAsia="Calibri" w:hAnsiTheme="minorBidi"/>
          <w:noProof/>
          <w:highlight w:val="green"/>
        </w:rPr>
        <w:t>.</w:t>
      </w:r>
      <w:r w:rsidR="00860185" w:rsidRPr="00BD0B66">
        <w:rPr>
          <w:rFonts w:asciiTheme="minorBidi" w:eastAsia="Calibri" w:hAnsiTheme="minorBidi"/>
          <w:noProof/>
        </w:rPr>
        <w:t xml:space="preserve"> </w:t>
      </w:r>
      <w:del w:id="191" w:author="MB" w:date="2020-10-26T12:46:00Z">
        <w:r w:rsidR="00311F9B" w:rsidRPr="00860185">
          <w:rPr>
            <w:rFonts w:asciiTheme="minorBidi" w:eastAsia="Calibri" w:hAnsiTheme="minorBidi"/>
          </w:rPr>
          <w:delText>For</w:delText>
        </w:r>
      </w:del>
      <w:ins w:id="192" w:author="MB" w:date="2020-10-26T12:46:00Z">
        <w:r w:rsidR="00A56712" w:rsidRPr="00BD0B66">
          <w:rPr>
            <w:rFonts w:asciiTheme="minorBidi" w:eastAsia="Calibri" w:hAnsiTheme="minorBidi"/>
            <w:noProof/>
          </w:rPr>
          <w:t>However, f</w:t>
        </w:r>
        <w:r w:rsidR="00311F9B" w:rsidRPr="00BD0B66">
          <w:rPr>
            <w:rFonts w:asciiTheme="minorBidi" w:eastAsia="Calibri" w:hAnsiTheme="minorBidi"/>
            <w:noProof/>
          </w:rPr>
          <w:t xml:space="preserve">or </w:t>
        </w:r>
        <w:r w:rsidR="00A56712" w:rsidRPr="00BD0B66">
          <w:rPr>
            <w:rFonts w:asciiTheme="minorBidi" w:eastAsia="Calibri" w:hAnsiTheme="minorBidi"/>
            <w:noProof/>
          </w:rPr>
          <w:t>many</w:t>
        </w:r>
      </w:ins>
      <w:r w:rsidR="00A56712" w:rsidRPr="00BD0B66">
        <w:rPr>
          <w:rFonts w:asciiTheme="minorBidi" w:eastAsia="Calibri" w:hAnsiTheme="minorBidi"/>
          <w:noProof/>
        </w:rPr>
        <w:t xml:space="preserve"> microorganisms</w:t>
      </w:r>
      <w:del w:id="193" w:author="MB" w:date="2020-10-26T12:46:00Z">
        <w:r w:rsidR="00311F9B" w:rsidRPr="00860185">
          <w:rPr>
            <w:rFonts w:asciiTheme="minorBidi" w:eastAsia="Calibri" w:hAnsiTheme="minorBidi"/>
          </w:rPr>
          <w:delText>,</w:delText>
        </w:r>
      </w:del>
      <w:ins w:id="194" w:author="MB" w:date="2020-10-26T12:46:00Z">
        <w:r w:rsidR="00A56712" w:rsidRPr="00BD0B66">
          <w:rPr>
            <w:rFonts w:asciiTheme="minorBidi" w:eastAsia="Calibri" w:hAnsiTheme="minorBidi"/>
            <w:noProof/>
          </w:rPr>
          <w:t xml:space="preserve"> such as bacteria</w:t>
        </w:r>
      </w:ins>
      <w:r w:rsidR="00311F9B" w:rsidRPr="00BD0B66">
        <w:rPr>
          <w:rFonts w:asciiTheme="minorBidi" w:eastAsia="Calibri" w:hAnsiTheme="minorBidi"/>
          <w:noProof/>
        </w:rPr>
        <w:t xml:space="preserve"> the designation of </w:t>
      </w:r>
      <w:ins w:id="195" w:author="MB" w:date="2020-10-26T12:46:00Z">
        <w:r w:rsidR="00A56712" w:rsidRPr="00BD0B66">
          <w:rPr>
            <w:rFonts w:asciiTheme="minorBidi" w:eastAsia="Calibri" w:hAnsiTheme="minorBidi"/>
            <w:noProof/>
          </w:rPr>
          <w:t xml:space="preserve">being categorized strictly as a </w:t>
        </w:r>
      </w:ins>
      <w:r w:rsidR="00311F9B" w:rsidRPr="00BD0B66">
        <w:rPr>
          <w:rFonts w:asciiTheme="minorBidi" w:hAnsiTheme="minorBidi"/>
          <w:rPrChange w:id="196" w:author="MB" w:date="2020-10-26T12:46:00Z">
            <w:rPr>
              <w:rFonts w:asciiTheme="minorBidi" w:hAnsiTheme="minorBidi"/>
              <w:i/>
            </w:rPr>
          </w:rPrChange>
        </w:rPr>
        <w:t>dead</w:t>
      </w:r>
      <w:r w:rsidR="00311F9B" w:rsidRPr="00BD0B66">
        <w:rPr>
          <w:rFonts w:asciiTheme="minorBidi" w:eastAsia="Calibri" w:hAnsiTheme="minorBidi"/>
          <w:noProof/>
        </w:rPr>
        <w:t xml:space="preserve"> or</w:t>
      </w:r>
      <w:r w:rsidR="00311F9B" w:rsidRPr="00BD0B66">
        <w:rPr>
          <w:rFonts w:asciiTheme="minorBidi" w:hAnsiTheme="minorBidi"/>
          <w:rPrChange w:id="197" w:author="MB" w:date="2020-10-26T12:46:00Z">
            <w:rPr>
              <w:rFonts w:asciiTheme="minorBidi" w:hAnsiTheme="minorBidi"/>
              <w:i/>
            </w:rPr>
          </w:rPrChange>
        </w:rPr>
        <w:t xml:space="preserve"> live</w:t>
      </w:r>
      <w:r w:rsidR="00311F9B" w:rsidRPr="00BD0B66">
        <w:rPr>
          <w:rFonts w:asciiTheme="minorBidi" w:eastAsia="Calibri" w:hAnsiTheme="minorBidi"/>
          <w:i/>
          <w:iCs/>
          <w:noProof/>
        </w:rPr>
        <w:t xml:space="preserve"> </w:t>
      </w:r>
      <w:r w:rsidR="00311F9B" w:rsidRPr="00BD0B66">
        <w:rPr>
          <w:rFonts w:asciiTheme="minorBidi" w:eastAsia="Calibri" w:hAnsiTheme="minorBidi"/>
          <w:noProof/>
        </w:rPr>
        <w:t>cell</w:t>
      </w:r>
      <w:r w:rsidR="00311F9B" w:rsidRPr="00BD0B66">
        <w:rPr>
          <w:rFonts w:asciiTheme="minorBidi" w:eastAsia="Calibri" w:hAnsiTheme="minorBidi"/>
          <w:i/>
          <w:iCs/>
          <w:noProof/>
        </w:rPr>
        <w:t xml:space="preserve"> </w:t>
      </w:r>
      <w:r w:rsidR="00311F9B" w:rsidRPr="00BD0B66">
        <w:rPr>
          <w:rFonts w:asciiTheme="minorBidi" w:eastAsia="Calibri" w:hAnsiTheme="minorBidi"/>
          <w:noProof/>
        </w:rPr>
        <w:t>is not clear</w:t>
      </w:r>
      <w:del w:id="198" w:author="MB" w:date="2020-10-26T12:46:00Z">
        <w:r w:rsidR="009D68A7">
          <w:rPr>
            <w:rFonts w:asciiTheme="minorBidi" w:eastAsia="Calibri" w:hAnsiTheme="minorBidi"/>
          </w:rPr>
          <w:delText xml:space="preserve"> as well as </w:delText>
        </w:r>
      </w:del>
      <w:ins w:id="199" w:author="MB" w:date="2020-10-26T12:46:00Z">
        <w:r w:rsidR="00A56712" w:rsidRPr="00BD0B66">
          <w:rPr>
            <w:rFonts w:asciiTheme="minorBidi" w:eastAsia="Calibri" w:hAnsiTheme="minorBidi"/>
            <w:noProof/>
          </w:rPr>
          <w:t xml:space="preserve">. In addition, </w:t>
        </w:r>
      </w:ins>
      <w:r w:rsidR="00A56712" w:rsidRPr="00BD0B66">
        <w:rPr>
          <w:rFonts w:asciiTheme="minorBidi" w:eastAsia="Calibri" w:hAnsiTheme="minorBidi"/>
          <w:noProof/>
        </w:rPr>
        <w:t xml:space="preserve">the </w:t>
      </w:r>
      <w:del w:id="200" w:author="MB" w:date="2020-10-26T12:46:00Z">
        <w:r w:rsidR="00311F9B" w:rsidRPr="00860185">
          <w:rPr>
            <w:rFonts w:asciiTheme="minorBidi" w:eastAsia="Calibri" w:hAnsiTheme="minorBidi"/>
          </w:rPr>
          <w:delText>process from</w:delText>
        </w:r>
      </w:del>
      <w:ins w:id="201" w:author="MB" w:date="2020-10-26T12:46:00Z">
        <w:r w:rsidR="00A56712" w:rsidRPr="00BD0B66">
          <w:rPr>
            <w:rFonts w:asciiTheme="minorBidi" w:eastAsia="Calibri" w:hAnsiTheme="minorBidi"/>
            <w:noProof/>
          </w:rPr>
          <w:t>complete processes involved with</w:t>
        </w:r>
      </w:ins>
      <w:r w:rsidR="00A56712" w:rsidRPr="00BD0B66">
        <w:rPr>
          <w:rFonts w:asciiTheme="minorBidi" w:eastAsia="Calibri" w:hAnsiTheme="minorBidi"/>
          <w:noProof/>
        </w:rPr>
        <w:t xml:space="preserve"> cell life to </w:t>
      </w:r>
      <w:ins w:id="202" w:author="MB" w:date="2020-10-26T12:46:00Z">
        <w:r w:rsidR="00A867B4">
          <w:rPr>
            <w:rFonts w:asciiTheme="minorBidi" w:eastAsia="Calibri" w:hAnsiTheme="minorBidi"/>
            <w:noProof/>
          </w:rPr>
          <w:t xml:space="preserve">cell </w:t>
        </w:r>
      </w:ins>
      <w:r w:rsidR="00A56712" w:rsidRPr="00BD0B66">
        <w:rPr>
          <w:rFonts w:asciiTheme="minorBidi" w:eastAsia="Calibri" w:hAnsiTheme="minorBidi"/>
          <w:noProof/>
        </w:rPr>
        <w:t>death</w:t>
      </w:r>
      <w:del w:id="203" w:author="MB" w:date="2020-10-26T12:46:00Z">
        <w:r w:rsidR="00311F9B" w:rsidRPr="00860185">
          <w:rPr>
            <w:rFonts w:asciiTheme="minorBidi" w:eastAsia="Calibri" w:hAnsiTheme="minorBidi"/>
          </w:rPr>
          <w:delText xml:space="preserve">, </w:delText>
        </w:r>
        <w:r w:rsidR="00311F9B">
          <w:rPr>
            <w:rFonts w:asciiTheme="minorBidi" w:eastAsia="Calibri" w:hAnsiTheme="minorBidi"/>
          </w:rPr>
          <w:delText>and</w:delText>
        </w:r>
        <w:r w:rsidR="00311F9B" w:rsidRPr="00860185">
          <w:rPr>
            <w:rFonts w:asciiTheme="minorBidi" w:eastAsia="Calibri" w:hAnsiTheme="minorBidi"/>
          </w:rPr>
          <w:delText xml:space="preserve"> the reverse route of recovery</w:delText>
        </w:r>
      </w:del>
      <w:ins w:id="204" w:author="MB" w:date="2020-10-26T12:46:00Z">
        <w:r w:rsidR="00A56712" w:rsidRPr="00BD0B66">
          <w:rPr>
            <w:rFonts w:asciiTheme="minorBidi" w:eastAsia="Calibri" w:hAnsiTheme="minorBidi"/>
            <w:noProof/>
          </w:rPr>
          <w:t xml:space="preserve"> along with how cells repair after injury remain to be elucidated</w:t>
        </w:r>
      </w:ins>
      <w:r w:rsidR="00A56712" w:rsidRPr="00BD0B66">
        <w:rPr>
          <w:rFonts w:asciiTheme="minorBidi" w:eastAsia="Calibri" w:hAnsiTheme="minorBidi"/>
          <w:noProof/>
        </w:rPr>
        <w:t xml:space="preserve"> </w:t>
      </w:r>
      <w:r w:rsidR="00311F9B" w:rsidRPr="00BD0B66">
        <w:rPr>
          <w:rFonts w:asciiTheme="minorBidi" w:eastAsia="Calibri" w:hAnsiTheme="minorBidi"/>
          <w:noProof/>
          <w:highlight w:val="green"/>
        </w:rPr>
        <w:fldChar w:fldCharType="begin" w:fldLock="1"/>
      </w:r>
      <w:r w:rsidR="00311F9B" w:rsidRPr="00BD0B66">
        <w:rPr>
          <w:rFonts w:asciiTheme="minorBidi" w:eastAsia="Calibri" w:hAnsiTheme="minorBidi"/>
          <w:noProof/>
          <w:highlight w:val="green"/>
        </w:rPr>
        <w:instrText>ADDIN CSL_CITATION {"citationItems":[{"id":"ITEM-1","itemData":{"DOI":"10.1128/AEM.00744-11","ISSN":"00992240","abstract":"Determination of microbial viability by the plate count method is routine in microbiology laboratories worldwide. However, limitations of the technique, particularly with respect to environmental microorganisms, are widely recognized. Many alternatives based upon viability staining have been proposed, and these are often combined with techniques such as image analysis and flow cytometry. The plethora of choices, however, adds to confusion when selecting a method. Commercial staining kits aim to simplify the performance of microbial viability determination but often still need adaptation to the specific organism of interest and/or the instruments available to the researcher. This review explores the meaning of microbial viability and offers guidance in the selection and interpretation of viability testing methods. © 2011, American Society for Microbiology.","author":[{"dropping-particle":"","family":"Davey","given":"Hazel M.","non-dropping-particle":"","parse-names":false,"suffix":""}],"container-title":"Applied and Environmental Microbiology","id":"ITEM-1","issue":"16","issued":{"date-parts":[["2011"]]},"page":"5571–5576","title":"Life, death, and in-between: Meanings and methods in microbiology","type":"article-journal","volume":"77"},"uris":["http://www.mendeley.com/documents/?uuid=930c6a27-5e42-43b4-b554-1615e04fef65"]},{"id":"ITEM-2","itemData":{"DOI":"10.3389/fmicb.2018.02773","ISSN":"1664302X","abstract":"The viable but non-culturable (VBNC) state, as well as sublethal injury of microorganisms pose a distinct threat to food safety, as the use of traditional, culture-based microbiological analyses might lead to an underestimation or a misinterpretation of the product's microbial status and recovery phenomena of microorganisms may occur. For thermal treatments, a large amount of data and experience is available and processes are designed accordingly. In case of innovative inactivation treatments, however, there are still several open points with relevance for the investigation of inactivation mechanisms as well as for the application and validation of the preservation processes. Thus, this paper presents a comprehensive compilation of non-thermal preservation technologies, i.e., high hydrostatic pressure (HHP), pulsed electric fields (PEFs), pulsed light (PL), and ultraviolet (UV) radiation, as well as cold plasma (CP) treatments. The basic technological principles and the cellular and molecular mechanisms of action are described. Based on this, appropriate analytical methods are outlined, i.e., direct viable count, staining, and molecular biological methods, in order to enable the differentiation between viable and dead cells, as well as the possible occurrence of an intermediate state. Finally, further research needs are outlined.","author":[{"dropping-particle":"","family":"Schottroff","given":"Felix","non-dropping-particle":"","parse-names":false,"suffix":""},{"dropping-particle":"","family":"Fröhling","given":"Antje","non-dropping-particle":"","parse-names":false,"suffix":""},{"dropping-particle":"","family":"Zunabovic-Pichler","given":"Marija","non-dropping-particle":"","parse-names":false,"suffix":""},{"dropping-particle":"","family":"Krottenthaler","given":"Anna","non-dropping-particle":"","parse-names":false,"suffix":""},{"dropping-particle":"","family":"Schlüter","given":"Oliver","non-dropping-particle":"","parse-names":false,"suffix":""},{"dropping-particle":"","family":"Jäger","given":"Henry","non-dropping-particle":"","parse-names":false,"suffix":""}],"container-title":"Frontiers in Microbiology","id":"ITEM-2","issue":"NOV","issued":{"date-parts":[["2018"]]},"page":"1-19","title":"Sublethal injury and Viable but Non-culturable (VBNC) state in microorganisms during preservation of food and biological materials by non-thermal processes","type":"article-journal","volume":"9"},"uris":["http://www.mendeley.com/documents/?uuid=6d400626-b317-44d7-9a69-efb42403bc40"]}],"mendeley":{"formattedCitation":"[19,20]","plainTextFormattedCitation":"[19,20]","previouslyFormattedCitation":"[19,20]"},"properties":{"noteIndex":0},"schema":"https://github.com/citation-style-language/schema/raw/master/csl-citation.json"}</w:instrText>
      </w:r>
      <w:r w:rsidR="00311F9B" w:rsidRPr="00BD0B66">
        <w:rPr>
          <w:rFonts w:asciiTheme="minorBidi" w:eastAsia="Calibri" w:hAnsiTheme="minorBidi"/>
          <w:noProof/>
          <w:highlight w:val="green"/>
        </w:rPr>
        <w:fldChar w:fldCharType="separate"/>
      </w:r>
      <w:r w:rsidR="00311F9B" w:rsidRPr="00BD0B66">
        <w:rPr>
          <w:rFonts w:asciiTheme="minorBidi" w:eastAsia="Calibri" w:hAnsiTheme="minorBidi"/>
          <w:noProof/>
          <w:highlight w:val="green"/>
        </w:rPr>
        <w:t>[</w:t>
      </w:r>
      <w:r w:rsidR="004B1F7B" w:rsidRPr="00BD0B66">
        <w:rPr>
          <w:rFonts w:asciiTheme="minorBidi" w:hAnsiTheme="minorBidi"/>
          <w:noProof/>
          <w:highlight w:val="green"/>
        </w:rPr>
        <w:t>Davey 2011; Schottroff et al., 2018</w:t>
      </w:r>
      <w:r w:rsidR="00311F9B" w:rsidRPr="00BD0B66">
        <w:rPr>
          <w:rFonts w:asciiTheme="minorBidi" w:eastAsia="Calibri" w:hAnsiTheme="minorBidi"/>
          <w:noProof/>
          <w:highlight w:val="green"/>
        </w:rPr>
        <w:t>]</w:t>
      </w:r>
      <w:r w:rsidR="00311F9B" w:rsidRPr="00BD0B66">
        <w:rPr>
          <w:rFonts w:asciiTheme="minorBidi" w:eastAsia="Calibri" w:hAnsiTheme="minorBidi"/>
          <w:noProof/>
          <w:highlight w:val="green"/>
        </w:rPr>
        <w:fldChar w:fldCharType="end"/>
      </w:r>
      <w:r w:rsidR="00311F9B" w:rsidRPr="00BD0B66">
        <w:rPr>
          <w:rFonts w:asciiTheme="minorBidi" w:eastAsia="Calibri" w:hAnsiTheme="minorBidi"/>
          <w:noProof/>
          <w:highlight w:val="green"/>
        </w:rPr>
        <w:t>.</w:t>
      </w:r>
      <w:r w:rsidR="00311F9B" w:rsidRPr="00BD0B66">
        <w:rPr>
          <w:rFonts w:asciiTheme="minorBidi" w:eastAsia="Calibri" w:hAnsiTheme="minorBidi"/>
          <w:noProof/>
        </w:rPr>
        <w:t xml:space="preserve"> </w:t>
      </w:r>
      <w:bookmarkStart w:id="205" w:name="_Hlk54294608"/>
      <w:r w:rsidR="00860185" w:rsidRPr="00BD0B66">
        <w:rPr>
          <w:rFonts w:asciiTheme="minorBidi" w:hAnsiTheme="minorBidi"/>
          <w:rPrChange w:id="206" w:author="MB" w:date="2020-10-26T12:46:00Z">
            <w:rPr>
              <w:rFonts w:asciiTheme="minorBidi" w:hAnsiTheme="minorBidi"/>
              <w:b/>
            </w:rPr>
          </w:rPrChange>
        </w:rPr>
        <w:t xml:space="preserve">Viable but non-culturable </w:t>
      </w:r>
      <w:r w:rsidR="00A56712" w:rsidRPr="00BD0B66">
        <w:rPr>
          <w:rFonts w:asciiTheme="minorBidi" w:hAnsiTheme="minorBidi"/>
          <w:rPrChange w:id="207" w:author="MB" w:date="2020-10-26T12:46:00Z">
            <w:rPr>
              <w:rFonts w:asciiTheme="minorBidi" w:hAnsiTheme="minorBidi"/>
              <w:b/>
            </w:rPr>
          </w:rPrChange>
        </w:rPr>
        <w:t>(VBNC)</w:t>
      </w:r>
      <w:r w:rsidR="00A56712" w:rsidRPr="00BD0B66">
        <w:rPr>
          <w:rFonts w:asciiTheme="minorBidi" w:eastAsia="Calibri" w:hAnsiTheme="minorBidi"/>
          <w:noProof/>
        </w:rPr>
        <w:t xml:space="preserve"> </w:t>
      </w:r>
      <w:r w:rsidR="00860185" w:rsidRPr="00BD0B66">
        <w:rPr>
          <w:rFonts w:asciiTheme="minorBidi" w:eastAsia="Calibri" w:hAnsiTheme="minorBidi"/>
          <w:noProof/>
        </w:rPr>
        <w:t>cells</w:t>
      </w:r>
      <w:bookmarkEnd w:id="205"/>
      <w:r w:rsidR="00860185" w:rsidRPr="00BD0B66">
        <w:rPr>
          <w:rFonts w:asciiTheme="minorBidi" w:eastAsia="Calibri" w:hAnsiTheme="minorBidi"/>
          <w:noProof/>
        </w:rPr>
        <w:t xml:space="preserve">, as well as </w:t>
      </w:r>
      <w:del w:id="208" w:author="MB" w:date="2020-10-26T12:46:00Z">
        <w:r w:rsidR="00860185" w:rsidRPr="00953BFC">
          <w:rPr>
            <w:rFonts w:asciiTheme="minorBidi" w:eastAsia="Calibri" w:hAnsiTheme="minorBidi"/>
            <w:b/>
            <w:bCs/>
          </w:rPr>
          <w:delText>sublethally</w:delText>
        </w:r>
      </w:del>
      <w:ins w:id="209" w:author="MB" w:date="2020-10-26T12:46:00Z">
        <w:r w:rsidR="00860185" w:rsidRPr="00BD0B66">
          <w:rPr>
            <w:rFonts w:asciiTheme="minorBidi" w:eastAsia="Calibri" w:hAnsiTheme="minorBidi"/>
            <w:noProof/>
          </w:rPr>
          <w:t>sub</w:t>
        </w:r>
        <w:r w:rsidR="00454874" w:rsidRPr="00BD0B66">
          <w:rPr>
            <w:rFonts w:asciiTheme="minorBidi" w:eastAsia="Calibri" w:hAnsiTheme="minorBidi"/>
            <w:noProof/>
          </w:rPr>
          <w:t>-</w:t>
        </w:r>
        <w:r w:rsidR="00860185" w:rsidRPr="00BD0B66">
          <w:rPr>
            <w:rFonts w:asciiTheme="minorBidi" w:eastAsia="Calibri" w:hAnsiTheme="minorBidi"/>
            <w:noProof/>
          </w:rPr>
          <w:t>lethally</w:t>
        </w:r>
      </w:ins>
      <w:r w:rsidR="00860185" w:rsidRPr="00BD0B66">
        <w:rPr>
          <w:rFonts w:asciiTheme="minorBidi" w:hAnsiTheme="minorBidi"/>
          <w:rPrChange w:id="210" w:author="MB" w:date="2020-10-26T12:46:00Z">
            <w:rPr>
              <w:rFonts w:asciiTheme="minorBidi" w:hAnsiTheme="minorBidi"/>
              <w:b/>
            </w:rPr>
          </w:rPrChange>
        </w:rPr>
        <w:t xml:space="preserve"> injured</w:t>
      </w:r>
      <w:r w:rsidR="00860185" w:rsidRPr="00BD0B66">
        <w:rPr>
          <w:rFonts w:asciiTheme="minorBidi" w:eastAsia="Calibri" w:hAnsiTheme="minorBidi"/>
          <w:noProof/>
        </w:rPr>
        <w:t xml:space="preserve"> microorganisms, are important </w:t>
      </w:r>
      <w:del w:id="211" w:author="MB" w:date="2020-10-26T12:46:00Z">
        <w:r w:rsidR="00860185" w:rsidRPr="00953BFC">
          <w:rPr>
            <w:rFonts w:asciiTheme="minorBidi" w:eastAsia="Calibri" w:hAnsiTheme="minorBidi"/>
            <w:b/>
            <w:bCs/>
          </w:rPr>
          <w:delText>forms of life</w:delText>
        </w:r>
      </w:del>
      <w:ins w:id="212" w:author="MB" w:date="2020-10-26T12:46:00Z">
        <w:r w:rsidR="00A56712" w:rsidRPr="00BD0B66">
          <w:rPr>
            <w:rFonts w:asciiTheme="minorBidi" w:eastAsia="Calibri" w:hAnsiTheme="minorBidi"/>
            <w:noProof/>
          </w:rPr>
          <w:t>cell states</w:t>
        </w:r>
      </w:ins>
      <w:r w:rsidR="00860185" w:rsidRPr="00BD0B66">
        <w:rPr>
          <w:rFonts w:asciiTheme="minorBidi" w:eastAsia="Calibri" w:hAnsiTheme="minorBidi"/>
          <w:noProof/>
        </w:rPr>
        <w:t xml:space="preserve"> that may be induced by </w:t>
      </w:r>
      <w:del w:id="213" w:author="MB" w:date="2020-10-26T12:46:00Z">
        <w:r w:rsidR="00860185" w:rsidRPr="00860185">
          <w:rPr>
            <w:rFonts w:asciiTheme="minorBidi" w:eastAsia="Calibri" w:hAnsiTheme="minorBidi"/>
          </w:rPr>
          <w:delText>stress</w:delText>
        </w:r>
      </w:del>
      <w:ins w:id="214" w:author="MB" w:date="2020-10-26T12:46:00Z">
        <w:r w:rsidR="00860185" w:rsidRPr="00BD0B66">
          <w:rPr>
            <w:rFonts w:asciiTheme="minorBidi" w:eastAsia="Calibri" w:hAnsiTheme="minorBidi"/>
            <w:noProof/>
          </w:rPr>
          <w:t>stress</w:t>
        </w:r>
        <w:r w:rsidR="00F72D53" w:rsidRPr="00BD0B66">
          <w:rPr>
            <w:rFonts w:asciiTheme="minorBidi" w:eastAsia="Calibri" w:hAnsiTheme="minorBidi"/>
            <w:noProof/>
          </w:rPr>
          <w:t>ful</w:t>
        </w:r>
      </w:ins>
      <w:r w:rsidR="00860185" w:rsidRPr="00BD0B66">
        <w:rPr>
          <w:rFonts w:asciiTheme="minorBidi" w:eastAsia="Calibri" w:hAnsiTheme="minorBidi"/>
          <w:noProof/>
        </w:rPr>
        <w:t xml:space="preserve"> conditions</w:t>
      </w:r>
      <w:del w:id="215" w:author="MB" w:date="2020-10-26T12:46:00Z">
        <w:r w:rsidR="00860185" w:rsidRPr="00860185">
          <w:rPr>
            <w:rFonts w:asciiTheme="minorBidi" w:eastAsia="Calibri" w:hAnsiTheme="minorBidi"/>
          </w:rPr>
          <w:delText>,</w:delText>
        </w:r>
      </w:del>
      <w:r w:rsidR="00860185" w:rsidRPr="00BD0B66">
        <w:rPr>
          <w:rFonts w:asciiTheme="minorBidi" w:eastAsia="Calibri" w:hAnsiTheme="minorBidi"/>
          <w:noProof/>
        </w:rPr>
        <w:t xml:space="preserve"> </w:t>
      </w:r>
      <w:r w:rsidR="00311F9B" w:rsidRPr="00BD0B66">
        <w:rPr>
          <w:rFonts w:asciiTheme="minorBidi" w:eastAsia="Calibri" w:hAnsiTheme="minorBidi"/>
          <w:noProof/>
        </w:rPr>
        <w:t>such as</w:t>
      </w:r>
      <w:r w:rsidR="00860185" w:rsidRPr="00BD0B66">
        <w:rPr>
          <w:rFonts w:asciiTheme="minorBidi" w:eastAsia="Calibri" w:hAnsiTheme="minorBidi"/>
          <w:noProof/>
        </w:rPr>
        <w:t xml:space="preserve"> heat treatment, </w:t>
      </w:r>
      <w:r w:rsidR="00311F9B" w:rsidRPr="00BD0B66">
        <w:rPr>
          <w:rFonts w:asciiTheme="minorBidi" w:eastAsia="Calibri" w:hAnsiTheme="minorBidi"/>
          <w:noProof/>
        </w:rPr>
        <w:t xml:space="preserve">ultraviolet radiation, </w:t>
      </w:r>
      <w:r w:rsidR="00860185" w:rsidRPr="00BD0B66">
        <w:rPr>
          <w:rFonts w:asciiTheme="minorBidi" w:eastAsia="Calibri" w:hAnsiTheme="minorBidi"/>
          <w:noProof/>
        </w:rPr>
        <w:t xml:space="preserve">hydrostatic pressure, </w:t>
      </w:r>
      <w:r w:rsidR="00311F9B" w:rsidRPr="00BD0B66">
        <w:rPr>
          <w:rFonts w:asciiTheme="minorBidi" w:eastAsia="Calibri" w:hAnsiTheme="minorBidi"/>
          <w:noProof/>
        </w:rPr>
        <w:t xml:space="preserve">cold plasma, </w:t>
      </w:r>
      <w:r w:rsidR="00860185" w:rsidRPr="00BD0B66">
        <w:rPr>
          <w:rFonts w:asciiTheme="minorBidi" w:eastAsia="Calibri" w:hAnsiTheme="minorBidi"/>
          <w:noProof/>
        </w:rPr>
        <w:t xml:space="preserve">pulsed light, and PEF treatment </w:t>
      </w:r>
      <w:r w:rsidR="00860185" w:rsidRPr="00BD0B66">
        <w:rPr>
          <w:rFonts w:asciiTheme="minorBidi" w:eastAsia="Calibri" w:hAnsiTheme="minorBidi"/>
          <w:noProof/>
          <w:color w:val="000000" w:themeColor="text1"/>
          <w:highlight w:val="green"/>
        </w:rPr>
        <w:fldChar w:fldCharType="begin" w:fldLock="1"/>
      </w:r>
      <w:r w:rsidR="00860185" w:rsidRPr="00BD0B66">
        <w:rPr>
          <w:rFonts w:asciiTheme="minorBidi" w:eastAsia="Calibri" w:hAnsiTheme="minorBidi"/>
          <w:noProof/>
          <w:color w:val="000000" w:themeColor="text1"/>
          <w:highlight w:val="green"/>
        </w:rPr>
        <w:instrText>ADDIN CSL_CITATION {"citationItems":[{"id":"ITEM-1","itemData":{"DOI":"10.1007/978-3-540-85465-4_1","abstract":"A well-studied, long-term survival mechanism employed by Gram-positive bacteria is formation of endospores. For Gram-negative bacteria, the assumption has been that a survival state does not exist. However, a dormancy state has been described for Gram-negative bacteria and designated as the viable but nonculturable (VBNC) strategy of nonspore-forming cells. A variety of environmental factors are involved in induction of the viable but nonculturable state and Vibrio cholerae provides a useful paradigm for the VBNC phenomenon. It is now accepted that plate counts cannot be relied upon to enumerate or detect VBNC cells. Therefore, direct methods employing fluorescent staining, molecular genetic probes, and other molecular methods have proven both useful and reliable in detecting and enumerating both culturable and nonculturable cells. A predictive model for cholera has been developed, based on ground truth data gathered using these molecular methods and combining them with data obtained by remote sensing, employing satellites. It is clear that microbiology in the twenty-first century has been enhanced by these new tools and paradigms. R.R.","author":[{"dropping-particle":"","family":"Colwell","given":"Rita R.","non-dropping-particle":"","parse-names":false,"suffix":""}],"container-title":"Uncultivated Microorganisms","editor":[{"dropping-particle":"","family":"Epstein","given":"Slava S.","non-dropping-particle":"","parse-names":false,"suffix":""}],"id":"ITEM-1","issued":{"date-parts":[["2009"]]},"page":"121-129","publisher":"Springer, Berlin, Heidelberg","title":"Viable but Not Cultivable Bacteria","type":"chapter"},"uris":["http://www.mendeley.com/documents/?uuid=3101eb36-59db-4f3e-9405-c76b328cfaae"]},{"id":"ITEM-2","itemData":{"DOI":"10.3389/fmicb.2018.02773","ISSN":"1664302X","abstract":"The viable but non-culturable (VBNC) state, as well as sublethal injury of microorganisms pose a distinct threat to food safety, as the use of traditional, culture-based microbiological analyses might lead to an underestimation or a misinterpretation of the product's microbial status and recovery phenomena of microorganisms may occur. For thermal treatments, a large amount of data and experience is available and processes are designed accordingly. In case of innovative inactivation treatments, however, there are still several open points with relevance for the investigation of inactivation mechanisms as well as for the application and validation of the preservation processes. Thus, this paper presents a comprehensive compilation of non-thermal preservation technologies, i.e., high hydrostatic pressure (HHP), pulsed electric fields (PEFs), pulsed light (PL), and ultraviolet (UV) radiation, as well as cold plasma (CP) treatments. The basic technological principles and the cellular and molecular mechanisms of action are described. Based on this, appropriate analytical methods are outlined, i.e., direct viable count, staining, and molecular biological methods, in order to enable the differentiation between viable and dead cells, as well as the possible occurrence of an intermediate state. Finally, further research needs are outlined.","author":[{"dropping-particle":"","family":"Schottroff","given":"Felix","non-dropping-particle":"","parse-names":false,"suffix":""},{"dropping-particle":"","family":"Fröhling","given":"Antje","non-dropping-particle":"","parse-names":false,"suffix":""},{"dropping-particle":"","family":"Zunabovic-Pichler","given":"Marija","non-dropping-particle":"","parse-names":false,"suffix":""},{"dropping-particle":"","family":"Krottenthaler","given":"Anna","non-dropping-particle":"","parse-names":false,"suffix":""},{"dropping-particle":"","family":"Schlüter","given":"Oliver","non-dropping-particle":"","parse-names":false,"suffix":""},{"dropping-particle":"","family":"Jäger","given":"Henry","non-dropping-particle":"","parse-names":false,"suffix":""}],"container-title":"Frontiers in Microbiology","id":"ITEM-2","issue":"NOV","issued":{"date-parts":[["2018"]]},"page":"1-19","title":"Sublethal injury and Viable but Non-culturable (VBNC) state in microorganisms during preservation of food and biological materials by non-thermal processes","type":"article-journal","volume":"9"},"uris":["http://www.mendeley.com/documents/?uuid=6d400626-b317-44d7-9a69-efb42403bc40"]}],"mendeley":{"formattedCitation":"[20,21]","plainTextFormattedCitation":"[20,21]","previouslyFormattedCitation":"[20,21]"},"properties":{"noteIndex":0},"schema":"https://github.com/citation-style-language/schema/raw/master/csl-citation.json"}</w:instrText>
      </w:r>
      <w:r w:rsidR="00860185" w:rsidRPr="00BD0B66">
        <w:rPr>
          <w:rFonts w:asciiTheme="minorBidi" w:eastAsia="Calibri" w:hAnsiTheme="minorBidi"/>
          <w:noProof/>
          <w:color w:val="000000" w:themeColor="text1"/>
          <w:highlight w:val="green"/>
        </w:rPr>
        <w:fldChar w:fldCharType="separate"/>
      </w:r>
      <w:r w:rsidR="00860185" w:rsidRPr="00BD0B66">
        <w:rPr>
          <w:rFonts w:asciiTheme="minorBidi" w:eastAsia="Calibri" w:hAnsiTheme="minorBidi"/>
          <w:noProof/>
          <w:color w:val="000000" w:themeColor="text1"/>
          <w:highlight w:val="green"/>
        </w:rPr>
        <w:t>[</w:t>
      </w:r>
      <w:r w:rsidR="007A7103" w:rsidRPr="00BD0B66">
        <w:rPr>
          <w:rFonts w:asciiTheme="minorBidi" w:hAnsiTheme="minorBidi"/>
          <w:noProof/>
          <w:highlight w:val="green"/>
        </w:rPr>
        <w:t>Schottroff et al., 2018; Colwell 2009</w:t>
      </w:r>
      <w:r w:rsidR="00860185" w:rsidRPr="00BD0B66">
        <w:rPr>
          <w:rFonts w:asciiTheme="minorBidi" w:eastAsia="Calibri" w:hAnsiTheme="minorBidi"/>
          <w:noProof/>
          <w:color w:val="000000" w:themeColor="text1"/>
          <w:highlight w:val="green"/>
        </w:rPr>
        <w:t>]</w:t>
      </w:r>
      <w:r w:rsidR="00860185" w:rsidRPr="00BD0B66">
        <w:rPr>
          <w:rFonts w:asciiTheme="minorBidi" w:eastAsia="Calibri" w:hAnsiTheme="minorBidi"/>
          <w:noProof/>
          <w:color w:val="000000" w:themeColor="text1"/>
          <w:highlight w:val="green"/>
        </w:rPr>
        <w:fldChar w:fldCharType="end"/>
      </w:r>
      <w:r w:rsidR="00860185" w:rsidRPr="00BD0B66">
        <w:rPr>
          <w:rFonts w:asciiTheme="minorBidi" w:eastAsia="Calibri" w:hAnsiTheme="minorBidi"/>
          <w:noProof/>
          <w:color w:val="000000" w:themeColor="text1"/>
        </w:rPr>
        <w:t xml:space="preserve">. </w:t>
      </w:r>
      <w:r w:rsidR="00860185" w:rsidRPr="00BD0B66">
        <w:rPr>
          <w:rFonts w:asciiTheme="minorBidi" w:hAnsiTheme="minorBidi"/>
          <w:noProof/>
          <w:color w:val="000000" w:themeColor="text1"/>
        </w:rPr>
        <w:t>It is important to</w:t>
      </w:r>
      <w:r w:rsidR="00A56712" w:rsidRPr="00BD0B66">
        <w:rPr>
          <w:rFonts w:asciiTheme="minorBidi" w:hAnsiTheme="minorBidi"/>
          <w:noProof/>
          <w:color w:val="000000" w:themeColor="text1"/>
        </w:rPr>
        <w:t xml:space="preserve"> </w:t>
      </w:r>
      <w:ins w:id="216" w:author="MB" w:date="2020-10-26T12:46:00Z">
        <w:r w:rsidR="00A56712" w:rsidRPr="00BD0B66">
          <w:rPr>
            <w:rFonts w:asciiTheme="minorBidi" w:hAnsiTheme="minorBidi"/>
            <w:noProof/>
            <w:color w:val="000000" w:themeColor="text1"/>
          </w:rPr>
          <w:t>be able to identify and</w:t>
        </w:r>
        <w:r w:rsidR="0086018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 xml:space="preserve">differentiate </w:t>
      </w:r>
      <w:del w:id="217" w:author="MB" w:date="2020-10-26T12:46:00Z">
        <w:r w:rsidR="00860185" w:rsidRPr="00860185">
          <w:rPr>
            <w:rFonts w:asciiTheme="minorBidi" w:hAnsiTheme="minorBidi"/>
            <w:color w:val="000000" w:themeColor="text1"/>
          </w:rPr>
          <w:delText xml:space="preserve">between the </w:delText>
        </w:r>
      </w:del>
      <w:ins w:id="218" w:author="MB" w:date="2020-10-26T12:46:00Z">
        <w:r w:rsidR="00467342" w:rsidRPr="00BD0B66">
          <w:rPr>
            <w:rFonts w:asciiTheme="minorBidi" w:hAnsiTheme="minorBidi"/>
            <w:noProof/>
            <w:color w:val="000000" w:themeColor="text1"/>
          </w:rPr>
          <w:t xml:space="preserve">when a cell is </w:t>
        </w:r>
      </w:ins>
      <w:r w:rsidR="00467342" w:rsidRPr="00BD0B66">
        <w:rPr>
          <w:rFonts w:asciiTheme="minorBidi" w:hAnsiTheme="minorBidi"/>
          <w:noProof/>
          <w:color w:val="000000" w:themeColor="text1"/>
        </w:rPr>
        <w:t xml:space="preserve">injured </w:t>
      </w:r>
      <w:del w:id="219" w:author="MB" w:date="2020-10-26T12:46:00Z">
        <w:r w:rsidR="00311F9B" w:rsidRPr="00860185">
          <w:rPr>
            <w:rFonts w:asciiTheme="minorBidi" w:hAnsiTheme="minorBidi"/>
            <w:color w:val="000000" w:themeColor="text1"/>
          </w:rPr>
          <w:delText xml:space="preserve">cells and </w:delText>
        </w:r>
        <w:r w:rsidR="00860185" w:rsidRPr="00860185">
          <w:rPr>
            <w:rFonts w:asciiTheme="minorBidi" w:hAnsiTheme="minorBidi"/>
            <w:color w:val="000000" w:themeColor="text1"/>
          </w:rPr>
          <w:delText>VBNC</w:delText>
        </w:r>
      </w:del>
      <w:ins w:id="220" w:author="MB" w:date="2020-10-26T12:46:00Z">
        <w:r w:rsidR="00467342" w:rsidRPr="00BD0B66">
          <w:rPr>
            <w:rFonts w:asciiTheme="minorBidi" w:hAnsiTheme="minorBidi"/>
            <w:noProof/>
            <w:color w:val="000000" w:themeColor="text1"/>
          </w:rPr>
          <w:t>or when in a</w:t>
        </w:r>
      </w:ins>
      <w:r w:rsidR="00467342" w:rsidRPr="00BD0B66">
        <w:rPr>
          <w:rFonts w:asciiTheme="minorBidi" w:hAnsiTheme="minorBidi"/>
          <w:noProof/>
          <w:color w:val="000000" w:themeColor="text1"/>
        </w:rPr>
        <w:t xml:space="preserve"> state of </w:t>
      </w:r>
      <w:del w:id="221" w:author="MB" w:date="2020-10-26T12:46:00Z">
        <w:r w:rsidR="00860185" w:rsidRPr="00860185">
          <w:rPr>
            <w:rFonts w:asciiTheme="minorBidi" w:hAnsiTheme="minorBidi"/>
            <w:color w:val="000000" w:themeColor="text1"/>
          </w:rPr>
          <w:delText>cells</w:delText>
        </w:r>
      </w:del>
      <w:ins w:id="222" w:author="MB" w:date="2020-10-26T12:46:00Z">
        <w:r w:rsidR="00860185" w:rsidRPr="00BD0B66">
          <w:rPr>
            <w:rFonts w:asciiTheme="minorBidi" w:hAnsiTheme="minorBidi"/>
            <w:noProof/>
            <w:color w:val="000000" w:themeColor="text1"/>
          </w:rPr>
          <w:t>VBNC</w:t>
        </w:r>
      </w:ins>
      <w:r w:rsidR="00860185" w:rsidRPr="00BD0B66">
        <w:rPr>
          <w:rFonts w:asciiTheme="minorBidi" w:hAnsiTheme="minorBidi"/>
          <w:noProof/>
          <w:color w:val="000000" w:themeColor="text1"/>
        </w:rPr>
        <w:t xml:space="preserve">. VBNC cells </w:t>
      </w:r>
      <w:ins w:id="223" w:author="MB" w:date="2020-10-26T12:46:00Z">
        <w:r w:rsidR="0076704A" w:rsidRPr="00BD0B66">
          <w:rPr>
            <w:rFonts w:asciiTheme="minorBidi" w:hAnsiTheme="minorBidi"/>
            <w:noProof/>
            <w:color w:val="000000" w:themeColor="text1"/>
          </w:rPr>
          <w:t xml:space="preserve">are characterized as being able to </w:t>
        </w:r>
      </w:ins>
      <w:r w:rsidR="00860185" w:rsidRPr="00BD0B66">
        <w:rPr>
          <w:rFonts w:asciiTheme="minorBidi" w:hAnsiTheme="minorBidi"/>
          <w:noProof/>
          <w:color w:val="000000" w:themeColor="text1"/>
        </w:rPr>
        <w:t>maintain membrane integrity</w:t>
      </w:r>
      <w:del w:id="224" w:author="MB" w:date="2020-10-26T12:46:00Z">
        <w:r w:rsidR="00860185" w:rsidRPr="00860185">
          <w:rPr>
            <w:rFonts w:asciiTheme="minorBidi" w:hAnsiTheme="minorBidi"/>
            <w:color w:val="000000" w:themeColor="text1"/>
          </w:rPr>
          <w:delText>, and possess</w:delText>
        </w:r>
      </w:del>
      <w:ins w:id="225" w:author="MB" w:date="2020-10-26T12:46:00Z">
        <w:r w:rsidR="0076704A" w:rsidRPr="00BD0B66">
          <w:rPr>
            <w:rFonts w:asciiTheme="minorBidi" w:hAnsiTheme="minorBidi"/>
            <w:noProof/>
            <w:color w:val="000000" w:themeColor="text1"/>
          </w:rPr>
          <w:t xml:space="preserve"> while </w:t>
        </w:r>
        <w:r w:rsidR="003A7D0A" w:rsidRPr="00BD0B66">
          <w:rPr>
            <w:rFonts w:asciiTheme="minorBidi" w:hAnsiTheme="minorBidi"/>
            <w:noProof/>
            <w:color w:val="000000" w:themeColor="text1"/>
          </w:rPr>
          <w:t>exhibiting</w:t>
        </w:r>
      </w:ins>
      <w:r w:rsidR="00860185" w:rsidRPr="00BD0B66">
        <w:rPr>
          <w:rFonts w:asciiTheme="minorBidi" w:hAnsiTheme="minorBidi"/>
          <w:noProof/>
          <w:color w:val="000000" w:themeColor="text1"/>
        </w:rPr>
        <w:t xml:space="preserve"> low </w:t>
      </w:r>
      <w:r w:rsidR="00D27F4A" w:rsidRPr="00BD0B66">
        <w:rPr>
          <w:rFonts w:asciiTheme="minorBidi" w:hAnsiTheme="minorBidi"/>
          <w:noProof/>
          <w:color w:val="000000" w:themeColor="text1"/>
        </w:rPr>
        <w:t xml:space="preserve">gene expression </w:t>
      </w:r>
      <w:del w:id="226" w:author="MB" w:date="2020-10-26T12:46:00Z">
        <w:r w:rsidR="00D27F4A" w:rsidRPr="00860185">
          <w:rPr>
            <w:rFonts w:asciiTheme="minorBidi" w:hAnsiTheme="minorBidi"/>
            <w:color w:val="000000" w:themeColor="text1"/>
          </w:rPr>
          <w:delText>as well as</w:delText>
        </w:r>
      </w:del>
      <w:ins w:id="227" w:author="MB" w:date="2020-10-26T12:46:00Z">
        <w:r w:rsidR="0076704A" w:rsidRPr="00BD0B66">
          <w:rPr>
            <w:rFonts w:asciiTheme="minorBidi" w:hAnsiTheme="minorBidi"/>
            <w:noProof/>
            <w:color w:val="000000" w:themeColor="text1"/>
          </w:rPr>
          <w:t>and</w:t>
        </w:r>
        <w:r w:rsidR="00D27F4A" w:rsidRPr="00BD0B66">
          <w:rPr>
            <w:rFonts w:asciiTheme="minorBidi" w:hAnsiTheme="minorBidi"/>
            <w:noProof/>
            <w:color w:val="000000" w:themeColor="text1"/>
          </w:rPr>
          <w:t xml:space="preserve"> </w:t>
        </w:r>
        <w:r w:rsidR="003A7D0A" w:rsidRPr="00BD0B66">
          <w:rPr>
            <w:rFonts w:asciiTheme="minorBidi" w:hAnsiTheme="minorBidi"/>
            <w:noProof/>
            <w:color w:val="000000" w:themeColor="text1"/>
          </w:rPr>
          <w:t>reduced</w:t>
        </w:r>
      </w:ins>
      <w:r w:rsidR="003A7D0A" w:rsidRPr="00BD0B66">
        <w:rPr>
          <w:rFonts w:asciiTheme="minorBidi" w:hAnsiTheme="minorBidi"/>
          <w:noProof/>
          <w:color w:val="000000" w:themeColor="text1"/>
        </w:rPr>
        <w:t xml:space="preserve"> </w:t>
      </w:r>
      <w:r w:rsidR="00860185" w:rsidRPr="00BD0B66">
        <w:rPr>
          <w:rFonts w:asciiTheme="minorBidi" w:hAnsiTheme="minorBidi"/>
          <w:noProof/>
          <w:color w:val="000000" w:themeColor="text1"/>
        </w:rPr>
        <w:t>metabolic activity</w:t>
      </w:r>
      <w:del w:id="228" w:author="MB" w:date="2020-10-26T12:46:00Z">
        <w:r w:rsidR="00860185" w:rsidRPr="00860185">
          <w:rPr>
            <w:rFonts w:asciiTheme="minorBidi" w:hAnsiTheme="minorBidi"/>
            <w:color w:val="000000" w:themeColor="text1"/>
          </w:rPr>
          <w:delText xml:space="preserve"> ; but the </w:delText>
        </w:r>
      </w:del>
      <w:ins w:id="229" w:author="MB" w:date="2020-10-26T12:46:00Z">
        <w:r w:rsidR="00DB3C41" w:rsidRPr="00BD0B66">
          <w:rPr>
            <w:rFonts w:asciiTheme="minorBidi" w:hAnsiTheme="minorBidi"/>
            <w:noProof/>
            <w:color w:val="000000" w:themeColor="text1"/>
          </w:rPr>
          <w:t>.</w:t>
        </w:r>
        <w:r w:rsidR="003A7D0A" w:rsidRPr="00BD0B66">
          <w:rPr>
            <w:rFonts w:asciiTheme="minorBidi" w:hAnsiTheme="minorBidi"/>
            <w:noProof/>
            <w:color w:val="000000" w:themeColor="text1"/>
          </w:rPr>
          <w:t xml:space="preserve"> However, in </w:t>
        </w:r>
        <w:r w:rsidR="00DB3C41" w:rsidRPr="00BD0B66">
          <w:rPr>
            <w:rFonts w:asciiTheme="minorBidi" w:hAnsiTheme="minorBidi"/>
            <w:noProof/>
            <w:color w:val="000000" w:themeColor="text1"/>
          </w:rPr>
          <w:t>this state</w:t>
        </w:r>
        <w:r w:rsidR="003A7D0A" w:rsidRPr="00BD0B66">
          <w:rPr>
            <w:rFonts w:asciiTheme="minorBidi" w:hAnsiTheme="minorBidi"/>
            <w:noProof/>
            <w:color w:val="000000" w:themeColor="text1"/>
          </w:rPr>
          <w:t xml:space="preserve"> the cell’s ability to</w:t>
        </w:r>
        <w:r w:rsidR="00860185" w:rsidRPr="00BD0B66">
          <w:rPr>
            <w:rFonts w:asciiTheme="minorBidi" w:hAnsiTheme="minorBidi"/>
            <w:noProof/>
            <w:color w:val="000000" w:themeColor="text1"/>
          </w:rPr>
          <w:t xml:space="preserve"> </w:t>
        </w:r>
        <w:r w:rsidR="003A7D0A" w:rsidRPr="00BD0B66">
          <w:rPr>
            <w:rFonts w:asciiTheme="minorBidi" w:hAnsiTheme="minorBidi"/>
            <w:noProof/>
            <w:color w:val="000000" w:themeColor="text1"/>
          </w:rPr>
          <w:t>create</w:t>
        </w:r>
        <w:r w:rsidR="0086018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colony forming units (CFUs</w:t>
      </w:r>
      <w:del w:id="230" w:author="MB" w:date="2020-10-26T12:46:00Z">
        <w:r w:rsidR="00860185" w:rsidRPr="00860185">
          <w:rPr>
            <w:rFonts w:asciiTheme="minorBidi" w:hAnsiTheme="minorBidi"/>
            <w:color w:val="000000" w:themeColor="text1"/>
          </w:rPr>
          <w:delText>) formation</w:delText>
        </w:r>
      </w:del>
      <w:ins w:id="231" w:author="MB" w:date="2020-10-26T12:46:00Z">
        <w:r w:rsidR="00860185" w:rsidRPr="00BD0B66">
          <w:rPr>
            <w:rFonts w:asciiTheme="minorBidi" w:hAnsiTheme="minorBidi"/>
            <w:noProof/>
            <w:color w:val="000000" w:themeColor="text1"/>
          </w:rPr>
          <w:t>)</w:t>
        </w:r>
        <w:r w:rsidR="00DB3C41" w:rsidRPr="00BD0B66">
          <w:rPr>
            <w:rFonts w:asciiTheme="minorBidi" w:hAnsiTheme="minorBidi"/>
            <w:noProof/>
            <w:color w:val="000000" w:themeColor="text1"/>
          </w:rPr>
          <w:t>, the golden standard of characterizing cell viability,</w:t>
        </w:r>
      </w:ins>
      <w:r w:rsidR="00860185" w:rsidRPr="00BD0B66">
        <w:rPr>
          <w:rFonts w:asciiTheme="minorBidi" w:hAnsiTheme="minorBidi"/>
          <w:noProof/>
          <w:color w:val="000000" w:themeColor="text1"/>
        </w:rPr>
        <w:t xml:space="preserve"> is inhibited </w:t>
      </w:r>
      <w:r w:rsidR="00860185" w:rsidRPr="00BD0B66">
        <w:rPr>
          <w:rFonts w:asciiTheme="minorBidi" w:hAnsiTheme="minorBidi"/>
          <w:noProof/>
          <w:color w:val="000000" w:themeColor="text1"/>
          <w:highlight w:val="green"/>
        </w:rPr>
        <w:fldChar w:fldCharType="begin" w:fldLock="1"/>
      </w:r>
      <w:r w:rsidR="00860185" w:rsidRPr="00BD0B66">
        <w:rPr>
          <w:rFonts w:asciiTheme="minorBidi" w:hAnsiTheme="minorBidi"/>
          <w:noProof/>
          <w:color w:val="000000" w:themeColor="text1"/>
          <w:highlight w:val="green"/>
        </w:rPr>
        <w:instrText>ADDIN CSL_CITATION {"citationItems":[{"id":"ITEM-1","itemData":{"DOI":"10.1016/j.cofs.2016.04.010","ISSN":"22147993","abstract":"The viable but non-culturable (VBNC) state is a form of dormancy employed by many bacteria as a method of survival and can be found in nearly any ecological niche. Major characteristics that distinguish dormant cells is their ability to evade detection by routine laboratory culture, to tolerate stressful environments including food pasteurization processes and antibiotics, and to resuscitate within a host and cause disease. Given these defining characteristics, these resilient microbes raise significant concern for the food industry and for the health of those consuming foods harboring these veiled pathogens. This review provides an overview of the biology of the VBNC state, its relationship to food safety, and novel methods developed for the rapid detection and identification of VBNC cells.","author":[{"dropping-particle":"","family":"Ayrapetyan","given":"Mesrop","non-dropping-particle":"","parse-names":false,"suffix":""},{"dropping-particle":"","family":"Oliver","given":"James D.","non-dropping-particle":"","parse-names":false,"suffix":""}],"container-title":"Current Opinion in Food Science","id":"ITEM-1","issued":{"date-parts":[["2016"]]},"title":"The viable but non-culturable state and its relevance in food safety","type":"article"},"uris":["http://www.mendeley.com/documents/?uuid=d6e93f64-106d-4e04-b4fb-c926f26f6227"]}],"mendeley":{"formattedCitation":"[22]","plainTextFormattedCitation":"[22]","previouslyFormattedCitation":"[22]"},"properties":{"noteIndex":0},"schema":"https://github.com/citation-style-language/schema/raw/master/csl-citation.json"}</w:instrText>
      </w:r>
      <w:r w:rsidR="00860185" w:rsidRPr="00BD0B66">
        <w:rPr>
          <w:rFonts w:asciiTheme="minorBidi" w:hAnsiTheme="minorBidi"/>
          <w:noProof/>
          <w:color w:val="000000" w:themeColor="text1"/>
          <w:highlight w:val="green"/>
        </w:rPr>
        <w:fldChar w:fldCharType="separate"/>
      </w:r>
      <w:r w:rsidR="00860185" w:rsidRPr="00BD0B66">
        <w:rPr>
          <w:rFonts w:asciiTheme="minorBidi" w:hAnsiTheme="minorBidi"/>
          <w:noProof/>
          <w:color w:val="000000" w:themeColor="text1"/>
          <w:highlight w:val="green"/>
        </w:rPr>
        <w:t>[</w:t>
      </w:r>
      <w:r w:rsidR="007A7103" w:rsidRPr="00BD0B66">
        <w:rPr>
          <w:rFonts w:asciiTheme="minorBidi" w:hAnsiTheme="minorBidi"/>
          <w:noProof/>
          <w:highlight w:val="green"/>
        </w:rPr>
        <w:t>Ayrapetyan, and Oliver, 2016</w:t>
      </w:r>
      <w:r w:rsidR="00860185" w:rsidRPr="00BD0B66">
        <w:rPr>
          <w:rFonts w:asciiTheme="minorBidi" w:hAnsiTheme="minorBidi"/>
          <w:noProof/>
          <w:color w:val="000000" w:themeColor="text1"/>
          <w:highlight w:val="green"/>
        </w:rPr>
        <w:t>]</w:t>
      </w:r>
      <w:r w:rsidR="00860185" w:rsidRPr="00BD0B66">
        <w:rPr>
          <w:rFonts w:asciiTheme="minorBidi" w:hAnsiTheme="minorBidi"/>
          <w:noProof/>
          <w:color w:val="000000" w:themeColor="text1"/>
          <w:highlight w:val="green"/>
        </w:rPr>
        <w:fldChar w:fldCharType="end"/>
      </w:r>
      <w:r w:rsidR="00860185" w:rsidRPr="00BD0B66">
        <w:rPr>
          <w:rFonts w:asciiTheme="minorBidi" w:hAnsiTheme="minorBidi"/>
          <w:noProof/>
          <w:color w:val="000000" w:themeColor="text1"/>
        </w:rPr>
        <w:t xml:space="preserve">. </w:t>
      </w:r>
      <w:commentRangeStart w:id="232"/>
      <w:r w:rsidR="00860185" w:rsidRPr="00BD0B66">
        <w:rPr>
          <w:rFonts w:asciiTheme="minorBidi" w:hAnsiTheme="minorBidi"/>
          <w:noProof/>
          <w:color w:val="000000" w:themeColor="text1"/>
        </w:rPr>
        <w:t xml:space="preserve">Suitable environmental conditions </w:t>
      </w:r>
      <w:commentRangeEnd w:id="232"/>
      <w:del w:id="233" w:author="MB" w:date="2020-10-26T12:46:00Z">
        <w:r w:rsidR="00860185" w:rsidRPr="00860185">
          <w:rPr>
            <w:rFonts w:asciiTheme="minorBidi" w:hAnsiTheme="minorBidi"/>
            <w:color w:val="000000" w:themeColor="text1"/>
          </w:rPr>
          <w:delText>may lead</w:delText>
        </w:r>
      </w:del>
      <w:ins w:id="234" w:author="MB" w:date="2020-10-26T12:46:00Z">
        <w:r w:rsidR="00A867B4">
          <w:rPr>
            <w:rStyle w:val="CommentReference"/>
          </w:rPr>
          <w:commentReference w:id="232"/>
        </w:r>
        <w:r w:rsidR="003A7D0A" w:rsidRPr="00BD0B66">
          <w:rPr>
            <w:rFonts w:asciiTheme="minorBidi" w:hAnsiTheme="minorBidi"/>
            <w:noProof/>
            <w:color w:val="000000" w:themeColor="text1"/>
          </w:rPr>
          <w:t>have been shown</w:t>
        </w:r>
      </w:ins>
      <w:r w:rsidR="00860185" w:rsidRPr="00BD0B66">
        <w:rPr>
          <w:rFonts w:asciiTheme="minorBidi" w:hAnsiTheme="minorBidi"/>
          <w:noProof/>
          <w:color w:val="000000" w:themeColor="text1"/>
        </w:rPr>
        <w:t xml:space="preserve"> to </w:t>
      </w:r>
      <w:del w:id="235" w:author="MB" w:date="2020-10-26T12:46:00Z">
        <w:r w:rsidR="00860185" w:rsidRPr="00860185">
          <w:rPr>
            <w:rFonts w:asciiTheme="minorBidi" w:hAnsiTheme="minorBidi"/>
            <w:color w:val="000000" w:themeColor="text1"/>
          </w:rPr>
          <w:delText>recovery</w:delText>
        </w:r>
      </w:del>
      <w:ins w:id="236" w:author="MB" w:date="2020-10-26T12:46:00Z">
        <w:r w:rsidR="000F65DB" w:rsidRPr="00BD0B66">
          <w:rPr>
            <w:rFonts w:asciiTheme="minorBidi" w:hAnsiTheme="minorBidi"/>
            <w:noProof/>
            <w:color w:val="000000" w:themeColor="text1"/>
          </w:rPr>
          <w:t>revive</w:t>
        </w:r>
        <w:r w:rsidR="003A7D0A" w:rsidRPr="00BD0B66">
          <w:rPr>
            <w:rFonts w:asciiTheme="minorBidi" w:hAnsiTheme="minorBidi"/>
            <w:noProof/>
            <w:color w:val="000000" w:themeColor="text1"/>
          </w:rPr>
          <w:t xml:space="preserve"> cells out</w:t>
        </w:r>
      </w:ins>
      <w:r w:rsidR="003A7D0A" w:rsidRPr="00BD0B66">
        <w:rPr>
          <w:rFonts w:asciiTheme="minorBidi" w:hAnsiTheme="minorBidi"/>
          <w:noProof/>
          <w:color w:val="000000" w:themeColor="text1"/>
        </w:rPr>
        <w:t xml:space="preserve"> of </w:t>
      </w:r>
      <w:ins w:id="237" w:author="MB" w:date="2020-10-26T12:46:00Z">
        <w:r w:rsidR="003A7D0A" w:rsidRPr="00BD0B66">
          <w:rPr>
            <w:rFonts w:asciiTheme="minorBidi" w:hAnsiTheme="minorBidi"/>
            <w:noProof/>
            <w:color w:val="000000" w:themeColor="text1"/>
          </w:rPr>
          <w:t>the</w:t>
        </w:r>
        <w:r w:rsidR="00860185" w:rsidRPr="00BD0B66">
          <w:rPr>
            <w:rFonts w:asciiTheme="minorBidi" w:hAnsiTheme="minorBidi"/>
            <w:noProof/>
            <w:color w:val="000000" w:themeColor="text1"/>
          </w:rPr>
          <w:t xml:space="preserve"> </w:t>
        </w:r>
      </w:ins>
      <w:r w:rsidR="00860185" w:rsidRPr="00BD0B66">
        <w:rPr>
          <w:rFonts w:asciiTheme="minorBidi" w:hAnsiTheme="minorBidi"/>
          <w:noProof/>
          <w:color w:val="000000" w:themeColor="text1"/>
        </w:rPr>
        <w:t>VBNC</w:t>
      </w:r>
      <w:r w:rsidR="003A7D0A" w:rsidRPr="00BD0B66">
        <w:rPr>
          <w:rFonts w:asciiTheme="minorBidi" w:hAnsiTheme="minorBidi"/>
          <w:noProof/>
          <w:color w:val="000000" w:themeColor="text1"/>
        </w:rPr>
        <w:t xml:space="preserve"> </w:t>
      </w:r>
      <w:del w:id="238" w:author="MB" w:date="2020-10-26T12:46:00Z">
        <w:r w:rsidR="00860185" w:rsidRPr="00860185">
          <w:rPr>
            <w:rFonts w:asciiTheme="minorBidi" w:hAnsiTheme="minorBidi"/>
            <w:color w:val="000000" w:themeColor="text1"/>
          </w:rPr>
          <w:delText>cells</w:delText>
        </w:r>
      </w:del>
      <w:ins w:id="239" w:author="MB" w:date="2020-10-26T12:46:00Z">
        <w:r w:rsidR="003A7D0A" w:rsidRPr="00BD0B66">
          <w:rPr>
            <w:rFonts w:asciiTheme="minorBidi" w:hAnsiTheme="minorBidi"/>
            <w:noProof/>
            <w:color w:val="000000" w:themeColor="text1"/>
          </w:rPr>
          <w:t>state</w:t>
        </w:r>
      </w:ins>
      <w:r w:rsidR="00860185" w:rsidRPr="00BD0B66">
        <w:rPr>
          <w:rFonts w:asciiTheme="minorBidi" w:hAnsiTheme="minorBidi"/>
          <w:noProof/>
          <w:color w:val="000000" w:themeColor="text1"/>
        </w:rPr>
        <w:t xml:space="preserve"> </w:t>
      </w:r>
      <w:r w:rsidR="00860185" w:rsidRPr="00BD0B66">
        <w:rPr>
          <w:rFonts w:asciiTheme="minorBidi" w:hAnsiTheme="minorBidi"/>
          <w:noProof/>
          <w:color w:val="000000" w:themeColor="text1"/>
        </w:rPr>
        <w:fldChar w:fldCharType="begin" w:fldLock="1"/>
      </w:r>
      <w:r w:rsidR="00860185" w:rsidRPr="00BD0B66">
        <w:rPr>
          <w:rFonts w:asciiTheme="minorBidi" w:hAnsiTheme="minorBidi"/>
          <w:noProof/>
          <w:color w:val="000000" w:themeColor="text1"/>
        </w:rPr>
        <w:instrText>ADDIN CSL_CITATION {"citationItems":[{"id":"ITEM-1","itemData":{"DOI":"10.3389/fpubh.2014.00103","ISSN":"22962565","abstract":"Under stress conditions, many species of bacteria enter into starvation mode of metabolism or a physiologically viable but non-culturable (VBNC) state. Several human pathogenic bacteria have been reported to enter into the VBNC state under these conditions. The pathogenic VBNC bacteria cannot be grown using conventional culture media, although they continue to retain their viability and express their virulence. Though there have been debates on the VBNC concept in the past, several molecular studies have shown that not only can the VBNC state be induced under in vitro conditions but also that resuscitation from this state is possible under appropriate conditions.The most notable advance in resuscitating VBNC bacteria is the discovery of resuscitation-promoting factor (Rpf), which is a bacterial cytokines found in both Gram-positive and Gram-negative organisms.VBNC state is a survival strategy adopted by the bacteria, which has important implication in several fields, including environmental monitoring, food technology, and infectious disease management; and hence it is important to investigate the association of bacterial pathogens under VBNC state and the water/foodborne outbreaks. In this review, we describe various aspects of VBNC bacteria, which include their proteomic and genetic profiles under the VBNC state, conditions of resuscitation, methods of detection, antibiotic resistance, and observations on Rpf.","author":[{"dropping-particle":"","family":"Ramamurthy","given":"Thandavarayan","non-dropping-particle":"","parse-names":false,"suffix":""},{"dropping-particle":"","family":"Ghosh","given":"Amit","non-dropping-particle":"","parse-names":false,"suffix":""},{"dropping-particle":"","family":"Pazhani","given":"Gururaja P.","non-dropping-particle":"","parse-names":false,"suffix":""},{"dropping-particle":"","family":"Shinoda","given":"Sumio","non-dropping-particle":"","parse-names":false,"suffix":""}],"container-title":"Frontiers in Public Health","id":"ITEM-1","issue":"103","issued":{"date-parts":[["2014"]]},"title":"Current perspectives on viable but non-culturable (VBNC) pathogenic bacteria","type":"article-journal","volume":"2"},"uris":["http://www.mendeley.com/documents/?uuid=32ec016a-cb21-4d40-8642-cf33a58270f2"]}],"mendeley":{"formattedCitation":"[23]","plainTextFormattedCitation":"[23]","previouslyFormattedCitation":"[23]"},"properties":{"noteIndex":0},"schema":"https://github.com/citation-style-language/schema/raw/master/csl-citation.json"}</w:instrText>
      </w:r>
      <w:r w:rsidR="00860185" w:rsidRPr="00BD0B66">
        <w:rPr>
          <w:rFonts w:asciiTheme="minorBidi" w:hAnsiTheme="minorBidi"/>
          <w:noProof/>
          <w:color w:val="000000" w:themeColor="text1"/>
        </w:rPr>
        <w:fldChar w:fldCharType="separate"/>
      </w:r>
      <w:r w:rsidR="00860185" w:rsidRPr="00BD0B66">
        <w:rPr>
          <w:rFonts w:asciiTheme="minorBidi" w:hAnsiTheme="minorBidi"/>
          <w:noProof/>
          <w:color w:val="000000" w:themeColor="text1"/>
        </w:rPr>
        <w:t>[</w:t>
      </w:r>
      <w:r w:rsidR="009A1C56" w:rsidRPr="00BD0B66">
        <w:rPr>
          <w:rFonts w:asciiTheme="minorBidi" w:hAnsiTheme="minorBidi"/>
          <w:noProof/>
          <w:highlight w:val="green"/>
        </w:rPr>
        <w:t>Ramamurthy et al., 2014</w:t>
      </w:r>
      <w:r w:rsidR="00860185" w:rsidRPr="00BD0B66">
        <w:rPr>
          <w:rFonts w:asciiTheme="minorBidi" w:hAnsiTheme="minorBidi"/>
          <w:noProof/>
          <w:color w:val="000000" w:themeColor="text1"/>
          <w:highlight w:val="green"/>
        </w:rPr>
        <w:t>]</w:t>
      </w:r>
      <w:r w:rsidR="00860185" w:rsidRPr="00BD0B66">
        <w:rPr>
          <w:rFonts w:asciiTheme="minorBidi" w:hAnsiTheme="minorBidi"/>
          <w:noProof/>
          <w:color w:val="000000" w:themeColor="text1"/>
        </w:rPr>
        <w:fldChar w:fldCharType="end"/>
      </w:r>
      <w:r w:rsidR="00860185" w:rsidRPr="00BD0B66">
        <w:rPr>
          <w:rFonts w:asciiTheme="minorBidi" w:hAnsiTheme="minorBidi"/>
          <w:noProof/>
          <w:color w:val="000000" w:themeColor="text1"/>
        </w:rPr>
        <w:t xml:space="preserve">. In contrast to VBNC cells, </w:t>
      </w:r>
      <w:del w:id="240" w:author="MB" w:date="2020-10-26T12:46:00Z">
        <w:r w:rsidR="00860185" w:rsidRPr="00860185">
          <w:rPr>
            <w:rFonts w:asciiTheme="minorBidi" w:hAnsiTheme="minorBidi"/>
            <w:color w:val="000000" w:themeColor="text1"/>
          </w:rPr>
          <w:delText>sublethally</w:delText>
        </w:r>
      </w:del>
      <w:ins w:id="241" w:author="MB" w:date="2020-10-26T12:46:00Z">
        <w:r w:rsidR="00860185" w:rsidRPr="00BD0B66">
          <w:rPr>
            <w:rFonts w:asciiTheme="minorBidi" w:hAnsiTheme="minorBidi"/>
            <w:noProof/>
            <w:color w:val="000000" w:themeColor="text1"/>
          </w:rPr>
          <w:t>sub</w:t>
        </w:r>
        <w:r w:rsidR="00D95A64" w:rsidRPr="00BD0B66">
          <w:rPr>
            <w:rFonts w:asciiTheme="minorBidi" w:hAnsiTheme="minorBidi"/>
            <w:noProof/>
            <w:color w:val="000000" w:themeColor="text1"/>
          </w:rPr>
          <w:t>-</w:t>
        </w:r>
        <w:r w:rsidR="00860185" w:rsidRPr="00BD0B66">
          <w:rPr>
            <w:rFonts w:asciiTheme="minorBidi" w:hAnsiTheme="minorBidi"/>
            <w:noProof/>
            <w:color w:val="000000" w:themeColor="text1"/>
          </w:rPr>
          <w:t>lethally</w:t>
        </w:r>
      </w:ins>
      <w:r w:rsidR="00860185" w:rsidRPr="00BD0B66">
        <w:rPr>
          <w:rFonts w:asciiTheme="minorBidi" w:hAnsiTheme="minorBidi"/>
          <w:noProof/>
          <w:color w:val="000000" w:themeColor="text1"/>
        </w:rPr>
        <w:t xml:space="preserve"> injured cells can still </w:t>
      </w:r>
      <w:del w:id="242" w:author="MB" w:date="2020-10-26T12:46:00Z">
        <w:r w:rsidR="00860185" w:rsidRPr="00860185">
          <w:rPr>
            <w:rFonts w:asciiTheme="minorBidi" w:hAnsiTheme="minorBidi"/>
            <w:color w:val="000000" w:themeColor="text1"/>
          </w:rPr>
          <w:delText>multiply</w:delText>
        </w:r>
      </w:del>
      <w:ins w:id="243" w:author="MB" w:date="2020-10-26T12:46:00Z">
        <w:r w:rsidR="00DB3C41" w:rsidRPr="00BD0B66">
          <w:rPr>
            <w:rFonts w:asciiTheme="minorBidi" w:hAnsiTheme="minorBidi"/>
            <w:noProof/>
            <w:color w:val="000000" w:themeColor="text1"/>
          </w:rPr>
          <w:t>replicate and form CFUs</w:t>
        </w:r>
      </w:ins>
      <w:r w:rsidR="00860185" w:rsidRPr="00BD0B66">
        <w:rPr>
          <w:rFonts w:asciiTheme="minorBidi" w:hAnsiTheme="minorBidi"/>
          <w:noProof/>
          <w:color w:val="000000" w:themeColor="text1"/>
        </w:rPr>
        <w:t xml:space="preserve"> but </w:t>
      </w:r>
      <w:ins w:id="244" w:author="MB" w:date="2020-10-26T12:46:00Z">
        <w:r w:rsidR="00DB3C41" w:rsidRPr="00BD0B66">
          <w:rPr>
            <w:rFonts w:asciiTheme="minorBidi" w:hAnsiTheme="minorBidi"/>
            <w:noProof/>
            <w:color w:val="000000" w:themeColor="text1"/>
          </w:rPr>
          <w:t xml:space="preserve">they do so </w:t>
        </w:r>
      </w:ins>
      <w:r w:rsidR="00860185" w:rsidRPr="00BD0B66">
        <w:rPr>
          <w:rFonts w:asciiTheme="minorBidi" w:hAnsiTheme="minorBidi"/>
          <w:noProof/>
          <w:color w:val="000000" w:themeColor="text1"/>
        </w:rPr>
        <w:t xml:space="preserve">very slowly and </w:t>
      </w:r>
      <w:del w:id="245" w:author="MB" w:date="2020-10-26T12:46:00Z">
        <w:r w:rsidR="00860185" w:rsidRPr="00860185">
          <w:rPr>
            <w:rFonts w:asciiTheme="minorBidi" w:hAnsiTheme="minorBidi"/>
            <w:color w:val="000000" w:themeColor="text1"/>
          </w:rPr>
          <w:delText>on</w:delText>
        </w:r>
      </w:del>
      <w:ins w:id="246" w:author="MB" w:date="2020-10-26T12:46:00Z">
        <w:r w:rsidR="00860185" w:rsidRPr="00BD0B66">
          <w:rPr>
            <w:rFonts w:asciiTheme="minorBidi" w:hAnsiTheme="minorBidi"/>
            <w:noProof/>
            <w:color w:val="000000" w:themeColor="text1"/>
          </w:rPr>
          <w:t>on</w:t>
        </w:r>
        <w:r w:rsidR="00DB3C41" w:rsidRPr="00BD0B66">
          <w:rPr>
            <w:rFonts w:asciiTheme="minorBidi" w:hAnsiTheme="minorBidi"/>
            <w:noProof/>
            <w:color w:val="000000" w:themeColor="text1"/>
          </w:rPr>
          <w:t xml:space="preserve">ly </w:t>
        </w:r>
        <w:r w:rsidR="00EA2221" w:rsidRPr="00BD0B66">
          <w:rPr>
            <w:rFonts w:asciiTheme="minorBidi" w:hAnsiTheme="minorBidi"/>
            <w:noProof/>
            <w:color w:val="000000" w:themeColor="text1"/>
          </w:rPr>
          <w:t>when provided</w:t>
        </w:r>
        <w:r w:rsidR="00DB3C41" w:rsidRPr="00BD0B66">
          <w:rPr>
            <w:rFonts w:asciiTheme="minorBidi" w:hAnsiTheme="minorBidi"/>
            <w:noProof/>
            <w:color w:val="000000" w:themeColor="text1"/>
          </w:rPr>
          <w:t xml:space="preserve"> </w:t>
        </w:r>
        <w:r w:rsidR="00EA2221" w:rsidRPr="00BD0B66">
          <w:rPr>
            <w:rFonts w:asciiTheme="minorBidi" w:hAnsiTheme="minorBidi"/>
            <w:noProof/>
            <w:color w:val="000000" w:themeColor="text1"/>
          </w:rPr>
          <w:t>with more nutrient rich,</w:t>
        </w:r>
      </w:ins>
      <w:r w:rsidR="00EA2221" w:rsidRPr="00BD0B66">
        <w:rPr>
          <w:rFonts w:asciiTheme="minorBidi" w:hAnsiTheme="minorBidi"/>
          <w:noProof/>
          <w:color w:val="000000" w:themeColor="text1"/>
        </w:rPr>
        <w:t xml:space="preserve"> </w:t>
      </w:r>
      <w:r w:rsidR="00860185" w:rsidRPr="00BD0B66">
        <w:rPr>
          <w:rFonts w:asciiTheme="minorBidi" w:hAnsiTheme="minorBidi"/>
          <w:noProof/>
          <w:color w:val="000000" w:themeColor="text1"/>
        </w:rPr>
        <w:t xml:space="preserve">non-selective growth media </w:t>
      </w:r>
      <w:r w:rsidR="00860185" w:rsidRPr="00BD0B66">
        <w:rPr>
          <w:rFonts w:asciiTheme="minorBidi" w:hAnsiTheme="minorBidi"/>
          <w:noProof/>
          <w:color w:val="000000" w:themeColor="text1"/>
          <w:highlight w:val="green"/>
        </w:rPr>
        <w:fldChar w:fldCharType="begin" w:fldLock="1"/>
      </w:r>
      <w:r w:rsidR="00860185" w:rsidRPr="00BD0B66">
        <w:rPr>
          <w:rFonts w:asciiTheme="minorBidi" w:hAnsiTheme="minorBidi"/>
          <w:noProof/>
          <w:color w:val="000000" w:themeColor="text1"/>
          <w:highlight w:val="green"/>
        </w:rPr>
        <w:instrText>ADDIN CSL_CITATION {"citationItems":[{"id":"ITEM-1","itemData":{"DOI":"10.3389/fmicb.2014.00258","ISSN":"1664302X","abstract":"Many bacterial species have been found to exist in a viable but non-culturable (VBNC) state since its discovery in 1982. VBNC cells are characterized by a loss of culturability on routine agar, which impairs their detection by conventional plate count techniques. This leads to an underestimation of total viable cells in environmental or clinical samples, and thus poses a risk to public health. In this review, we present recent findings on the VBNC state of human bacterial pathogens. The characteristics of VBNC cells, including the similarities and differences to viable, culturable cells and dead cells, and different detection methods are discussed. Exposure to various stresses can induce the VBNC state, and VBNC cells may be resuscitated back to culturable cells under suitable stimuli. The conditions that trigger the induction of the VBNC state and resuscitation from it are summarized and the mechanisms underlying these two processes are discussed. Last but not least, the significance of VBNC cells and their potential influence on human health are also reviewed. © 2014 Li, Mendis, Trigui, Oliver, Faucher.","author":[{"dropping-particle":"","family":"Li","given":"Laam","non-dropping-particle":"","parse-names":false,"suffix":""},{"dropping-particle":"","family":"Mendis","given":"Nilmini","non-dropping-particle":"","parse-names":false,"suffix":""},{"dropping-particle":"","family":"Trigui","given":"Hana","non-dropping-particle":"","parse-names":false,"suffix":""},{"dropping-particle":"","family":"Oliver","given":"James D.","non-dropping-particle":"","parse-names":false,"suffix":""},{"dropping-particle":"","family":"Faucher","given":"Sebastien P.","non-dropping-particle":"","parse-names":false,"suffix":""}],"container-title":"Frontiers in Microbiology","id":"ITEM-1","issued":{"date-parts":[["2014"]]},"title":"The importance of the viable but non-culturable state in human bacterial pathogens","type":"article"},"uris":["http://www.mendeley.com/documents/?uuid=79366df6-06c4-4219-be2e-19b09f9891c9"]}],"mendeley":{"formattedCitation":"[26]","plainTextFormattedCitation":"[26]","previouslyFormattedCitation":"[26]"},"properties":{"noteIndex":0},"schema":"https://github.com/citation-style-language/schema/raw/master/csl-citation.json"}</w:instrText>
      </w:r>
      <w:r w:rsidR="00860185" w:rsidRPr="00BD0B66">
        <w:rPr>
          <w:rFonts w:asciiTheme="minorBidi" w:hAnsiTheme="minorBidi"/>
          <w:noProof/>
          <w:color w:val="000000" w:themeColor="text1"/>
          <w:highlight w:val="green"/>
        </w:rPr>
        <w:fldChar w:fldCharType="separate"/>
      </w:r>
      <w:r w:rsidR="00860185" w:rsidRPr="00BD0B66">
        <w:rPr>
          <w:rFonts w:asciiTheme="minorBidi" w:hAnsiTheme="minorBidi"/>
          <w:noProof/>
          <w:color w:val="000000" w:themeColor="text1"/>
          <w:highlight w:val="green"/>
        </w:rPr>
        <w:t>[</w:t>
      </w:r>
      <w:r w:rsidR="009A1C56" w:rsidRPr="00BD0B66">
        <w:rPr>
          <w:rFonts w:asciiTheme="minorBidi" w:hAnsiTheme="minorBidi"/>
          <w:noProof/>
          <w:highlight w:val="green"/>
        </w:rPr>
        <w:t>Li et al., 2014</w:t>
      </w:r>
      <w:r w:rsidR="00860185" w:rsidRPr="00BD0B66">
        <w:rPr>
          <w:rFonts w:asciiTheme="minorBidi" w:hAnsiTheme="minorBidi"/>
          <w:noProof/>
          <w:color w:val="000000" w:themeColor="text1"/>
          <w:highlight w:val="green"/>
        </w:rPr>
        <w:t>]</w:t>
      </w:r>
      <w:r w:rsidR="00860185" w:rsidRPr="00BD0B66">
        <w:rPr>
          <w:rFonts w:asciiTheme="minorBidi" w:hAnsiTheme="minorBidi"/>
          <w:noProof/>
          <w:color w:val="000000" w:themeColor="text1"/>
          <w:highlight w:val="green"/>
        </w:rPr>
        <w:fldChar w:fldCharType="end"/>
      </w:r>
      <w:r w:rsidR="00860185" w:rsidRPr="00BD0B66">
        <w:rPr>
          <w:rFonts w:asciiTheme="minorBidi" w:hAnsiTheme="minorBidi"/>
          <w:noProof/>
          <w:color w:val="000000" w:themeColor="text1"/>
          <w:highlight w:val="green"/>
        </w:rPr>
        <w:t>.</w:t>
      </w:r>
      <w:r w:rsidR="00860185" w:rsidRPr="00BD0B66">
        <w:rPr>
          <w:rFonts w:asciiTheme="minorBidi" w:hAnsiTheme="minorBidi"/>
          <w:noProof/>
          <w:color w:val="000000" w:themeColor="text1"/>
        </w:rPr>
        <w:t xml:space="preserve"> </w:t>
      </w:r>
      <w:del w:id="247" w:author="MB" w:date="2020-10-26T12:46:00Z">
        <w:r w:rsidR="00860185" w:rsidRPr="00860185">
          <w:rPr>
            <w:rFonts w:asciiTheme="minorBidi" w:hAnsiTheme="minorBidi"/>
            <w:color w:val="000000" w:themeColor="text1"/>
          </w:rPr>
          <w:delText xml:space="preserve">Under suitable conditions, a repair process may occur which leads </w:delText>
        </w:r>
        <w:r w:rsidR="00860185" w:rsidRPr="00884387">
          <w:rPr>
            <w:rFonts w:asciiTheme="minorBidi" w:hAnsiTheme="minorBidi"/>
          </w:rPr>
          <w:delText xml:space="preserve">to </w:delText>
        </w:r>
        <w:r w:rsidR="007170BC" w:rsidRPr="00884387">
          <w:rPr>
            <w:rFonts w:asciiTheme="minorBidi" w:hAnsiTheme="minorBidi"/>
          </w:rPr>
          <w:delText>normal</w:delText>
        </w:r>
        <w:r w:rsidR="00953BFC" w:rsidRPr="00884387">
          <w:rPr>
            <w:rFonts w:asciiTheme="minorBidi" w:hAnsiTheme="minorBidi"/>
          </w:rPr>
          <w:delText xml:space="preserve"> </w:delText>
        </w:r>
        <w:r w:rsidR="00860185" w:rsidRPr="00884387">
          <w:rPr>
            <w:rFonts w:asciiTheme="minorBidi" w:hAnsiTheme="minorBidi"/>
          </w:rPr>
          <w:delText>growth</w:delText>
        </w:r>
      </w:del>
      <w:ins w:id="248" w:author="MB" w:date="2020-10-26T12:46:00Z">
        <w:r w:rsidR="00421A73" w:rsidRPr="00BD0B66">
          <w:rPr>
            <w:rFonts w:asciiTheme="minorBidi" w:hAnsiTheme="minorBidi"/>
            <w:noProof/>
            <w:color w:val="000000" w:themeColor="text1"/>
          </w:rPr>
          <w:t xml:space="preserve">After being exposed to more </w:t>
        </w:r>
        <w:r w:rsidR="00860185" w:rsidRPr="00BD0B66">
          <w:rPr>
            <w:rFonts w:asciiTheme="minorBidi" w:hAnsiTheme="minorBidi"/>
            <w:noProof/>
            <w:color w:val="000000" w:themeColor="text1"/>
          </w:rPr>
          <w:t xml:space="preserve">suitable conditions, </w:t>
        </w:r>
        <w:r w:rsidR="00421A73" w:rsidRPr="00BD0B66">
          <w:rPr>
            <w:rFonts w:asciiTheme="minorBidi" w:hAnsiTheme="minorBidi"/>
            <w:noProof/>
            <w:color w:val="000000" w:themeColor="text1"/>
          </w:rPr>
          <w:t xml:space="preserve">the cell recovery </w:t>
        </w:r>
        <w:r w:rsidR="00725FA7" w:rsidRPr="00BD0B66">
          <w:rPr>
            <w:rFonts w:asciiTheme="minorBidi" w:hAnsiTheme="minorBidi"/>
            <w:noProof/>
            <w:color w:val="000000" w:themeColor="text1"/>
          </w:rPr>
          <w:t xml:space="preserve">mechanisms </w:t>
        </w:r>
        <w:r w:rsidR="00421A73" w:rsidRPr="00BD0B66">
          <w:rPr>
            <w:rFonts w:asciiTheme="minorBidi" w:hAnsiTheme="minorBidi"/>
            <w:noProof/>
            <w:color w:val="000000" w:themeColor="text1"/>
          </w:rPr>
          <w:t>activate and can</w:t>
        </w:r>
        <w:r w:rsidRPr="00BD0B66">
          <w:rPr>
            <w:rFonts w:asciiTheme="minorBidi" w:hAnsiTheme="minorBidi"/>
            <w:noProof/>
            <w:color w:val="000000" w:themeColor="text1"/>
          </w:rPr>
          <w:t xml:space="preserve"> restore the cells’ ability to function and grow normally again</w:t>
        </w:r>
      </w:ins>
      <w:r w:rsidRPr="00BD0B66">
        <w:rPr>
          <w:rFonts w:asciiTheme="minorBidi" w:hAnsiTheme="minorBidi"/>
          <w:noProof/>
        </w:rPr>
        <w:t xml:space="preserve"> </w:t>
      </w:r>
      <w:r w:rsidR="00860185" w:rsidRPr="00BD0B66">
        <w:rPr>
          <w:rFonts w:asciiTheme="minorBidi" w:hAnsiTheme="minorBidi"/>
          <w:noProof/>
          <w:highlight w:val="green"/>
        </w:rPr>
        <w:fldChar w:fldCharType="begin" w:fldLock="1"/>
      </w:r>
      <w:r w:rsidR="00860185" w:rsidRPr="00BD0B66">
        <w:rPr>
          <w:rFonts w:asciiTheme="minorBidi" w:hAnsiTheme="minorBidi"/>
          <w:noProof/>
          <w:highlight w:val="green"/>
        </w:rPr>
        <w:instrText>ADDIN CSL_CITATION {"citationItems":[{"id":"ITEM-1","itemData":{"DOI":"10.3389/fmicb.2016.01376","ISSN":"1664302X","abstract":"In food preservation, the synergistic combination of different technologies aims to maximize the total lethality of the process and minimize the intensity of each hurdle. This is especially the case when at least one of the treatments can cause sublethal (reparable) injury in a great proportion of the population, so that sublethally injured cells can end up being entirely inactivated by the other hurdle(s). The selective medium plating technique (SMPT) is extensively used to enumerate bacterial sublethal injury after inimical treatments, being sodium chloride added to the recovery medium to detect damaged bacterial envelopes. However, little work has been done to explain the reasons for the inability of sublethally injured cells to outgrow in selective agar media, whereas they are able to grow in non-selective agar. In the present paper, the performance of SMPT on Escherichia coli cells after heat treatments is explored by applying different selective agents in the recovery media, using mutants lacking factors involved in osmoregulation, and also by examining the integrity of the cytoplasmic membrane. In view of the results, the possibility of a specific toxic effect of Na+ as the main mechanism under SMPT was discarded, since the same level of sublethal injury was detected using KCl instead of NaCl. The synthesis of the osmoprotectant trehalose determined the maximum osmotolerance of intact cells to the selective agents, but was not crucial in the quantification of sublethal injury. Moreover, for the first time, the extent of sublethal injury detected via SMPT was directly correlated with the physical loss of integrity of the cell membrane in 99.999% of the initial population. This was achieved through statistical analysis of flow cytometry data using propidium iodide-exclusion technique when that dye was added before thermal treatments. The present work confirms the adequacy of SMPT as a tool for detecting the occurrence and quantity of sublethally injured cells after thermal treatments and thus, for efficiently designing the combination of heat with other preservation techniques. We also propose the study of statistical analysis from flow cytometry data for a more rapid quantification of bacterial sublethal injury in a broad detection range.","author":[{"dropping-particle":"","family":"Espina","given":"Laura","non-dropping-particle":"","parse-names":false,"suffix":""},{"dropping-particle":"","family":"García-Gonzalo","given":"Diego","non-dropping-particle":"","parse-names":false,"suffix":""},{"dropping-particle":"","family":"Pagán","given":"Rafael","non-dropping-particle":"","parse-names":false,"suffix":""}],"container-title":"Frontiers in Microbiology","id":"ITEM-1","issued":{"date-parts":[["2016"]]},"title":"Detection of thermal sublethal injury in escherichia coli via the selective medium plating technique: Mechanisms and improvements","type":"article-journal"},"uris":["http://www.mendeley.com/documents/?uuid=73000844-5f14-45ef-abb1-8e709d4780bf"]}],"mendeley":{"formattedCitation":"[16]","plainTextFormattedCitation":"[16]","previouslyFormattedCitation":"[16]"},"properties":{"noteIndex":0},"schema":"https://github.com/citation-style-language/schema/raw/master/csl-citation.json"}</w:instrText>
      </w:r>
      <w:r w:rsidR="00860185" w:rsidRPr="00BD0B66">
        <w:rPr>
          <w:rFonts w:asciiTheme="minorBidi" w:hAnsiTheme="minorBidi"/>
          <w:noProof/>
          <w:highlight w:val="green"/>
        </w:rPr>
        <w:fldChar w:fldCharType="separate"/>
      </w:r>
      <w:r w:rsidR="00860185" w:rsidRPr="00BD0B66">
        <w:rPr>
          <w:rFonts w:asciiTheme="minorBidi" w:hAnsiTheme="minorBidi"/>
          <w:noProof/>
          <w:highlight w:val="green"/>
        </w:rPr>
        <w:t>[</w:t>
      </w:r>
      <w:r w:rsidR="009A1C56" w:rsidRPr="00BD0B66">
        <w:rPr>
          <w:rFonts w:asciiTheme="minorBidi" w:hAnsiTheme="minorBidi"/>
          <w:noProof/>
          <w:highlight w:val="green"/>
        </w:rPr>
        <w:t>Espina et al</w:t>
      </w:r>
      <w:r w:rsidR="0008556E" w:rsidRPr="00BD0B66">
        <w:rPr>
          <w:rFonts w:asciiTheme="minorBidi" w:hAnsiTheme="minorBidi"/>
          <w:noProof/>
          <w:highlight w:val="green"/>
        </w:rPr>
        <w:t>., 2016</w:t>
      </w:r>
      <w:r w:rsidR="00860185" w:rsidRPr="00BD0B66">
        <w:rPr>
          <w:rFonts w:asciiTheme="minorBidi" w:hAnsiTheme="minorBidi"/>
          <w:noProof/>
          <w:highlight w:val="green"/>
        </w:rPr>
        <w:t>]</w:t>
      </w:r>
      <w:r w:rsidR="00860185" w:rsidRPr="00BD0B66">
        <w:rPr>
          <w:rFonts w:asciiTheme="minorBidi" w:hAnsiTheme="minorBidi"/>
          <w:noProof/>
          <w:highlight w:val="green"/>
        </w:rPr>
        <w:fldChar w:fldCharType="end"/>
      </w:r>
      <w:r w:rsidR="00860185" w:rsidRPr="00BD0B66">
        <w:rPr>
          <w:rFonts w:asciiTheme="minorBidi" w:hAnsiTheme="minorBidi"/>
          <w:noProof/>
        </w:rPr>
        <w:t xml:space="preserve">. </w:t>
      </w:r>
    </w:p>
    <w:p w14:paraId="576A9416" w14:textId="24FD61EB" w:rsidR="009E475A" w:rsidRPr="00BD0B66" w:rsidRDefault="00071EAF" w:rsidP="00022419">
      <w:pPr>
        <w:autoSpaceDE w:val="0"/>
        <w:autoSpaceDN w:val="0"/>
        <w:bidi w:val="0"/>
        <w:adjustRightInd w:val="0"/>
        <w:spacing w:after="0" w:line="360" w:lineRule="auto"/>
        <w:ind w:firstLine="480"/>
        <w:contextualSpacing/>
        <w:jc w:val="both"/>
        <w:rPr>
          <w:ins w:id="249" w:author="MB" w:date="2020-10-26T12:46:00Z"/>
          <w:rFonts w:asciiTheme="minorBidi" w:hAnsiTheme="minorBidi"/>
          <w:noProof/>
          <w:color w:val="000000" w:themeColor="text1"/>
        </w:rPr>
      </w:pPr>
      <w:del w:id="250" w:author="MB" w:date="2020-10-26T12:46:00Z">
        <w:r w:rsidRPr="00071EAF">
          <w:rPr>
            <w:rFonts w:asciiTheme="minorBidi" w:hAnsiTheme="minorBidi"/>
            <w:b/>
            <w:bCs/>
            <w:color w:val="000000"/>
          </w:rPr>
          <w:delText xml:space="preserve">The </w:delText>
        </w:r>
      </w:del>
    </w:p>
    <w:p w14:paraId="77B8E91C" w14:textId="1397793B" w:rsidR="00E44D00" w:rsidRPr="00BD0B66" w:rsidRDefault="009E475A" w:rsidP="00022419">
      <w:pPr>
        <w:autoSpaceDE w:val="0"/>
        <w:autoSpaceDN w:val="0"/>
        <w:bidi w:val="0"/>
        <w:adjustRightInd w:val="0"/>
        <w:spacing w:after="0" w:line="360" w:lineRule="auto"/>
        <w:contextualSpacing/>
        <w:jc w:val="both"/>
        <w:rPr>
          <w:ins w:id="251" w:author="MB" w:date="2020-10-26T12:46:00Z"/>
          <w:rFonts w:asciiTheme="minorBidi" w:hAnsiTheme="minorBidi"/>
          <w:b/>
          <w:bCs/>
          <w:noProof/>
        </w:rPr>
      </w:pPr>
      <w:ins w:id="252" w:author="MB" w:date="2020-10-26T12:46:00Z">
        <w:r w:rsidRPr="00BD0B66">
          <w:rPr>
            <w:rFonts w:asciiTheme="minorBidi" w:hAnsiTheme="minorBidi"/>
            <w:b/>
            <w:bCs/>
            <w:noProof/>
          </w:rPr>
          <w:t xml:space="preserve">1.3 PEF factors which </w:t>
        </w:r>
      </w:ins>
      <w:r w:rsidRPr="00BD0B66">
        <w:rPr>
          <w:rFonts w:asciiTheme="minorBidi" w:hAnsiTheme="minorBidi"/>
          <w:b/>
          <w:rPrChange w:id="253" w:author="MB" w:date="2020-10-26T12:46:00Z">
            <w:rPr>
              <w:rFonts w:asciiTheme="minorBidi" w:hAnsiTheme="minorBidi"/>
              <w:b/>
              <w:color w:val="000000"/>
            </w:rPr>
          </w:rPrChange>
        </w:rPr>
        <w:t xml:space="preserve">influence </w:t>
      </w:r>
      <w:ins w:id="254" w:author="MB" w:date="2020-10-26T12:46:00Z">
        <w:r w:rsidRPr="00BD0B66">
          <w:rPr>
            <w:rFonts w:asciiTheme="minorBidi" w:hAnsiTheme="minorBidi"/>
            <w:b/>
            <w:bCs/>
            <w:noProof/>
          </w:rPr>
          <w:t>VBNC bacterial cells</w:t>
        </w:r>
        <w:r w:rsidR="00EF103B" w:rsidRPr="00BD0B66">
          <w:rPr>
            <w:rFonts w:asciiTheme="minorBidi" w:hAnsiTheme="minorBidi"/>
            <w:b/>
            <w:bCs/>
            <w:noProof/>
          </w:rPr>
          <w:t xml:space="preserve">: </w:t>
        </w:r>
        <w:r w:rsidR="00071EAF" w:rsidRPr="00BD0B66">
          <w:rPr>
            <w:rFonts w:asciiTheme="minorBidi" w:hAnsiTheme="minorBidi"/>
            <w:noProof/>
            <w:color w:val="000000"/>
          </w:rPr>
          <w:t xml:space="preserve">The </w:t>
        </w:r>
        <w:r w:rsidR="00A33E33" w:rsidRPr="00BD0B66">
          <w:rPr>
            <w:rFonts w:asciiTheme="minorBidi" w:hAnsiTheme="minorBidi"/>
            <w:noProof/>
            <w:color w:val="000000"/>
          </w:rPr>
          <w:t>ability</w:t>
        </w:r>
        <w:r w:rsidR="007170BC" w:rsidRPr="00BD0B66">
          <w:rPr>
            <w:rFonts w:asciiTheme="minorBidi" w:hAnsiTheme="minorBidi"/>
            <w:noProof/>
            <w:color w:val="000000"/>
          </w:rPr>
          <w:t xml:space="preserve"> </w:t>
        </w:r>
      </w:ins>
      <w:r w:rsidR="00071EAF" w:rsidRPr="00BD0B66">
        <w:rPr>
          <w:rFonts w:asciiTheme="minorBidi" w:hAnsiTheme="minorBidi"/>
          <w:color w:val="000000"/>
          <w:rPrChange w:id="255" w:author="MB" w:date="2020-10-26T12:46:00Z">
            <w:rPr>
              <w:rFonts w:asciiTheme="minorBidi" w:hAnsiTheme="minorBidi"/>
              <w:b/>
              <w:color w:val="000000"/>
            </w:rPr>
          </w:rPrChange>
        </w:rPr>
        <w:t xml:space="preserve">of PEF </w:t>
      </w:r>
      <w:del w:id="256" w:author="MB" w:date="2020-10-26T12:46:00Z">
        <w:r w:rsidR="00071EAF" w:rsidRPr="00071EAF">
          <w:rPr>
            <w:rFonts w:asciiTheme="minorBidi" w:hAnsiTheme="minorBidi"/>
            <w:b/>
            <w:bCs/>
            <w:color w:val="000000"/>
          </w:rPr>
          <w:delText>on cells</w:delText>
        </w:r>
      </w:del>
      <w:ins w:id="257" w:author="MB" w:date="2020-10-26T12:46:00Z">
        <w:r w:rsidR="00A33E33" w:rsidRPr="00BD0B66">
          <w:rPr>
            <w:rFonts w:asciiTheme="minorBidi" w:hAnsiTheme="minorBidi"/>
            <w:noProof/>
            <w:color w:val="000000"/>
          </w:rPr>
          <w:t xml:space="preserve">to influence </w:t>
        </w:r>
        <w:r w:rsidR="00071EAF" w:rsidRPr="00BD0B66">
          <w:rPr>
            <w:rFonts w:asciiTheme="minorBidi" w:hAnsiTheme="minorBidi"/>
            <w:noProof/>
            <w:color w:val="000000"/>
          </w:rPr>
          <w:t>cell</w:t>
        </w:r>
        <w:r w:rsidR="00A33E33" w:rsidRPr="00BD0B66">
          <w:rPr>
            <w:rFonts w:asciiTheme="minorBidi" w:hAnsiTheme="minorBidi"/>
            <w:noProof/>
            <w:color w:val="000000"/>
          </w:rPr>
          <w:t xml:space="preserve"> viability</w:t>
        </w:r>
      </w:ins>
      <w:r w:rsidR="00071EAF" w:rsidRPr="00BD0B66">
        <w:rPr>
          <w:rFonts w:asciiTheme="minorBidi" w:hAnsiTheme="minorBidi"/>
          <w:color w:val="000000"/>
          <w:rPrChange w:id="258" w:author="MB" w:date="2020-10-26T12:46:00Z">
            <w:rPr>
              <w:rFonts w:asciiTheme="minorBidi" w:hAnsiTheme="minorBidi"/>
              <w:b/>
              <w:color w:val="000000"/>
            </w:rPr>
          </w:rPrChange>
        </w:rPr>
        <w:t xml:space="preserve"> depends on three </w:t>
      </w:r>
      <w:proofErr w:type="gramStart"/>
      <w:r w:rsidR="00071EAF" w:rsidRPr="00BD0B66">
        <w:rPr>
          <w:rFonts w:asciiTheme="minorBidi" w:hAnsiTheme="minorBidi"/>
          <w:color w:val="000000"/>
          <w:rPrChange w:id="259" w:author="MB" w:date="2020-10-26T12:46:00Z">
            <w:rPr>
              <w:rFonts w:asciiTheme="minorBidi" w:hAnsiTheme="minorBidi"/>
              <w:b/>
              <w:color w:val="000000"/>
            </w:rPr>
          </w:rPrChange>
        </w:rPr>
        <w:t>main</w:t>
      </w:r>
      <w:proofErr w:type="gramEnd"/>
      <w:r w:rsidR="00071EAF" w:rsidRPr="00BD0B66">
        <w:rPr>
          <w:rFonts w:asciiTheme="minorBidi" w:hAnsiTheme="minorBidi"/>
          <w:color w:val="000000"/>
          <w:rPrChange w:id="260" w:author="MB" w:date="2020-10-26T12:46:00Z">
            <w:rPr>
              <w:rFonts w:asciiTheme="minorBidi" w:hAnsiTheme="minorBidi"/>
              <w:b/>
              <w:color w:val="000000"/>
            </w:rPr>
          </w:rPrChange>
        </w:rPr>
        <w:t xml:space="preserve"> </w:t>
      </w:r>
      <w:del w:id="261" w:author="MB" w:date="2020-10-26T12:46:00Z">
        <w:r w:rsidR="00071EAF" w:rsidRPr="00071EAF">
          <w:rPr>
            <w:rFonts w:asciiTheme="minorBidi" w:hAnsiTheme="minorBidi"/>
            <w:b/>
            <w:bCs/>
            <w:color w:val="000000"/>
          </w:rPr>
          <w:delText>factors</w:delText>
        </w:r>
        <w:r w:rsidR="00071EAF" w:rsidRPr="00071EAF">
          <w:rPr>
            <w:rFonts w:asciiTheme="minorBidi" w:hAnsiTheme="minorBidi"/>
            <w:color w:val="000000"/>
          </w:rPr>
          <w:delText xml:space="preserve">: </w:delText>
        </w:r>
        <w:r w:rsidR="00071EAF" w:rsidRPr="00071EAF">
          <w:rPr>
            <w:rFonts w:asciiTheme="minorBidi" w:hAnsiTheme="minorBidi"/>
            <w:b/>
            <w:bCs/>
            <w:color w:val="000000"/>
          </w:rPr>
          <w:delText>1</w:delText>
        </w:r>
        <w:r w:rsidR="00071EAF" w:rsidRPr="00071EAF">
          <w:rPr>
            <w:rFonts w:asciiTheme="minorBidi" w:hAnsiTheme="minorBidi"/>
            <w:color w:val="000000"/>
          </w:rPr>
          <w:delText xml:space="preserve">- </w:delText>
        </w:r>
      </w:del>
      <w:ins w:id="262" w:author="MB" w:date="2020-10-26T12:46:00Z">
        <w:r w:rsidR="00D94FF9" w:rsidRPr="00BD0B66">
          <w:rPr>
            <w:rFonts w:asciiTheme="minorBidi" w:hAnsiTheme="minorBidi"/>
            <w:noProof/>
            <w:color w:val="000000"/>
          </w:rPr>
          <w:t>parameters</w:t>
        </w:r>
        <w:r w:rsidR="00991D3C" w:rsidRPr="00BD0B66">
          <w:rPr>
            <w:rFonts w:asciiTheme="minorBidi" w:hAnsiTheme="minorBidi"/>
            <w:noProof/>
            <w:color w:val="000000"/>
          </w:rPr>
          <w:t xml:space="preserve"> and their sub-parameters</w:t>
        </w:r>
        <w:r w:rsidR="00071EAF" w:rsidRPr="00BD0B66">
          <w:rPr>
            <w:rFonts w:asciiTheme="minorBidi" w:hAnsiTheme="minorBidi"/>
            <w:noProof/>
            <w:color w:val="000000"/>
          </w:rPr>
          <w:t xml:space="preserve">: </w:t>
        </w:r>
      </w:ins>
    </w:p>
    <w:p w14:paraId="6C221067" w14:textId="6BCCEEE9" w:rsidR="00CE7F21" w:rsidRPr="00BD0B66" w:rsidRDefault="007170BC" w:rsidP="00022419">
      <w:pPr>
        <w:pStyle w:val="ListParagraph"/>
        <w:numPr>
          <w:ilvl w:val="0"/>
          <w:numId w:val="26"/>
        </w:numPr>
        <w:autoSpaceDE w:val="0"/>
        <w:autoSpaceDN w:val="0"/>
        <w:bidi w:val="0"/>
        <w:adjustRightInd w:val="0"/>
        <w:spacing w:line="360" w:lineRule="auto"/>
        <w:ind w:left="720"/>
        <w:contextualSpacing/>
        <w:jc w:val="both"/>
        <w:rPr>
          <w:ins w:id="263" w:author="MB" w:date="2020-10-26T12:46:00Z"/>
          <w:rFonts w:asciiTheme="minorBidi" w:hAnsiTheme="minorBidi"/>
          <w:noProof/>
          <w:color w:val="000000"/>
          <w:sz w:val="22"/>
          <w:szCs w:val="22"/>
        </w:rPr>
      </w:pPr>
      <w:r w:rsidRPr="00BD0B66">
        <w:rPr>
          <w:rFonts w:asciiTheme="minorBidi" w:hAnsiTheme="minorBidi"/>
          <w:color w:val="000000"/>
          <w:sz w:val="22"/>
          <w:u w:val="single"/>
          <w:rPrChange w:id="264" w:author="MB" w:date="2020-10-26T12:46:00Z">
            <w:rPr>
              <w:rFonts w:asciiTheme="minorBidi" w:hAnsiTheme="minorBidi"/>
              <w:b/>
              <w:color w:val="000000"/>
            </w:rPr>
          </w:rPrChange>
        </w:rPr>
        <w:t xml:space="preserve">The </w:t>
      </w:r>
      <w:r w:rsidR="00071EAF" w:rsidRPr="00BD0B66">
        <w:rPr>
          <w:rFonts w:asciiTheme="minorBidi" w:hAnsiTheme="minorBidi"/>
          <w:color w:val="000000"/>
          <w:sz w:val="22"/>
          <w:u w:val="single"/>
          <w:rPrChange w:id="265" w:author="MB" w:date="2020-10-26T12:46:00Z">
            <w:rPr>
              <w:rFonts w:asciiTheme="minorBidi" w:hAnsiTheme="minorBidi"/>
              <w:b/>
              <w:color w:val="000000"/>
            </w:rPr>
          </w:rPrChange>
        </w:rPr>
        <w:t>electrical parameters</w:t>
      </w:r>
      <w:r w:rsidR="00071EAF" w:rsidRPr="00BD0B66">
        <w:rPr>
          <w:rFonts w:asciiTheme="minorBidi" w:hAnsiTheme="minorBidi"/>
          <w:color w:val="000000"/>
          <w:sz w:val="22"/>
          <w:rPrChange w:id="266" w:author="MB" w:date="2020-10-26T12:46:00Z">
            <w:rPr>
              <w:rFonts w:asciiTheme="minorBidi" w:hAnsiTheme="minorBidi"/>
              <w:color w:val="000000"/>
            </w:rPr>
          </w:rPrChange>
        </w:rPr>
        <w:t xml:space="preserve">, </w:t>
      </w:r>
      <w:r w:rsidR="00886A81" w:rsidRPr="00BD0B66">
        <w:rPr>
          <w:rFonts w:asciiTheme="minorBidi" w:hAnsiTheme="minorBidi"/>
          <w:color w:val="000000"/>
          <w:sz w:val="22"/>
          <w:rPrChange w:id="267" w:author="MB" w:date="2020-10-26T12:46:00Z">
            <w:rPr>
              <w:rFonts w:asciiTheme="minorBidi" w:hAnsiTheme="minorBidi"/>
              <w:color w:val="000000"/>
            </w:rPr>
          </w:rPrChange>
        </w:rPr>
        <w:t>which include</w:t>
      </w:r>
      <w:ins w:id="268" w:author="MB" w:date="2020-10-26T12:46:00Z">
        <w:r w:rsidR="00D94FF9" w:rsidRPr="00BD0B66">
          <w:rPr>
            <w:rFonts w:asciiTheme="minorBidi" w:hAnsiTheme="minorBidi"/>
            <w:noProof/>
            <w:color w:val="000000"/>
            <w:sz w:val="22"/>
            <w:szCs w:val="22"/>
          </w:rPr>
          <w:t>:</w:t>
        </w:r>
      </w:ins>
      <w:r w:rsidR="00886A81" w:rsidRPr="00BD0B66">
        <w:rPr>
          <w:rFonts w:asciiTheme="minorBidi" w:hAnsiTheme="minorBidi"/>
          <w:color w:val="000000"/>
          <w:sz w:val="22"/>
          <w:rPrChange w:id="269" w:author="MB" w:date="2020-10-26T12:46:00Z">
            <w:rPr>
              <w:rFonts w:asciiTheme="minorBidi" w:hAnsiTheme="minorBidi"/>
              <w:color w:val="000000"/>
            </w:rPr>
          </w:rPrChange>
        </w:rPr>
        <w:t xml:space="preserve"> the</w:t>
      </w:r>
      <w:r w:rsidR="00071EAF" w:rsidRPr="00BD0B66">
        <w:rPr>
          <w:rFonts w:asciiTheme="minorBidi" w:hAnsiTheme="minorBidi"/>
          <w:color w:val="000000"/>
          <w:sz w:val="22"/>
          <w:rPrChange w:id="270" w:author="MB" w:date="2020-10-26T12:46:00Z">
            <w:rPr>
              <w:rFonts w:asciiTheme="minorBidi" w:hAnsiTheme="minorBidi"/>
              <w:color w:val="000000"/>
            </w:rPr>
          </w:rPrChange>
        </w:rPr>
        <w:t xml:space="preserve"> electric field strength and treatment </w:t>
      </w:r>
      <w:r w:rsidR="00886A81" w:rsidRPr="00BD0B66">
        <w:rPr>
          <w:rFonts w:asciiTheme="minorBidi" w:hAnsiTheme="minorBidi"/>
          <w:color w:val="000000"/>
          <w:sz w:val="22"/>
          <w:rPrChange w:id="271" w:author="MB" w:date="2020-10-26T12:46:00Z">
            <w:rPr>
              <w:rFonts w:asciiTheme="minorBidi" w:hAnsiTheme="minorBidi"/>
              <w:color w:val="000000"/>
            </w:rPr>
          </w:rPrChange>
        </w:rPr>
        <w:t>duration</w:t>
      </w:r>
      <w:del w:id="272" w:author="MB" w:date="2020-10-26T12:46:00Z">
        <w:r w:rsidR="006C4F84">
          <w:rPr>
            <w:rFonts w:asciiTheme="minorBidi" w:hAnsiTheme="minorBidi"/>
            <w:color w:val="000000"/>
          </w:rPr>
          <w:delText>,</w:delText>
        </w:r>
      </w:del>
      <w:ins w:id="273" w:author="MB" w:date="2020-10-26T12:46:00Z">
        <w:r w:rsidR="00D94FF9" w:rsidRPr="00BD0B66">
          <w:rPr>
            <w:rFonts w:asciiTheme="minorBidi" w:hAnsiTheme="minorBidi"/>
            <w:noProof/>
            <w:color w:val="000000"/>
            <w:sz w:val="22"/>
            <w:szCs w:val="22"/>
          </w:rPr>
          <w:t>;</w:t>
        </w:r>
      </w:ins>
      <w:r w:rsidR="006C4F84" w:rsidRPr="00BD0B66">
        <w:rPr>
          <w:rFonts w:asciiTheme="minorBidi" w:hAnsiTheme="minorBidi"/>
          <w:color w:val="000000"/>
          <w:sz w:val="22"/>
          <w:rPrChange w:id="274" w:author="MB" w:date="2020-10-26T12:46:00Z">
            <w:rPr>
              <w:rFonts w:asciiTheme="minorBidi" w:hAnsiTheme="minorBidi"/>
              <w:color w:val="000000"/>
            </w:rPr>
          </w:rPrChange>
        </w:rPr>
        <w:t xml:space="preserve"> pulse number and amplitude as well as </w:t>
      </w:r>
      <w:del w:id="275" w:author="MB" w:date="2020-10-26T12:46:00Z">
        <w:r w:rsidR="006C4F84" w:rsidRPr="00071EAF">
          <w:rPr>
            <w:rFonts w:asciiTheme="minorBidi" w:hAnsiTheme="minorBidi"/>
            <w:color w:val="000000"/>
          </w:rPr>
          <w:delText xml:space="preserve"> </w:delText>
        </w:r>
      </w:del>
      <w:r w:rsidR="006C4F84" w:rsidRPr="00BD0B66">
        <w:rPr>
          <w:rFonts w:asciiTheme="minorBidi" w:hAnsiTheme="minorBidi"/>
          <w:color w:val="000000"/>
          <w:sz w:val="22"/>
          <w:rPrChange w:id="276" w:author="MB" w:date="2020-10-26T12:46:00Z">
            <w:rPr>
              <w:rFonts w:asciiTheme="minorBidi" w:hAnsiTheme="minorBidi"/>
              <w:color w:val="000000"/>
            </w:rPr>
          </w:rPrChange>
        </w:rPr>
        <w:t>pulse width and shape</w:t>
      </w:r>
      <w:del w:id="277" w:author="MB" w:date="2020-10-26T12:46:00Z">
        <w:r w:rsidR="006C4F84">
          <w:rPr>
            <w:rFonts w:asciiTheme="minorBidi" w:hAnsiTheme="minorBidi"/>
            <w:color w:val="000000"/>
          </w:rPr>
          <w:delText>,</w:delText>
        </w:r>
      </w:del>
      <w:ins w:id="278" w:author="MB" w:date="2020-10-26T12:46:00Z">
        <w:r w:rsidR="00D94FF9" w:rsidRPr="00BD0B66">
          <w:rPr>
            <w:rFonts w:asciiTheme="minorBidi" w:hAnsiTheme="minorBidi"/>
            <w:noProof/>
            <w:color w:val="000000"/>
            <w:sz w:val="22"/>
            <w:szCs w:val="22"/>
          </w:rPr>
          <w:t>;</w:t>
        </w:r>
      </w:ins>
      <w:r w:rsidR="006C4F84" w:rsidRPr="00BD0B66">
        <w:rPr>
          <w:rFonts w:asciiTheme="minorBidi" w:hAnsiTheme="minorBidi"/>
          <w:color w:val="000000"/>
          <w:sz w:val="22"/>
          <w:rPrChange w:id="279" w:author="MB" w:date="2020-10-26T12:46:00Z">
            <w:rPr>
              <w:rFonts w:asciiTheme="minorBidi" w:hAnsiTheme="minorBidi"/>
              <w:color w:val="000000"/>
            </w:rPr>
          </w:rPrChange>
        </w:rPr>
        <w:t xml:space="preserve"> pulse frequency and unipolar or bipolar mode of pulses.  In addition</w:t>
      </w:r>
      <w:r w:rsidR="00886A81" w:rsidRPr="00BD0B66">
        <w:rPr>
          <w:rFonts w:asciiTheme="minorBidi" w:hAnsiTheme="minorBidi"/>
          <w:color w:val="000000"/>
          <w:sz w:val="22"/>
          <w:rPrChange w:id="280" w:author="MB" w:date="2020-10-26T12:46:00Z">
            <w:rPr>
              <w:rFonts w:asciiTheme="minorBidi" w:hAnsiTheme="minorBidi"/>
              <w:color w:val="000000"/>
            </w:rPr>
          </w:rPrChange>
        </w:rPr>
        <w:t xml:space="preserve">, </w:t>
      </w:r>
      <w:r w:rsidR="006C4F84" w:rsidRPr="00BD0B66">
        <w:rPr>
          <w:rFonts w:asciiTheme="minorBidi" w:hAnsiTheme="minorBidi"/>
          <w:color w:val="000000"/>
          <w:sz w:val="22"/>
          <w:rPrChange w:id="281" w:author="MB" w:date="2020-10-26T12:46:00Z">
            <w:rPr>
              <w:rFonts w:asciiTheme="minorBidi" w:hAnsiTheme="minorBidi"/>
              <w:color w:val="000000"/>
            </w:rPr>
          </w:rPrChange>
        </w:rPr>
        <w:t>the</w:t>
      </w:r>
      <w:r w:rsidR="00071EAF" w:rsidRPr="00BD0B66">
        <w:rPr>
          <w:rFonts w:asciiTheme="minorBidi" w:hAnsiTheme="minorBidi"/>
          <w:color w:val="000000"/>
          <w:sz w:val="22"/>
          <w:rPrChange w:id="282" w:author="MB" w:date="2020-10-26T12:46:00Z">
            <w:rPr>
              <w:rFonts w:asciiTheme="minorBidi" w:hAnsiTheme="minorBidi"/>
              <w:color w:val="000000"/>
            </w:rPr>
          </w:rPrChange>
        </w:rPr>
        <w:t xml:space="preserve"> </w:t>
      </w:r>
      <w:r w:rsidR="006C4F84" w:rsidRPr="00BD0B66">
        <w:rPr>
          <w:rFonts w:asciiTheme="minorBidi" w:hAnsiTheme="minorBidi"/>
          <w:color w:val="000000"/>
          <w:sz w:val="22"/>
          <w:rPrChange w:id="283" w:author="MB" w:date="2020-10-26T12:46:00Z">
            <w:rPr>
              <w:rFonts w:asciiTheme="minorBidi" w:hAnsiTheme="minorBidi"/>
              <w:color w:val="000000"/>
            </w:rPr>
          </w:rPrChange>
        </w:rPr>
        <w:t xml:space="preserve">electrode configuration, </w:t>
      </w:r>
      <w:r w:rsidR="00071EAF" w:rsidRPr="00BD0B66">
        <w:rPr>
          <w:rFonts w:asciiTheme="minorBidi" w:hAnsiTheme="minorBidi"/>
          <w:color w:val="000000"/>
          <w:sz w:val="22"/>
          <w:rPrChange w:id="284" w:author="MB" w:date="2020-10-26T12:46:00Z">
            <w:rPr>
              <w:rFonts w:asciiTheme="minorBidi" w:hAnsiTheme="minorBidi"/>
              <w:color w:val="000000"/>
            </w:rPr>
          </w:rPrChange>
        </w:rPr>
        <w:t>treatment chamber geometry</w:t>
      </w:r>
      <w:r w:rsidR="006C4F84" w:rsidRPr="00BD0B66">
        <w:rPr>
          <w:rFonts w:asciiTheme="minorBidi" w:hAnsiTheme="minorBidi"/>
          <w:color w:val="000000"/>
          <w:sz w:val="22"/>
          <w:rPrChange w:id="285" w:author="MB" w:date="2020-10-26T12:46:00Z">
            <w:rPr>
              <w:rFonts w:asciiTheme="minorBidi" w:hAnsiTheme="minorBidi"/>
              <w:color w:val="000000"/>
            </w:rPr>
          </w:rPrChange>
        </w:rPr>
        <w:t xml:space="preserve"> as well as </w:t>
      </w:r>
      <w:r w:rsidR="00071EAF" w:rsidRPr="00BD0B66">
        <w:rPr>
          <w:rFonts w:asciiTheme="minorBidi" w:hAnsiTheme="minorBidi"/>
          <w:color w:val="000000"/>
          <w:sz w:val="22"/>
          <w:rPrChange w:id="286" w:author="MB" w:date="2020-10-26T12:46:00Z">
            <w:rPr>
              <w:rFonts w:asciiTheme="minorBidi" w:hAnsiTheme="minorBidi"/>
              <w:color w:val="000000"/>
            </w:rPr>
          </w:rPrChange>
        </w:rPr>
        <w:t>continuous or batch treatment</w:t>
      </w:r>
      <w:ins w:id="287" w:author="MB" w:date="2020-10-26T12:46:00Z">
        <w:r w:rsidR="00A867B4">
          <w:rPr>
            <w:rFonts w:asciiTheme="minorBidi" w:hAnsiTheme="minorBidi"/>
            <w:noProof/>
            <w:color w:val="000000"/>
            <w:sz w:val="22"/>
            <w:szCs w:val="22"/>
          </w:rPr>
          <w:t xml:space="preserve"> affect cell viability</w:t>
        </w:r>
      </w:ins>
      <w:r w:rsidR="00071EAF" w:rsidRPr="00BD0B66">
        <w:rPr>
          <w:rFonts w:asciiTheme="minorBidi" w:hAnsiTheme="minorBidi"/>
          <w:color w:val="000000"/>
          <w:sz w:val="22"/>
          <w:rPrChange w:id="288" w:author="MB" w:date="2020-10-26T12:46:00Z">
            <w:rPr>
              <w:rFonts w:asciiTheme="minorBidi" w:hAnsiTheme="minorBidi"/>
              <w:color w:val="000000"/>
            </w:rPr>
          </w:rPrChange>
        </w:rPr>
        <w:t xml:space="preserve"> </w:t>
      </w:r>
      <w:r w:rsidR="00071EAF" w:rsidRPr="00BD0B66">
        <w:rPr>
          <w:rFonts w:asciiTheme="minorBidi" w:hAnsiTheme="minorBidi"/>
          <w:color w:val="000000"/>
          <w:sz w:val="22"/>
          <w:highlight w:val="yellow"/>
          <w:rPrChange w:id="289" w:author="MB" w:date="2020-10-26T12:46:00Z">
            <w:rPr>
              <w:rFonts w:asciiTheme="minorBidi" w:hAnsiTheme="minorBidi"/>
              <w:color w:val="000000"/>
              <w:highlight w:val="yellow"/>
            </w:rPr>
          </w:rPrChange>
        </w:rPr>
        <w:fldChar w:fldCharType="begin" w:fldLock="1"/>
      </w:r>
      <w:r w:rsidR="00071EAF" w:rsidRPr="00BD0B66">
        <w:rPr>
          <w:rFonts w:asciiTheme="minorBidi" w:hAnsiTheme="minorBidi"/>
          <w:color w:val="000000"/>
          <w:sz w:val="22"/>
          <w:highlight w:val="yellow"/>
          <w:rPrChange w:id="290" w:author="MB" w:date="2020-10-26T12:46:00Z">
            <w:rPr>
              <w:rFonts w:asciiTheme="minorBidi" w:hAnsiTheme="minorBidi"/>
              <w:color w:val="000000"/>
              <w:highlight w:val="yellow"/>
            </w:rPr>
          </w:rPrChange>
        </w:rPr>
        <w:instrText>ADDIN CSL_CITATION { "citationItems" : [ { "id" : "ITEM-1",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"ITEM-1",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"mendeley" : { "formattedCitation" : "[39]", "plainTextFormattedCitation" : "[39]", "previouslyFormattedCitation" : "[39]" }, "properties" : { "noteIndex" : 0 }, "schema" : "https://github.com/citation-style-language/schema/raw/master/csl-citation.json" }</w:instrText>
      </w:r>
      <w:r w:rsidR="00071EAF" w:rsidRPr="00BD0B66">
        <w:rPr>
          <w:rFonts w:asciiTheme="minorBidi" w:hAnsiTheme="minorBidi"/>
          <w:color w:val="000000"/>
          <w:sz w:val="22"/>
          <w:highlight w:val="yellow"/>
          <w:rPrChange w:id="291" w:author="MB" w:date="2020-10-26T12:46:00Z">
            <w:rPr>
              <w:rFonts w:asciiTheme="minorBidi" w:hAnsiTheme="minorBidi"/>
              <w:color w:val="000000"/>
              <w:highlight w:val="yellow"/>
            </w:rPr>
          </w:rPrChange>
        </w:rPr>
        <w:fldChar w:fldCharType="separate"/>
      </w:r>
      <w:r w:rsidR="006C4F84" w:rsidRPr="00BD0B66">
        <w:rPr>
          <w:rFonts w:asciiTheme="minorBidi" w:hAnsiTheme="minorBidi"/>
          <w:color w:val="000000"/>
          <w:sz w:val="22"/>
          <w:highlight w:val="yellow"/>
          <w:rPrChange w:id="292" w:author="MB" w:date="2020-10-26T12:46:00Z">
            <w:rPr>
              <w:rFonts w:asciiTheme="minorBidi" w:hAnsiTheme="minorBidi"/>
              <w:color w:val="000000"/>
              <w:highlight w:val="yellow"/>
            </w:rPr>
          </w:rPrChange>
        </w:rPr>
        <w:fldChar w:fldCharType="begin" w:fldLock="1"/>
      </w:r>
      <w:r w:rsidR="006C4F84" w:rsidRPr="00BD0B66">
        <w:rPr>
          <w:rFonts w:asciiTheme="minorBidi" w:hAnsiTheme="minorBidi"/>
          <w:color w:val="000000"/>
          <w:sz w:val="22"/>
          <w:highlight w:val="yellow"/>
          <w:rPrChange w:id="293" w:author="MB" w:date="2020-10-26T12:46:00Z">
            <w:rPr>
              <w:rFonts w:asciiTheme="minorBidi" w:hAnsiTheme="minorBidi"/>
              <w:color w:val="000000"/>
              <w:highlight w:val="yellow"/>
            </w:rPr>
          </w:rPrChange>
        </w:rPr>
        <w:instrText>ADDIN CSL_CITATION { "citationItems" : [ { "id" : "ITEM-1", "itemData" : { "DOI" : "10.1016/j.jfoodeng.2005.11.027", "ISSN" : "02608774", "abstract" : "Microbial inactivation of Saccharomyces cerevisiae inoculated in liquid and solid model foods and treated with PEF in a batch chamber with parallel plate electrodes was studied. Electric field strength, cumulated treatment time and initial microbial concentration were the main parameters investigated, Results obtained without promoting mixing of the liquid sample showed that, at any electric field strength, the inactivation kinetics of S. cerevisiae was represented by a non-linear relationship when the logio of the survival fraction was plotted against treatment time. The maximum level of inactivation achieved was 4.51 log-cycles at an electric field intensity of 30.9 kV/cm and after a total process time of 1600 us. The intrinsic heterogeneity of PEF treatment was confirmed and found to be mainly due to a non-uniform distribution of the electric field in the treatment region. Simulating the agitation of liquid samples (Trizma buffer pH 7.2, k = 2 mS/cm) in the treatment chamber during pulse processing enhanced the effectiveness of microbial inactivation process. Experiments carried out immobilizing the yeast cells in a solid model food (Potato dextrose agar, pH 5.3 and k = 1.61 mS/cm at 25\u00b0C) allowed to confirm the existence of a dead space inside the treatment chamber due to field fringing effects. Tests carried out to study the effect of the initial concentration of S. cerevisiae cells in the range 103- 108CFU/ml on PEF processing effectiveness showed that the level of inactivation achieved increases with decreasing the initial concentration of microorganisms. \u00a9 2005 Elsevier Ltd. All rights reserved.", "author" : [ { "dropping-particle" : "", "family" : "Dons\u00ec", "given" : "G.", "non-dropping-particle" : "", "parse-names" : false, "suffix" : "" }, { "dropping-particle" : "", "family" : "Ferrari", "given" : "G.", "non-dropping-particle" : "", "parse-names" : false, "suffix" : "" }, { "dropping-particle" : "", "family" : "Pataro", "given" : "G.", "non-dropping-particle" : "", "parse-names" : false, "suffix" : "" } ], "container-title" : "Journal of Food Engineering", "id" : "ITEM-1", "issue" : "3", "issued" : { "date-parts" : [ [ "2007" ] ] }, "page" : "784-792", "title" : "Inactivation kinetics of Saccharomyces cerevisiae by pulsed electric fields in a batch treatment chamber: The effect of electric field unevenness and initial cell concentration", "type" : "article-journal", "volume" : "78" }, "uris" : [ "http://www.mendeley.com/documents/?uuid=275a0d95-d5cb-4f96-9ef1-5cea8897654b" ] } ], "mendeley" : { "formattedCitation" : "[43]", "plainTextFormattedCitation" : "[43]", "previouslyFormattedCitation" : "[43]" }, "properties" : { "noteIndex" : 0 }, "schema" : "https://github.com/citation-style-language/schema/raw/master/csl-citation.json" }</w:instrText>
      </w:r>
      <w:r w:rsidR="006C4F84" w:rsidRPr="00BD0B66">
        <w:rPr>
          <w:rFonts w:asciiTheme="minorBidi" w:hAnsiTheme="minorBidi"/>
          <w:color w:val="000000"/>
          <w:sz w:val="22"/>
          <w:highlight w:val="yellow"/>
          <w:rPrChange w:id="294" w:author="MB" w:date="2020-10-26T12:46:00Z">
            <w:rPr>
              <w:rFonts w:asciiTheme="minorBidi" w:hAnsiTheme="minorBidi"/>
              <w:color w:val="000000"/>
              <w:highlight w:val="yellow"/>
            </w:rPr>
          </w:rPrChange>
        </w:rPr>
        <w:fldChar w:fldCharType="separate"/>
      </w:r>
      <w:r w:rsidR="006C4F84" w:rsidRPr="00BD0B66">
        <w:rPr>
          <w:rFonts w:asciiTheme="minorBidi" w:hAnsiTheme="minorBidi"/>
          <w:color w:val="000000"/>
          <w:sz w:val="22"/>
          <w:highlight w:val="yellow"/>
          <w:rPrChange w:id="295" w:author="MB" w:date="2020-10-26T12:46:00Z">
            <w:rPr>
              <w:rFonts w:asciiTheme="minorBidi" w:hAnsiTheme="minorBidi"/>
              <w:color w:val="000000"/>
              <w:highlight w:val="yellow"/>
            </w:rPr>
          </w:rPrChange>
        </w:rPr>
        <w:t>[</w:t>
      </w:r>
      <w:r w:rsidR="00F3140C" w:rsidRPr="00BD0B66">
        <w:rPr>
          <w:rFonts w:asciiTheme="minorBidi" w:hAnsiTheme="minorBidi"/>
          <w:color w:val="000000"/>
          <w:sz w:val="22"/>
          <w:highlight w:val="yellow"/>
          <w:rPrChange w:id="296" w:author="MB" w:date="2020-10-26T12:46:00Z">
            <w:rPr>
              <w:rFonts w:asciiTheme="minorBidi" w:hAnsiTheme="minorBidi"/>
              <w:color w:val="000000"/>
              <w:highlight w:val="yellow"/>
            </w:rPr>
          </w:rPrChange>
        </w:rPr>
        <w:t>Raso et al., 2016; Donsì et al., 2005</w:t>
      </w:r>
      <w:r w:rsidR="006C4F84" w:rsidRPr="00BD0B66">
        <w:rPr>
          <w:rFonts w:asciiTheme="minorBidi" w:hAnsiTheme="minorBidi"/>
          <w:color w:val="000000"/>
          <w:sz w:val="22"/>
          <w:highlight w:val="yellow"/>
          <w:rPrChange w:id="297" w:author="MB" w:date="2020-10-26T12:46:00Z">
            <w:rPr>
              <w:rFonts w:asciiTheme="minorBidi" w:hAnsiTheme="minorBidi"/>
              <w:color w:val="000000"/>
              <w:highlight w:val="yellow"/>
            </w:rPr>
          </w:rPrChange>
        </w:rPr>
        <w:fldChar w:fldCharType="end"/>
      </w:r>
      <w:r w:rsidR="00071EAF" w:rsidRPr="00BD0B66">
        <w:rPr>
          <w:rFonts w:asciiTheme="minorBidi" w:hAnsiTheme="minorBidi"/>
          <w:color w:val="000000"/>
          <w:sz w:val="22"/>
          <w:highlight w:val="yellow"/>
          <w:rPrChange w:id="298" w:author="MB" w:date="2020-10-26T12:46:00Z">
            <w:rPr>
              <w:rFonts w:asciiTheme="minorBidi" w:hAnsiTheme="minorBidi"/>
              <w:color w:val="000000"/>
              <w:highlight w:val="yellow"/>
            </w:rPr>
          </w:rPrChange>
        </w:rPr>
        <w:t>]</w:t>
      </w:r>
      <w:r w:rsidR="00071EAF" w:rsidRPr="00BD0B66">
        <w:rPr>
          <w:rFonts w:asciiTheme="minorBidi" w:hAnsiTheme="minorBidi"/>
          <w:color w:val="000000"/>
          <w:sz w:val="22"/>
          <w:highlight w:val="yellow"/>
          <w:rPrChange w:id="299" w:author="MB" w:date="2020-10-26T12:46:00Z">
            <w:rPr>
              <w:rFonts w:asciiTheme="minorBidi" w:hAnsiTheme="minorBidi"/>
              <w:color w:val="000000"/>
              <w:highlight w:val="yellow"/>
            </w:rPr>
          </w:rPrChange>
        </w:rPr>
        <w:fldChar w:fldCharType="end"/>
      </w:r>
      <w:r w:rsidR="00071EAF" w:rsidRPr="00BD0B66">
        <w:rPr>
          <w:rFonts w:asciiTheme="minorBidi" w:hAnsiTheme="minorBidi"/>
          <w:color w:val="000000"/>
          <w:sz w:val="22"/>
          <w:highlight w:val="yellow"/>
          <w:rPrChange w:id="300" w:author="MB" w:date="2020-10-26T12:46:00Z">
            <w:rPr>
              <w:rFonts w:asciiTheme="minorBidi" w:hAnsiTheme="minorBidi"/>
              <w:color w:val="000000"/>
              <w:highlight w:val="yellow"/>
            </w:rPr>
          </w:rPrChange>
        </w:rPr>
        <w:t>;</w:t>
      </w:r>
      <w:r w:rsidR="00071EAF" w:rsidRPr="00BD0B66">
        <w:rPr>
          <w:rFonts w:asciiTheme="minorBidi" w:hAnsiTheme="minorBidi"/>
          <w:color w:val="000000"/>
          <w:sz w:val="22"/>
          <w:rPrChange w:id="301" w:author="MB" w:date="2020-10-26T12:46:00Z">
            <w:rPr>
              <w:rFonts w:asciiTheme="minorBidi" w:hAnsiTheme="minorBidi"/>
              <w:color w:val="000000"/>
            </w:rPr>
          </w:rPrChange>
        </w:rPr>
        <w:t xml:space="preserve"> </w:t>
      </w:r>
      <w:del w:id="302" w:author="MB" w:date="2020-10-26T12:46:00Z">
        <w:r w:rsidR="00071EAF" w:rsidRPr="00071EAF">
          <w:rPr>
            <w:rFonts w:asciiTheme="minorBidi" w:hAnsiTheme="minorBidi"/>
            <w:b/>
            <w:bCs/>
            <w:color w:val="000000"/>
          </w:rPr>
          <w:delText>2</w:delText>
        </w:r>
        <w:r w:rsidR="00071EAF" w:rsidRPr="00071EAF">
          <w:rPr>
            <w:rFonts w:asciiTheme="minorBidi" w:hAnsiTheme="minorBidi"/>
            <w:color w:val="000000"/>
          </w:rPr>
          <w:delText xml:space="preserve">- </w:delText>
        </w:r>
      </w:del>
    </w:p>
    <w:p w14:paraId="291FCCE8" w14:textId="15F4A45D" w:rsidR="00CE7F21" w:rsidRPr="00BD0B66" w:rsidRDefault="006C4F84" w:rsidP="00022419">
      <w:pPr>
        <w:pStyle w:val="ListParagraph"/>
        <w:numPr>
          <w:ilvl w:val="0"/>
          <w:numId w:val="26"/>
        </w:numPr>
        <w:autoSpaceDE w:val="0"/>
        <w:autoSpaceDN w:val="0"/>
        <w:bidi w:val="0"/>
        <w:adjustRightInd w:val="0"/>
        <w:spacing w:line="360" w:lineRule="auto"/>
        <w:ind w:left="720"/>
        <w:contextualSpacing/>
        <w:jc w:val="both"/>
        <w:rPr>
          <w:ins w:id="303" w:author="MB" w:date="2020-10-26T12:46:00Z"/>
          <w:rFonts w:asciiTheme="minorBidi" w:hAnsiTheme="minorBidi"/>
          <w:noProof/>
          <w:color w:val="000000"/>
          <w:sz w:val="22"/>
          <w:szCs w:val="22"/>
        </w:rPr>
      </w:pPr>
      <w:r w:rsidRPr="00BD0B66">
        <w:rPr>
          <w:rFonts w:asciiTheme="minorBidi" w:hAnsiTheme="minorBidi"/>
          <w:color w:val="000000"/>
          <w:sz w:val="22"/>
          <w:u w:val="single"/>
          <w:rPrChange w:id="304" w:author="MB" w:date="2020-10-26T12:46:00Z">
            <w:rPr>
              <w:rFonts w:asciiTheme="minorBidi" w:hAnsiTheme="minorBidi"/>
              <w:b/>
              <w:color w:val="000000"/>
            </w:rPr>
          </w:rPrChange>
        </w:rPr>
        <w:t>T</w:t>
      </w:r>
      <w:r w:rsidR="00071EAF" w:rsidRPr="00BD0B66">
        <w:rPr>
          <w:rFonts w:asciiTheme="minorBidi" w:hAnsiTheme="minorBidi"/>
          <w:color w:val="000000"/>
          <w:sz w:val="22"/>
          <w:u w:val="single"/>
          <w:rPrChange w:id="305" w:author="MB" w:date="2020-10-26T12:46:00Z">
            <w:rPr>
              <w:rFonts w:asciiTheme="minorBidi" w:hAnsiTheme="minorBidi"/>
              <w:b/>
              <w:color w:val="000000"/>
            </w:rPr>
          </w:rPrChange>
        </w:rPr>
        <w:t>he targeted cell</w:t>
      </w:r>
      <w:ins w:id="306" w:author="MB" w:date="2020-10-26T12:46:00Z">
        <w:r w:rsidR="00D94FF9" w:rsidRPr="00BD0B66">
          <w:rPr>
            <w:rFonts w:asciiTheme="minorBidi" w:hAnsiTheme="minorBidi"/>
            <w:noProof/>
            <w:color w:val="000000"/>
            <w:sz w:val="22"/>
            <w:szCs w:val="22"/>
            <w:u w:val="single"/>
          </w:rPr>
          <w:t xml:space="preserve"> type,</w:t>
        </w:r>
        <w:r w:rsidR="00CE7F21" w:rsidRPr="00BD0B66">
          <w:rPr>
            <w:rFonts w:asciiTheme="minorBidi" w:hAnsiTheme="minorBidi"/>
            <w:b/>
            <w:bCs/>
            <w:noProof/>
            <w:color w:val="000000"/>
            <w:sz w:val="22"/>
            <w:szCs w:val="22"/>
          </w:rPr>
          <w:t xml:space="preserve"> </w:t>
        </w:r>
        <w:r w:rsidR="00CE7F21" w:rsidRPr="00BD0B66">
          <w:rPr>
            <w:rFonts w:asciiTheme="minorBidi" w:hAnsiTheme="minorBidi"/>
            <w:noProof/>
            <w:color w:val="000000"/>
            <w:sz w:val="22"/>
            <w:szCs w:val="22"/>
          </w:rPr>
          <w:t>including</w:t>
        </w:r>
      </w:ins>
      <w:r w:rsidR="00D94FF9" w:rsidRPr="00BD0B66">
        <w:rPr>
          <w:rFonts w:asciiTheme="minorBidi" w:hAnsiTheme="minorBidi"/>
          <w:color w:val="000000"/>
          <w:sz w:val="22"/>
          <w:rPrChange w:id="307" w:author="MB" w:date="2020-10-26T12:46:00Z">
            <w:rPr>
              <w:rFonts w:asciiTheme="minorBidi" w:hAnsiTheme="minorBidi"/>
              <w:b/>
              <w:color w:val="000000"/>
            </w:rPr>
          </w:rPrChange>
        </w:rPr>
        <w:t>:</w:t>
      </w:r>
      <w:r w:rsidR="00071EAF" w:rsidRPr="00BD0B66">
        <w:rPr>
          <w:rFonts w:asciiTheme="minorBidi" w:hAnsiTheme="minorBidi"/>
          <w:color w:val="000000"/>
          <w:sz w:val="22"/>
          <w:rPrChange w:id="308" w:author="MB" w:date="2020-10-26T12:46:00Z">
            <w:rPr>
              <w:rFonts w:asciiTheme="minorBidi" w:hAnsiTheme="minorBidi"/>
              <w:color w:val="000000"/>
            </w:rPr>
          </w:rPrChange>
        </w:rPr>
        <w:t xml:space="preserve"> </w:t>
      </w:r>
      <w:bookmarkStart w:id="309" w:name="_Hlk53431687"/>
      <w:r w:rsidRPr="00BD0B66">
        <w:rPr>
          <w:rFonts w:asciiTheme="minorBidi" w:hAnsiTheme="minorBidi"/>
          <w:color w:val="000000"/>
          <w:sz w:val="22"/>
          <w:rPrChange w:id="310" w:author="MB" w:date="2020-10-26T12:46:00Z">
            <w:rPr>
              <w:rFonts w:asciiTheme="minorBidi" w:hAnsiTheme="minorBidi"/>
              <w:color w:val="000000"/>
            </w:rPr>
          </w:rPrChange>
        </w:rPr>
        <w:t xml:space="preserve">eukaryote </w:t>
      </w:r>
      <w:bookmarkEnd w:id="309"/>
      <w:r w:rsidRPr="00BD0B66">
        <w:rPr>
          <w:rFonts w:asciiTheme="minorBidi" w:hAnsiTheme="minorBidi"/>
          <w:color w:val="000000"/>
          <w:sz w:val="22"/>
          <w:rPrChange w:id="311" w:author="MB" w:date="2020-10-26T12:46:00Z">
            <w:rPr>
              <w:rFonts w:asciiTheme="minorBidi" w:hAnsiTheme="minorBidi"/>
              <w:color w:val="000000"/>
            </w:rPr>
          </w:rPrChange>
        </w:rPr>
        <w:t xml:space="preserve">or </w:t>
      </w:r>
      <w:r w:rsidR="00D3428A" w:rsidRPr="00BD0B66">
        <w:rPr>
          <w:rFonts w:asciiTheme="minorBidi" w:hAnsiTheme="minorBidi"/>
          <w:color w:val="000000"/>
          <w:sz w:val="22"/>
          <w:rPrChange w:id="312" w:author="MB" w:date="2020-10-26T12:46:00Z">
            <w:rPr>
              <w:rFonts w:asciiTheme="minorBidi" w:hAnsiTheme="minorBidi"/>
              <w:color w:val="000000"/>
            </w:rPr>
          </w:rPrChange>
        </w:rPr>
        <w:t>prokaryote</w:t>
      </w:r>
      <w:r w:rsidR="00071EAF" w:rsidRPr="00BD0B66">
        <w:rPr>
          <w:rFonts w:asciiTheme="minorBidi" w:hAnsiTheme="minorBidi"/>
          <w:color w:val="000000"/>
          <w:sz w:val="22"/>
          <w:rPrChange w:id="313" w:author="MB" w:date="2020-10-26T12:46:00Z">
            <w:rPr>
              <w:rFonts w:asciiTheme="minorBidi" w:hAnsiTheme="minorBidi"/>
              <w:color w:val="000000"/>
            </w:rPr>
          </w:rPrChange>
        </w:rPr>
        <w:t xml:space="preserve">, genus, species, </w:t>
      </w:r>
      <w:ins w:id="314" w:author="MB" w:date="2020-10-26T12:46:00Z">
        <w:r w:rsidR="00D94FF9" w:rsidRPr="00BD0B66">
          <w:rPr>
            <w:rFonts w:asciiTheme="minorBidi" w:hAnsiTheme="minorBidi"/>
            <w:noProof/>
            <w:color w:val="000000"/>
            <w:sz w:val="22"/>
            <w:szCs w:val="22"/>
          </w:rPr>
          <w:t xml:space="preserve">and if they are in a </w:t>
        </w:r>
      </w:ins>
      <w:r w:rsidR="00071EAF" w:rsidRPr="00BD0B66">
        <w:rPr>
          <w:rFonts w:asciiTheme="minorBidi" w:hAnsiTheme="minorBidi"/>
          <w:color w:val="000000"/>
          <w:sz w:val="22"/>
          <w:rPrChange w:id="315" w:author="MB" w:date="2020-10-26T12:46:00Z">
            <w:rPr>
              <w:rFonts w:asciiTheme="minorBidi" w:hAnsiTheme="minorBidi"/>
              <w:color w:val="000000"/>
            </w:rPr>
          </w:rPrChange>
        </w:rPr>
        <w:t>vegetative or spore</w:t>
      </w:r>
      <w:ins w:id="316" w:author="MB" w:date="2020-10-26T12:46:00Z">
        <w:r w:rsidR="00D94FF9" w:rsidRPr="00BD0B66">
          <w:rPr>
            <w:rFonts w:asciiTheme="minorBidi" w:hAnsiTheme="minorBidi"/>
            <w:noProof/>
            <w:color w:val="000000"/>
            <w:sz w:val="22"/>
            <w:szCs w:val="22"/>
          </w:rPr>
          <w:t xml:space="preserve"> state</w:t>
        </w:r>
      </w:ins>
      <w:r w:rsidR="00F3140C" w:rsidRPr="00BD0B66">
        <w:rPr>
          <w:rFonts w:asciiTheme="minorBidi" w:hAnsiTheme="minorBidi"/>
          <w:color w:val="000000"/>
          <w:sz w:val="22"/>
          <w:rPrChange w:id="317" w:author="MB" w:date="2020-10-26T12:46:00Z">
            <w:rPr>
              <w:rFonts w:asciiTheme="minorBidi" w:hAnsiTheme="minorBidi"/>
              <w:color w:val="000000"/>
            </w:rPr>
          </w:rPrChange>
        </w:rPr>
        <w:t xml:space="preserve"> </w:t>
      </w:r>
      <w:r w:rsidR="00071EAF" w:rsidRPr="00BD0B66">
        <w:rPr>
          <w:rFonts w:asciiTheme="minorBidi" w:hAnsiTheme="minorBidi"/>
          <w:color w:val="000000"/>
          <w:sz w:val="22"/>
          <w:highlight w:val="yellow"/>
          <w:rPrChange w:id="318" w:author="MB" w:date="2020-10-26T12:46:00Z">
            <w:rPr>
              <w:rFonts w:asciiTheme="minorBidi" w:hAnsiTheme="minorBidi"/>
              <w:color w:val="000000"/>
              <w:highlight w:val="yellow"/>
            </w:rPr>
          </w:rPrChange>
        </w:rPr>
        <w:fldChar w:fldCharType="begin" w:fldLock="1"/>
      </w:r>
      <w:r w:rsidR="00071EAF" w:rsidRPr="00BD0B66">
        <w:rPr>
          <w:rFonts w:asciiTheme="minorBidi" w:hAnsiTheme="minorBidi"/>
          <w:noProof/>
          <w:color w:val="000000"/>
          <w:sz w:val="22"/>
          <w:szCs w:val="22"/>
          <w:highlight w:val="yellow"/>
        </w:rPr>
        <w:instrText>ADDIN CSL_CITATION { "citationItems" : [ { "id" : "ITEM-1", "itemData" : { "DOI" : "10.1038/srep19778", "ISSN" : "20452322", "PMID" : "26830154", "abstract" : "The integrity and morphology of bacteria is sustained by the cell wall, the target of the main microbial inactivation processes. One promising approach to inactivation is based on the use of pulsed electric fields (PEF). The current dogma is that irreversible cell membrane electro-permeabilisation causes the death of the bacteria. However, the actual effect on the cell-wall architecture has been poorly explored. Here we combine atomic force microscopy and electron microscopy to study the cell-wall organization of living Bacillus pumilus bacteria at the nanoscale. For vegetative bacteria, exposure to PEF led to structural disorganization correlated with morphological and mechanical alterations of the cell wall. For spores, PEF exposure led to the partial destruction of coat protein nanostructures, associated with internal alterations of cortex and core. Our findings reveal for the first time that the cell wall and coat architecture are directly involved in the electro-eradication of bacteria.", "author" : [ { "dropping-particle" : "", "family" : "Pillet", "given" : "Flavien", "non-dropping-particle" : "", "parse-names" : false, "suffix" : "" }, { "dropping-particle" : "", "family" : "Formosa-Dague", "given" : "C\u00e9cile", "non-dropping-particle" : "", "parse-names" : false, "suffix" : "" }, { "dropping-particle" : "", "family" : "Baaziz", "given" : "Houda", "non-dropping-particle" : "", "parse-names" : false, "suffix" : "" }, { "dropping-particle" : "", "family" : "Dague", "given" : "Etienne", "non-dropping-particle" : "", "parse-names" : false, "suffix" : "" }, { "dropping-particle" : "", "family" : "Rols", "given" : "Marie Pierre", "non-dropping-particle" : "", "parse-names" : false, "suffix" : "" } ], "container-title" : "Scientific Reports", "id" : "ITEM-1", "issue" : "December 2015", "issued" : { "date-parts" : [ [ "2016" ] ] }, "page" : "1-8", "publisher" : "Nature Publishing Group", "title" : "Cell wall as a target for bacteria inactivation by pulsed electric fields", "type" : "article-journal", "volume" : "6" }, "uris" : [ "http://www.mendeley.com/documents/?uuid=3b0bbeeb-b524-45d4-a591-550eeb613cad" ] } ], "mendeley" : { "formattedCitation" : "[44]", "plainTextFormattedCitation" : "[44]", "previouslyFormattedCitation" : "[44]" }, "properties" : { "noteIndex" : 0 }, "schema" : "https://github.com/citation-style-language/schema/raw/master/csl-citation.json" }</w:instrText>
      </w:r>
      <w:r w:rsidR="00071EAF" w:rsidRPr="00BD0B66">
        <w:rPr>
          <w:rFonts w:asciiTheme="minorBidi" w:hAnsiTheme="minorBidi"/>
          <w:color w:val="000000"/>
          <w:sz w:val="22"/>
          <w:highlight w:val="yellow"/>
          <w:rPrChange w:id="319" w:author="MB" w:date="2020-10-26T12:46:00Z">
            <w:rPr>
              <w:rFonts w:asciiTheme="minorBidi" w:hAnsiTheme="minorBidi"/>
              <w:color w:val="000000"/>
              <w:highlight w:val="yellow"/>
            </w:rPr>
          </w:rPrChange>
        </w:rPr>
        <w:fldChar w:fldCharType="separate"/>
      </w:r>
      <w:r w:rsidR="00071EAF" w:rsidRPr="00BD0B66">
        <w:rPr>
          <w:rFonts w:asciiTheme="minorBidi" w:hAnsiTheme="minorBidi"/>
          <w:color w:val="000000"/>
          <w:sz w:val="22"/>
          <w:highlight w:val="yellow"/>
          <w:rPrChange w:id="320" w:author="MB" w:date="2020-10-26T12:46:00Z">
            <w:rPr>
              <w:rFonts w:asciiTheme="minorBidi" w:hAnsiTheme="minorBidi"/>
              <w:color w:val="000000"/>
              <w:highlight w:val="yellow"/>
            </w:rPr>
          </w:rPrChange>
        </w:rPr>
        <w:t>[</w:t>
      </w:r>
      <w:proofErr w:type="spellStart"/>
      <w:r w:rsidR="00F3140C" w:rsidRPr="00BD0B66">
        <w:rPr>
          <w:rFonts w:asciiTheme="minorBidi" w:hAnsiTheme="minorBidi"/>
          <w:color w:val="000000"/>
          <w:sz w:val="22"/>
          <w:highlight w:val="yellow"/>
          <w:rPrChange w:id="321" w:author="MB" w:date="2020-10-26T12:46:00Z">
            <w:rPr>
              <w:rFonts w:asciiTheme="minorBidi" w:hAnsiTheme="minorBidi"/>
              <w:color w:val="000000"/>
              <w:highlight w:val="yellow"/>
            </w:rPr>
          </w:rPrChange>
        </w:rPr>
        <w:t>Pillet</w:t>
      </w:r>
      <w:proofErr w:type="spellEnd"/>
      <w:r w:rsidR="00F3140C" w:rsidRPr="00BD0B66">
        <w:rPr>
          <w:rFonts w:asciiTheme="minorBidi" w:hAnsiTheme="minorBidi"/>
          <w:color w:val="000000"/>
          <w:sz w:val="22"/>
          <w:highlight w:val="yellow"/>
          <w:rPrChange w:id="322" w:author="MB" w:date="2020-10-26T12:46:00Z">
            <w:rPr>
              <w:rFonts w:asciiTheme="minorBidi" w:hAnsiTheme="minorBidi"/>
              <w:color w:val="000000"/>
              <w:highlight w:val="yellow"/>
            </w:rPr>
          </w:rPrChange>
        </w:rPr>
        <w:t xml:space="preserve"> et al., 2016</w:t>
      </w:r>
      <w:r w:rsidR="00071EAF" w:rsidRPr="00BD0B66">
        <w:rPr>
          <w:rFonts w:asciiTheme="minorBidi" w:hAnsiTheme="minorBidi"/>
          <w:color w:val="000000"/>
          <w:sz w:val="22"/>
          <w:highlight w:val="yellow"/>
          <w:rPrChange w:id="323" w:author="MB" w:date="2020-10-26T12:46:00Z">
            <w:rPr>
              <w:rFonts w:asciiTheme="minorBidi" w:hAnsiTheme="minorBidi"/>
              <w:color w:val="000000"/>
              <w:highlight w:val="yellow"/>
            </w:rPr>
          </w:rPrChange>
        </w:rPr>
        <w:t>]</w:t>
      </w:r>
      <w:r w:rsidR="00071EAF" w:rsidRPr="00BD0B66">
        <w:rPr>
          <w:rFonts w:asciiTheme="minorBidi" w:hAnsiTheme="minorBidi"/>
          <w:color w:val="000000"/>
          <w:sz w:val="22"/>
          <w:highlight w:val="yellow"/>
          <w:rPrChange w:id="324" w:author="MB" w:date="2020-10-26T12:46:00Z">
            <w:rPr>
              <w:rFonts w:asciiTheme="minorBidi" w:hAnsiTheme="minorBidi"/>
              <w:color w:val="000000"/>
              <w:highlight w:val="yellow"/>
            </w:rPr>
          </w:rPrChange>
        </w:rPr>
        <w:fldChar w:fldCharType="end"/>
      </w:r>
      <w:del w:id="325" w:author="MB" w:date="2020-10-26T12:46:00Z">
        <w:r w:rsidR="00071EAF" w:rsidRPr="00071EAF">
          <w:rPr>
            <w:rFonts w:asciiTheme="minorBidi" w:hAnsiTheme="minorBidi"/>
            <w:color w:val="000000"/>
          </w:rPr>
          <w:delText>;</w:delText>
        </w:r>
      </w:del>
      <w:ins w:id="326" w:author="MB" w:date="2020-10-26T12:46:00Z">
        <w:r w:rsidR="00D94FF9" w:rsidRPr="00BD0B66">
          <w:rPr>
            <w:rFonts w:asciiTheme="minorBidi" w:hAnsiTheme="minorBidi"/>
            <w:noProof/>
            <w:color w:val="000000"/>
            <w:sz w:val="22"/>
            <w:szCs w:val="22"/>
          </w:rPr>
          <w:t>,</w:t>
        </w:r>
        <w:r w:rsidR="00071EAF" w:rsidRPr="00BD0B66">
          <w:rPr>
            <w:rFonts w:asciiTheme="minorBidi" w:hAnsiTheme="minorBidi"/>
            <w:noProof/>
            <w:color w:val="000000"/>
            <w:sz w:val="22"/>
            <w:szCs w:val="22"/>
          </w:rPr>
          <w:t xml:space="preserve"> </w:t>
        </w:r>
        <w:r w:rsidR="00D94FF9" w:rsidRPr="00BD0B66">
          <w:rPr>
            <w:rFonts w:asciiTheme="minorBidi" w:hAnsiTheme="minorBidi"/>
            <w:noProof/>
            <w:color w:val="000000"/>
            <w:sz w:val="22"/>
            <w:szCs w:val="22"/>
          </w:rPr>
          <w:t>along with cell</w:t>
        </w:r>
      </w:ins>
      <w:r w:rsidR="00D94FF9" w:rsidRPr="00BD0B66">
        <w:rPr>
          <w:rFonts w:asciiTheme="minorBidi" w:hAnsiTheme="minorBidi"/>
          <w:color w:val="000000"/>
          <w:sz w:val="22"/>
          <w:rPrChange w:id="327" w:author="MB" w:date="2020-10-26T12:46:00Z">
            <w:rPr>
              <w:rFonts w:asciiTheme="minorBidi" w:hAnsiTheme="minorBidi"/>
              <w:color w:val="000000"/>
            </w:rPr>
          </w:rPrChange>
        </w:rPr>
        <w:t xml:space="preserve"> </w:t>
      </w:r>
      <w:r w:rsidR="00071EAF" w:rsidRPr="00BD0B66">
        <w:rPr>
          <w:rFonts w:asciiTheme="minorBidi" w:hAnsiTheme="minorBidi"/>
          <w:color w:val="000000"/>
          <w:sz w:val="22"/>
          <w:rPrChange w:id="328" w:author="MB" w:date="2020-10-26T12:46:00Z">
            <w:rPr>
              <w:rFonts w:asciiTheme="minorBidi" w:hAnsiTheme="minorBidi"/>
              <w:color w:val="000000"/>
            </w:rPr>
          </w:rPrChange>
        </w:rPr>
        <w:t>growth phase, size, shape</w:t>
      </w:r>
      <w:r w:rsidR="007E2522" w:rsidRPr="00BD0B66">
        <w:rPr>
          <w:rFonts w:asciiTheme="minorBidi" w:hAnsiTheme="minorBidi"/>
          <w:color w:val="000000"/>
          <w:sz w:val="22"/>
          <w:rPrChange w:id="329" w:author="MB" w:date="2020-10-26T12:46:00Z">
            <w:rPr>
              <w:rFonts w:asciiTheme="minorBidi" w:hAnsiTheme="minorBidi"/>
              <w:color w:val="000000"/>
            </w:rPr>
          </w:rPrChange>
        </w:rPr>
        <w:t>,</w:t>
      </w:r>
      <w:r w:rsidR="00071EAF" w:rsidRPr="00BD0B66">
        <w:rPr>
          <w:rFonts w:asciiTheme="minorBidi" w:hAnsiTheme="minorBidi"/>
          <w:color w:val="000000"/>
          <w:sz w:val="22"/>
          <w:rPrChange w:id="330" w:author="MB" w:date="2020-10-26T12:46:00Z">
            <w:rPr>
              <w:rFonts w:asciiTheme="minorBidi" w:hAnsiTheme="minorBidi"/>
              <w:color w:val="000000"/>
            </w:rPr>
          </w:rPrChange>
        </w:rPr>
        <w:t xml:space="preserve"> orientation in the electric </w:t>
      </w:r>
      <w:r w:rsidR="00071EAF" w:rsidRPr="00BD0B66">
        <w:rPr>
          <w:rFonts w:asciiTheme="minorBidi" w:hAnsiTheme="minorBidi"/>
          <w:sz w:val="22"/>
          <w:rPrChange w:id="331" w:author="MB" w:date="2020-10-26T12:46:00Z">
            <w:rPr>
              <w:rFonts w:asciiTheme="minorBidi" w:hAnsiTheme="minorBidi"/>
            </w:rPr>
          </w:rPrChange>
        </w:rPr>
        <w:t>field</w:t>
      </w:r>
      <w:r w:rsidR="007E2522" w:rsidRPr="00BD0B66">
        <w:rPr>
          <w:rFonts w:asciiTheme="minorBidi" w:hAnsiTheme="minorBidi"/>
          <w:sz w:val="22"/>
          <w:rPrChange w:id="332" w:author="MB" w:date="2020-10-26T12:46:00Z">
            <w:rPr>
              <w:rFonts w:asciiTheme="minorBidi" w:hAnsiTheme="minorBidi"/>
            </w:rPr>
          </w:rPrChange>
        </w:rPr>
        <w:t xml:space="preserve"> and cell </w:t>
      </w:r>
      <w:r w:rsidRPr="00BD0B66">
        <w:rPr>
          <w:rFonts w:asciiTheme="minorBidi" w:hAnsiTheme="minorBidi"/>
          <w:sz w:val="22"/>
          <w:rPrChange w:id="333" w:author="MB" w:date="2020-10-26T12:46:00Z">
            <w:rPr>
              <w:rFonts w:asciiTheme="minorBidi" w:hAnsiTheme="minorBidi"/>
            </w:rPr>
          </w:rPrChange>
        </w:rPr>
        <w:t>concentration</w:t>
      </w:r>
      <w:r w:rsidR="00071EAF" w:rsidRPr="00BD0B66">
        <w:rPr>
          <w:rFonts w:asciiTheme="minorBidi" w:hAnsiTheme="minorBidi"/>
          <w:sz w:val="22"/>
          <w:rPrChange w:id="334" w:author="MB" w:date="2020-10-26T12:46:00Z">
            <w:rPr>
              <w:rFonts w:asciiTheme="minorBidi" w:hAnsiTheme="minorBidi"/>
            </w:rPr>
          </w:rPrChange>
        </w:rPr>
        <w:t xml:space="preserve"> </w:t>
      </w:r>
      <w:r w:rsidR="00071EAF" w:rsidRPr="00BD0B66">
        <w:rPr>
          <w:rFonts w:asciiTheme="minorBidi" w:hAnsiTheme="minorBidi"/>
          <w:color w:val="000000"/>
          <w:sz w:val="22"/>
          <w:rPrChange w:id="335" w:author="MB" w:date="2020-10-26T12:46:00Z">
            <w:rPr>
              <w:rFonts w:asciiTheme="minorBidi" w:hAnsiTheme="minorBidi"/>
              <w:color w:val="000000"/>
            </w:rPr>
          </w:rPrChange>
        </w:rPr>
        <w:fldChar w:fldCharType="begin" w:fldLock="1"/>
      </w:r>
      <w:r w:rsidR="00071EAF" w:rsidRPr="00BD0B66">
        <w:rPr>
          <w:rFonts w:asciiTheme="minorBidi" w:hAnsiTheme="minorBidi"/>
          <w:color w:val="000000"/>
          <w:sz w:val="22"/>
          <w:rPrChange w:id="336" w:author="MB" w:date="2020-10-26T12:46:00Z">
            <w:rPr>
              <w:rFonts w:asciiTheme="minorBidi" w:hAnsiTheme="minorBidi"/>
              <w:color w:val="000000"/>
            </w:rPr>
          </w:rPrChange>
        </w:rPr>
        <w:instrText>ADDIN CSL_CITATION { "citationItems" : [ { "id" : "ITEM-1",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"ITEM-1",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"mendeley" : { "formattedCitation" : "[39]", "plainTextFormattedCitation" : "[39]", "previouslyFormattedCitation" : "[39]" }, "properties" : { "noteIndex" : 0 }, "schema" : "https://github.com/citation-style-language/schema/raw/master/csl-citation.json" }</w:instrText>
      </w:r>
      <w:r w:rsidR="00071EAF" w:rsidRPr="00BD0B66">
        <w:rPr>
          <w:rFonts w:asciiTheme="minorBidi" w:hAnsiTheme="minorBidi"/>
          <w:color w:val="000000"/>
          <w:sz w:val="22"/>
          <w:rPrChange w:id="337" w:author="MB" w:date="2020-10-26T12:46:00Z">
            <w:rPr>
              <w:rFonts w:asciiTheme="minorBidi" w:hAnsiTheme="minorBidi"/>
              <w:color w:val="000000"/>
            </w:rPr>
          </w:rPrChange>
        </w:rPr>
        <w:fldChar w:fldCharType="separate"/>
      </w:r>
      <w:r w:rsidR="00071EAF" w:rsidRPr="00BD0B66">
        <w:rPr>
          <w:rFonts w:asciiTheme="minorBidi" w:hAnsiTheme="minorBidi"/>
          <w:color w:val="000000"/>
          <w:sz w:val="22"/>
          <w:rPrChange w:id="338" w:author="MB" w:date="2020-10-26T12:46:00Z">
            <w:rPr>
              <w:rFonts w:asciiTheme="minorBidi" w:hAnsiTheme="minorBidi"/>
              <w:color w:val="000000"/>
            </w:rPr>
          </w:rPrChange>
        </w:rPr>
        <w:t>[</w:t>
      </w:r>
      <w:proofErr w:type="spellStart"/>
      <w:r w:rsidR="00F3140C" w:rsidRPr="00BD0B66">
        <w:rPr>
          <w:rFonts w:asciiTheme="minorBidi" w:hAnsiTheme="minorBidi"/>
          <w:color w:val="000000"/>
          <w:sz w:val="22"/>
          <w:highlight w:val="yellow"/>
          <w:rPrChange w:id="339" w:author="MB" w:date="2020-10-26T12:46:00Z">
            <w:rPr>
              <w:rFonts w:asciiTheme="minorBidi" w:hAnsiTheme="minorBidi"/>
              <w:color w:val="000000"/>
              <w:highlight w:val="yellow"/>
            </w:rPr>
          </w:rPrChange>
        </w:rPr>
        <w:t>Raso</w:t>
      </w:r>
      <w:proofErr w:type="spellEnd"/>
      <w:r w:rsidR="00F3140C" w:rsidRPr="00BD0B66">
        <w:rPr>
          <w:rFonts w:asciiTheme="minorBidi" w:hAnsiTheme="minorBidi"/>
          <w:color w:val="000000"/>
          <w:sz w:val="22"/>
          <w:highlight w:val="yellow"/>
          <w:rPrChange w:id="340" w:author="MB" w:date="2020-10-26T12:46:00Z">
            <w:rPr>
              <w:rFonts w:asciiTheme="minorBidi" w:hAnsiTheme="minorBidi"/>
              <w:color w:val="000000"/>
              <w:highlight w:val="yellow"/>
            </w:rPr>
          </w:rPrChange>
        </w:rPr>
        <w:t xml:space="preserve"> et al., 2016</w:t>
      </w:r>
      <w:r w:rsidR="00071EAF" w:rsidRPr="00BD0B66">
        <w:rPr>
          <w:rFonts w:asciiTheme="minorBidi" w:hAnsiTheme="minorBidi"/>
          <w:color w:val="000000"/>
          <w:sz w:val="22"/>
          <w:rPrChange w:id="341" w:author="MB" w:date="2020-10-26T12:46:00Z">
            <w:rPr>
              <w:rFonts w:asciiTheme="minorBidi" w:hAnsiTheme="minorBidi"/>
              <w:color w:val="000000"/>
            </w:rPr>
          </w:rPrChange>
        </w:rPr>
        <w:t>]</w:t>
      </w:r>
      <w:r w:rsidR="00071EAF" w:rsidRPr="00BD0B66">
        <w:rPr>
          <w:rFonts w:asciiTheme="minorBidi" w:hAnsiTheme="minorBidi"/>
          <w:color w:val="000000"/>
          <w:sz w:val="22"/>
          <w:rPrChange w:id="342" w:author="MB" w:date="2020-10-26T12:46:00Z">
            <w:rPr>
              <w:rFonts w:asciiTheme="minorBidi" w:hAnsiTheme="minorBidi"/>
              <w:color w:val="000000"/>
            </w:rPr>
          </w:rPrChange>
        </w:rPr>
        <w:fldChar w:fldCharType="end"/>
      </w:r>
      <w:r w:rsidR="00071EAF" w:rsidRPr="00BD0B66">
        <w:rPr>
          <w:rFonts w:asciiTheme="minorBidi" w:hAnsiTheme="minorBidi"/>
          <w:color w:val="000000"/>
          <w:sz w:val="22"/>
          <w:rPrChange w:id="343" w:author="MB" w:date="2020-10-26T12:46:00Z">
            <w:rPr>
              <w:rFonts w:asciiTheme="minorBidi" w:hAnsiTheme="minorBidi"/>
              <w:color w:val="000000"/>
            </w:rPr>
          </w:rPrChange>
        </w:rPr>
        <w:t xml:space="preserve">; </w:t>
      </w:r>
      <w:del w:id="344" w:author="MB" w:date="2020-10-26T12:46:00Z">
        <w:r w:rsidR="00071EAF" w:rsidRPr="00071EAF">
          <w:rPr>
            <w:rFonts w:asciiTheme="minorBidi" w:hAnsiTheme="minorBidi"/>
            <w:b/>
            <w:bCs/>
            <w:color w:val="000000"/>
          </w:rPr>
          <w:delText>3</w:delText>
        </w:r>
        <w:r w:rsidR="00071EAF" w:rsidRPr="00071EAF">
          <w:rPr>
            <w:rFonts w:asciiTheme="minorBidi" w:hAnsiTheme="minorBidi"/>
            <w:color w:val="000000"/>
          </w:rPr>
          <w:delText xml:space="preserve">- </w:delText>
        </w:r>
      </w:del>
    </w:p>
    <w:p w14:paraId="4606CBF7" w14:textId="1F4129F4" w:rsidR="00D94FF9" w:rsidRPr="00BD0B66" w:rsidRDefault="00024E85" w:rsidP="00022419">
      <w:pPr>
        <w:pStyle w:val="ListParagraph"/>
        <w:numPr>
          <w:ilvl w:val="0"/>
          <w:numId w:val="26"/>
        </w:numPr>
        <w:autoSpaceDE w:val="0"/>
        <w:autoSpaceDN w:val="0"/>
        <w:bidi w:val="0"/>
        <w:adjustRightInd w:val="0"/>
        <w:spacing w:line="360" w:lineRule="auto"/>
        <w:ind w:left="720"/>
        <w:contextualSpacing/>
        <w:jc w:val="both"/>
        <w:rPr>
          <w:ins w:id="345" w:author="MB" w:date="2020-10-26T12:46:00Z"/>
          <w:rFonts w:asciiTheme="minorBidi" w:hAnsiTheme="minorBidi"/>
          <w:noProof/>
          <w:color w:val="000000"/>
          <w:sz w:val="22"/>
          <w:szCs w:val="22"/>
        </w:rPr>
      </w:pPr>
      <w:r w:rsidRPr="00BD0B66">
        <w:rPr>
          <w:rFonts w:asciiTheme="minorBidi" w:hAnsiTheme="minorBidi"/>
          <w:color w:val="000000"/>
          <w:sz w:val="22"/>
          <w:u w:val="single"/>
          <w:rPrChange w:id="346" w:author="MB" w:date="2020-10-26T12:46:00Z">
            <w:rPr>
              <w:rFonts w:asciiTheme="minorBidi" w:hAnsiTheme="minorBidi"/>
              <w:b/>
              <w:color w:val="000000"/>
            </w:rPr>
          </w:rPrChange>
        </w:rPr>
        <w:t>T</w:t>
      </w:r>
      <w:r w:rsidR="00071EAF" w:rsidRPr="00BD0B66">
        <w:rPr>
          <w:rFonts w:asciiTheme="minorBidi" w:hAnsiTheme="minorBidi"/>
          <w:color w:val="000000"/>
          <w:sz w:val="22"/>
          <w:u w:val="single"/>
          <w:rPrChange w:id="347" w:author="MB" w:date="2020-10-26T12:46:00Z">
            <w:rPr>
              <w:rFonts w:asciiTheme="minorBidi" w:hAnsiTheme="minorBidi"/>
              <w:b/>
              <w:color w:val="000000"/>
            </w:rPr>
          </w:rPrChange>
        </w:rPr>
        <w:t>reatment medium</w:t>
      </w:r>
      <w:del w:id="348" w:author="MB" w:date="2020-10-26T12:46:00Z">
        <w:r w:rsidR="00071EAF" w:rsidRPr="00071EAF">
          <w:rPr>
            <w:rFonts w:asciiTheme="minorBidi" w:hAnsiTheme="minorBidi"/>
            <w:color w:val="000000"/>
          </w:rPr>
          <w:delText>:</w:delText>
        </w:r>
      </w:del>
      <w:ins w:id="349" w:author="MB" w:date="2020-10-26T12:46:00Z">
        <w:r w:rsidR="00D94FF9" w:rsidRPr="00BD0B66">
          <w:rPr>
            <w:rFonts w:asciiTheme="minorBidi" w:hAnsiTheme="minorBidi"/>
            <w:noProof/>
            <w:color w:val="000000"/>
            <w:sz w:val="22"/>
            <w:szCs w:val="22"/>
          </w:rPr>
          <w:t xml:space="preserve"> and its</w:t>
        </w:r>
      </w:ins>
      <w:r w:rsidR="00071EAF" w:rsidRPr="00BD0B66">
        <w:rPr>
          <w:rFonts w:asciiTheme="minorBidi" w:hAnsiTheme="minorBidi"/>
          <w:color w:val="000000"/>
          <w:sz w:val="22"/>
          <w:rPrChange w:id="350" w:author="MB" w:date="2020-10-26T12:46:00Z">
            <w:rPr>
              <w:rFonts w:asciiTheme="minorBidi" w:hAnsiTheme="minorBidi"/>
              <w:color w:val="000000"/>
            </w:rPr>
          </w:rPrChange>
        </w:rPr>
        <w:t xml:space="preserve"> </w:t>
      </w:r>
      <w:commentRangeStart w:id="351"/>
      <w:r w:rsidR="00071EAF" w:rsidRPr="00BD0B66">
        <w:rPr>
          <w:rFonts w:asciiTheme="minorBidi" w:hAnsiTheme="minorBidi"/>
          <w:color w:val="000000"/>
          <w:sz w:val="22"/>
          <w:rPrChange w:id="352" w:author="MB" w:date="2020-10-26T12:46:00Z">
            <w:rPr>
              <w:rFonts w:asciiTheme="minorBidi" w:hAnsiTheme="minorBidi"/>
              <w:color w:val="000000"/>
            </w:rPr>
          </w:rPrChange>
        </w:rPr>
        <w:t>composition</w:t>
      </w:r>
      <w:commentRangeEnd w:id="351"/>
      <w:r w:rsidR="00A867B4">
        <w:rPr>
          <w:rStyle w:val="CommentReference"/>
          <w:rFonts w:asciiTheme="minorHAnsi" w:eastAsiaTheme="minorHAnsi" w:hAnsiTheme="minorHAnsi" w:cstheme="minorBidi"/>
          <w:lang w:eastAsia="en-US"/>
        </w:rPr>
        <w:commentReference w:id="351"/>
      </w:r>
      <w:r w:rsidR="00071EAF" w:rsidRPr="00BD0B66">
        <w:rPr>
          <w:rFonts w:asciiTheme="minorBidi" w:hAnsiTheme="minorBidi"/>
          <w:color w:val="000000"/>
          <w:sz w:val="22"/>
          <w:rPrChange w:id="353" w:author="MB" w:date="2020-10-26T12:46:00Z">
            <w:rPr>
              <w:rFonts w:asciiTheme="minorBidi" w:hAnsiTheme="minorBidi"/>
              <w:color w:val="000000"/>
            </w:rPr>
          </w:rPrChange>
        </w:rPr>
        <w:t>, pH, temperature</w:t>
      </w:r>
      <w:ins w:id="354" w:author="MB" w:date="2020-10-26T12:46:00Z">
        <w:r w:rsidR="00D94FF9" w:rsidRPr="00BD0B66">
          <w:rPr>
            <w:rFonts w:asciiTheme="minorBidi" w:hAnsiTheme="minorBidi"/>
            <w:noProof/>
            <w:color w:val="000000"/>
            <w:sz w:val="22"/>
            <w:szCs w:val="22"/>
          </w:rPr>
          <w:t>,</w:t>
        </w:r>
      </w:ins>
      <w:r w:rsidR="00071EAF" w:rsidRPr="00BD0B66">
        <w:rPr>
          <w:rFonts w:asciiTheme="minorBidi" w:hAnsiTheme="minorBidi"/>
          <w:color w:val="000000"/>
          <w:sz w:val="22"/>
          <w:rPrChange w:id="355" w:author="MB" w:date="2020-10-26T12:46:00Z">
            <w:rPr>
              <w:rFonts w:asciiTheme="minorBidi" w:hAnsiTheme="minorBidi"/>
              <w:color w:val="000000"/>
            </w:rPr>
          </w:rPrChange>
        </w:rPr>
        <w:t xml:space="preserve"> and conductivity</w:t>
      </w:r>
      <w:ins w:id="356" w:author="MB" w:date="2020-10-26T12:46:00Z">
        <w:r w:rsidR="00D94FF9" w:rsidRPr="00BD0B66">
          <w:rPr>
            <w:rFonts w:asciiTheme="minorBidi" w:hAnsiTheme="minorBidi"/>
            <w:noProof/>
            <w:color w:val="000000"/>
            <w:sz w:val="22"/>
            <w:szCs w:val="22"/>
          </w:rPr>
          <w:t xml:space="preserve"> values</w:t>
        </w:r>
      </w:ins>
      <w:r w:rsidR="00071EAF" w:rsidRPr="00BD0B66">
        <w:rPr>
          <w:rFonts w:asciiTheme="minorBidi" w:hAnsiTheme="minorBidi"/>
          <w:color w:val="000000"/>
          <w:sz w:val="22"/>
          <w:rPrChange w:id="357" w:author="MB" w:date="2020-10-26T12:46:00Z">
            <w:rPr>
              <w:rFonts w:asciiTheme="minorBidi" w:hAnsiTheme="minorBidi"/>
              <w:color w:val="000000"/>
            </w:rPr>
          </w:rPrChange>
        </w:rPr>
        <w:t xml:space="preserve"> </w:t>
      </w:r>
      <w:r w:rsidR="00071EAF" w:rsidRPr="00BD0B66">
        <w:rPr>
          <w:rFonts w:asciiTheme="minorBidi" w:hAnsiTheme="minorBidi"/>
          <w:color w:val="000000"/>
          <w:sz w:val="22"/>
          <w:rPrChange w:id="358" w:author="MB" w:date="2020-10-26T12:46:00Z">
            <w:rPr>
              <w:rFonts w:asciiTheme="minorBidi" w:hAnsiTheme="minorBidi"/>
              <w:color w:val="000000"/>
            </w:rPr>
          </w:rPrChange>
        </w:rPr>
        <w:fldChar w:fldCharType="begin" w:fldLock="1"/>
      </w:r>
      <w:r w:rsidR="00071EAF" w:rsidRPr="00BD0B66">
        <w:rPr>
          <w:rFonts w:asciiTheme="minorBidi" w:hAnsiTheme="minorBidi"/>
          <w:color w:val="000000"/>
          <w:sz w:val="22"/>
          <w:rPrChange w:id="359" w:author="MB" w:date="2020-10-26T12:46:00Z">
            <w:rPr>
              <w:rFonts w:asciiTheme="minorBidi" w:hAnsiTheme="minorBidi"/>
              <w:color w:val="000000"/>
            </w:rPr>
          </w:rPrChange>
        </w:rPr>
        <w:instrText>ADDIN CSL_CITATION { "citationItems" : [ { "id" : "ITEM-1", "itemData" : { "DOI" : "10.1046/j.1472-765X.2002.01221.x", "ISBN" : "0769513638 9780769513638", "ISSN" : "02668254", "PMID" : "12460430", "abstract" : "AIMS: To investigate the influence of the growth phase, growth temperature, storage time, pH and aw of the treatment medium on the resistance of Listeria monocytogenes to pulsed electric fields (PEF).\\n\\nMETHODS AND RESULTS: Square wave pulses of 2 micros at a frequency of 1 Hz and 25 and 28 kV cm(-1) were used. Cells were more PEF resistant in the stationary than in the exponential phase at both incubation temperatures investigated (4 and 35 degrees C). Cells grown at 4 degrees C were more PEF sensitive than cells grown at 35 degrees C independent of the growth phase. After a treatment of 25 kV cm(-1) and 800 micros, 1.48, 3.86 and 5.09 log10 cycles of inactivation were obtained at pH 7.0, 5.4 and 3.8, respectively. A reduction in the aw of the treatment medium protected cells against PEF treatments.\\n\\nCONCLUSIONS: The PEF resistance of L. monocytogenes depended on different environmental factors. The influence of growth conditions and treatment medium characteristics should be known and controlled to obtain reproducible and reliable PEF inactivation data.\\n\\nSIGNIFICANCE AND IMPACT OF THE STUDY: Erroneous conclusions and misinterpretation of results are possible if factors affecting the PEF resistance of L. monocytogenes are not considered during PEF inactivation studies.", "author" : [ { "dropping-particle" : "", "family" : "\u00c1lvarez", "given" : "I.", "non-dropping-particle" : "", "parse-names" : false, "suffix" : "" }, { "dropping-particle" : "", "family" : "Pag\u00e1n", "given" : "R.", "non-dropping-particle" : "", "parse-names" : false, "suffix" : "" }, { "dropping-particle" : "", "family" : "Raso", "given" : "J.", "non-dropping-particle" : "", "parse-names" : false, "suffix" : "" }, { "dropping-particle" : "", "family" : "Cond\u00f3n", "given" : "S.", "non-dropping-particle" : "", "parse-names" : false, "suffix" : "" } ], "container-title" : "Letters in Applied Microbiology", "id" : "ITEM-1", "issue" : "6", "issued" : { "date-parts" : [ [ "2002" ] ] }, "page" : "489-493", "title" : "Environmental factors influencing the inactivation of Listeria monocytogenes by pulsed electric fields", "type" : "article-journal", "volume" : "35" }, "uris" : [ "http://www.mendeley.com/documents/?uuid=26824b22-efcf-4f46-bccd-bcea05f0d334" ] }, { "id" : "ITEM-2", "itemData" : { "author" : [ { "dropping-particle" : "", "family" : "Rodrigo", "given" : "M", "non-dropping-particle" : "", "parse-names" : false, "suffix" : "" }, { "dropping-particle" : "", "family" : "Rodrigo", "given" : "D", "non-dropping-particle" : "", "parse-names" : false, "suffix" : "" }, { "dropping-particle" : "", "family" : "Ru\u0131", "given" : "P", "non-dropping-particle" : "", "parse-names" : false, "suffix" : "" } ], "id" : "ITEM-2", "issued" : { "date-parts" : [ [ "2003" ] ] }, "page" : "223-229", "title" : "Rodrigo 2003 Kinetic model for the inactivation of Lactobacillus plantarum by pulsed electric fields.pdf", "type" : "article-journal", "volume" : "81" }, "uris" : [ "http://www.mendeley.com/documents/?uuid=bfafc751-44a5-42ff-82bc-098b23ac1e98" ] }, { "id" : "ITEM-3",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"ITEM-3",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"mendeley" : { "formattedCitation" : "[39,45,46]", "plainTextFormattedCitation" : "[39,45,46]", "previouslyFormattedCitation" : "[39,45,46]" }, "properties" : { "noteIndex" : 0 }, "schema" : "https://github.com/citation-style-language/schema/raw/master/csl-citation.json" }</w:instrText>
      </w:r>
      <w:r w:rsidR="00071EAF" w:rsidRPr="00BD0B66">
        <w:rPr>
          <w:rFonts w:asciiTheme="minorBidi" w:hAnsiTheme="minorBidi"/>
          <w:color w:val="000000"/>
          <w:sz w:val="22"/>
          <w:rPrChange w:id="360" w:author="MB" w:date="2020-10-26T12:46:00Z">
            <w:rPr>
              <w:rFonts w:asciiTheme="minorBidi" w:hAnsiTheme="minorBidi"/>
              <w:color w:val="000000"/>
            </w:rPr>
          </w:rPrChange>
        </w:rPr>
        <w:fldChar w:fldCharType="separate"/>
      </w:r>
      <w:r w:rsidR="00071EAF" w:rsidRPr="00BD0B66">
        <w:rPr>
          <w:rFonts w:asciiTheme="minorBidi" w:hAnsiTheme="minorBidi"/>
          <w:color w:val="000000"/>
          <w:sz w:val="22"/>
          <w:highlight w:val="yellow"/>
          <w:rPrChange w:id="361" w:author="MB" w:date="2020-10-26T12:46:00Z">
            <w:rPr>
              <w:rFonts w:asciiTheme="minorBidi" w:hAnsiTheme="minorBidi"/>
              <w:color w:val="000000"/>
              <w:highlight w:val="yellow"/>
            </w:rPr>
          </w:rPrChange>
        </w:rPr>
        <w:t>[</w:t>
      </w:r>
      <w:proofErr w:type="spellStart"/>
      <w:r w:rsidR="00F3140C" w:rsidRPr="00BD0B66">
        <w:rPr>
          <w:rFonts w:asciiTheme="minorBidi" w:hAnsiTheme="minorBidi"/>
          <w:color w:val="000000"/>
          <w:sz w:val="22"/>
          <w:highlight w:val="yellow"/>
          <w:rPrChange w:id="362" w:author="MB" w:date="2020-10-26T12:46:00Z">
            <w:rPr>
              <w:rFonts w:asciiTheme="minorBidi" w:hAnsiTheme="minorBidi"/>
              <w:color w:val="000000"/>
              <w:highlight w:val="yellow"/>
            </w:rPr>
          </w:rPrChange>
        </w:rPr>
        <w:t>Raso</w:t>
      </w:r>
      <w:proofErr w:type="spellEnd"/>
      <w:r w:rsidR="00F3140C" w:rsidRPr="00BD0B66">
        <w:rPr>
          <w:rFonts w:asciiTheme="minorBidi" w:hAnsiTheme="minorBidi"/>
          <w:color w:val="000000"/>
          <w:sz w:val="22"/>
          <w:highlight w:val="yellow"/>
          <w:rPrChange w:id="363" w:author="MB" w:date="2020-10-26T12:46:00Z">
            <w:rPr>
              <w:rFonts w:asciiTheme="minorBidi" w:hAnsiTheme="minorBidi"/>
              <w:color w:val="000000"/>
              <w:highlight w:val="yellow"/>
            </w:rPr>
          </w:rPrChange>
        </w:rPr>
        <w:t xml:space="preserve"> et al., 2016; Álvarez et al., 2002</w:t>
      </w:r>
      <w:r w:rsidR="00071EAF" w:rsidRPr="00BD0B66">
        <w:rPr>
          <w:rFonts w:asciiTheme="minorBidi" w:hAnsiTheme="minorBidi"/>
          <w:color w:val="000000"/>
          <w:sz w:val="22"/>
          <w:rPrChange w:id="364" w:author="MB" w:date="2020-10-26T12:46:00Z">
            <w:rPr>
              <w:rFonts w:asciiTheme="minorBidi" w:hAnsiTheme="minorBidi"/>
              <w:color w:val="000000"/>
            </w:rPr>
          </w:rPrChange>
        </w:rPr>
        <w:t>]</w:t>
      </w:r>
      <w:r w:rsidR="00071EAF" w:rsidRPr="00BD0B66">
        <w:rPr>
          <w:rFonts w:asciiTheme="minorBidi" w:hAnsiTheme="minorBidi"/>
          <w:color w:val="000000"/>
          <w:sz w:val="22"/>
          <w:rPrChange w:id="365" w:author="MB" w:date="2020-10-26T12:46:00Z">
            <w:rPr>
              <w:rFonts w:asciiTheme="minorBidi" w:hAnsiTheme="minorBidi"/>
              <w:color w:val="000000"/>
            </w:rPr>
          </w:rPrChange>
        </w:rPr>
        <w:fldChar w:fldCharType="end"/>
      </w:r>
      <w:r w:rsidR="00071EAF" w:rsidRPr="00BD0B66">
        <w:rPr>
          <w:rFonts w:asciiTheme="minorBidi" w:hAnsiTheme="minorBidi"/>
          <w:color w:val="000000"/>
          <w:sz w:val="22"/>
          <w:rPrChange w:id="366" w:author="MB" w:date="2020-10-26T12:46:00Z">
            <w:rPr>
              <w:rFonts w:asciiTheme="minorBidi" w:hAnsiTheme="minorBidi"/>
              <w:color w:val="000000"/>
            </w:rPr>
          </w:rPrChange>
        </w:rPr>
        <w:t xml:space="preserve">. </w:t>
      </w:r>
      <w:del w:id="367" w:author="MB" w:date="2020-10-26T12:46:00Z">
        <w:r w:rsidR="00071EAF" w:rsidRPr="00071EAF">
          <w:rPr>
            <w:rFonts w:asciiTheme="minorBidi" w:hAnsiTheme="minorBidi"/>
            <w:color w:val="000000"/>
          </w:rPr>
          <w:delText xml:space="preserve">The outcome of the </w:delText>
        </w:r>
        <w:r w:rsidR="00AB109D">
          <w:rPr>
            <w:rFonts w:asciiTheme="minorBidi" w:hAnsiTheme="minorBidi"/>
            <w:color w:val="000000"/>
          </w:rPr>
          <w:delText>these</w:delText>
        </w:r>
        <w:r w:rsidR="00071EAF" w:rsidRPr="00071EAF">
          <w:rPr>
            <w:rFonts w:asciiTheme="minorBidi" w:hAnsiTheme="minorBidi"/>
            <w:color w:val="000000"/>
          </w:rPr>
          <w:delText xml:space="preserve"> factors may lead</w:delText>
        </w:r>
      </w:del>
    </w:p>
    <w:p w14:paraId="6D36E225" w14:textId="21F32E70" w:rsidR="00071EAF" w:rsidRPr="00BD0B66" w:rsidRDefault="00991D3C" w:rsidP="00022419">
      <w:pPr>
        <w:autoSpaceDE w:val="0"/>
        <w:autoSpaceDN w:val="0"/>
        <w:bidi w:val="0"/>
        <w:adjustRightInd w:val="0"/>
        <w:spacing w:line="360" w:lineRule="auto"/>
        <w:contextualSpacing/>
        <w:jc w:val="both"/>
        <w:rPr>
          <w:rFonts w:asciiTheme="minorBidi" w:hAnsiTheme="minorBidi"/>
          <w:noProof/>
          <w:color w:val="000000"/>
        </w:rPr>
        <w:pPrChange w:id="368" w:author="MB" w:date="2020-10-26T12:46:00Z">
          <w:pPr>
            <w:autoSpaceDE w:val="0"/>
            <w:autoSpaceDN w:val="0"/>
            <w:bidi w:val="0"/>
            <w:adjustRightInd w:val="0"/>
            <w:spacing w:after="0" w:line="360" w:lineRule="auto"/>
            <w:ind w:firstLine="480"/>
            <w:contextualSpacing/>
            <w:jc w:val="both"/>
          </w:pPr>
        </w:pPrChange>
      </w:pPr>
      <w:ins w:id="369" w:author="MB" w:date="2020-10-26T12:46:00Z">
        <w:r w:rsidRPr="00BD0B66">
          <w:rPr>
            <w:rFonts w:asciiTheme="minorBidi" w:hAnsiTheme="minorBidi"/>
            <w:noProof/>
            <w:color w:val="000000"/>
          </w:rPr>
          <w:lastRenderedPageBreak/>
          <w:t>After PEF treatment t</w:t>
        </w:r>
        <w:r w:rsidR="00071EAF" w:rsidRPr="00BD0B66">
          <w:rPr>
            <w:rFonts w:asciiTheme="minorBidi" w:hAnsiTheme="minorBidi"/>
            <w:noProof/>
            <w:color w:val="000000"/>
          </w:rPr>
          <w:t xml:space="preserve">he </w:t>
        </w:r>
        <w:r w:rsidR="00D94FF9" w:rsidRPr="00BD0B66">
          <w:rPr>
            <w:rFonts w:asciiTheme="minorBidi" w:hAnsiTheme="minorBidi"/>
            <w:noProof/>
            <w:color w:val="000000"/>
          </w:rPr>
          <w:t>combination</w:t>
        </w:r>
        <w:r w:rsidR="00071EAF" w:rsidRPr="00BD0B66">
          <w:rPr>
            <w:rFonts w:asciiTheme="minorBidi" w:hAnsiTheme="minorBidi"/>
            <w:noProof/>
            <w:color w:val="000000"/>
          </w:rPr>
          <w:t xml:space="preserve"> of </w:t>
        </w:r>
        <w:r w:rsidR="00AB109D" w:rsidRPr="00BD0B66">
          <w:rPr>
            <w:rFonts w:asciiTheme="minorBidi" w:hAnsiTheme="minorBidi"/>
            <w:noProof/>
            <w:color w:val="000000"/>
          </w:rPr>
          <w:t>these</w:t>
        </w:r>
        <w:r w:rsidR="00071EAF" w:rsidRPr="00BD0B66">
          <w:rPr>
            <w:rFonts w:asciiTheme="minorBidi" w:hAnsiTheme="minorBidi"/>
            <w:noProof/>
            <w:color w:val="000000"/>
          </w:rPr>
          <w:t xml:space="preserve"> </w:t>
        </w:r>
        <w:r w:rsidR="00D94FF9" w:rsidRPr="00BD0B66">
          <w:rPr>
            <w:rFonts w:asciiTheme="minorBidi" w:hAnsiTheme="minorBidi"/>
            <w:noProof/>
            <w:color w:val="000000"/>
          </w:rPr>
          <w:t>parameters influences cell susceptibility</w:t>
        </w:r>
      </w:ins>
      <w:r w:rsidR="00D94FF9" w:rsidRPr="00BD0B66">
        <w:rPr>
          <w:rFonts w:asciiTheme="minorBidi" w:hAnsiTheme="minorBidi"/>
          <w:noProof/>
          <w:color w:val="000000"/>
        </w:rPr>
        <w:t xml:space="preserve"> </w:t>
      </w:r>
      <w:r w:rsidR="00071EAF" w:rsidRPr="00BD0B66">
        <w:rPr>
          <w:rFonts w:asciiTheme="minorBidi" w:hAnsiTheme="minorBidi"/>
          <w:noProof/>
          <w:color w:val="000000"/>
        </w:rPr>
        <w:t>to reversible membrane permeability for a period of time until the membrane returns to its original state</w:t>
      </w:r>
      <w:ins w:id="370" w:author="MB" w:date="2020-10-26T12:46:00Z">
        <w:r w:rsidRPr="00BD0B66">
          <w:rPr>
            <w:rFonts w:asciiTheme="minorBidi" w:hAnsiTheme="minorBidi"/>
            <w:noProof/>
            <w:color w:val="000000"/>
          </w:rPr>
          <w:t>:</w:t>
        </w:r>
      </w:ins>
      <w:r w:rsidRPr="00BD0B66">
        <w:rPr>
          <w:rFonts w:asciiTheme="minorBidi" w:hAnsiTheme="minorBidi"/>
          <w:noProof/>
          <w:color w:val="000000"/>
        </w:rPr>
        <w:t xml:space="preserve"> or</w:t>
      </w:r>
      <w:ins w:id="371" w:author="MB" w:date="2020-10-26T12:46:00Z">
        <w:r w:rsidRPr="00BD0B66">
          <w:rPr>
            <w:rFonts w:asciiTheme="minorBidi" w:hAnsiTheme="minorBidi"/>
            <w:noProof/>
            <w:color w:val="000000"/>
          </w:rPr>
          <w:t>,</w:t>
        </w:r>
        <w:r w:rsidR="00071EAF" w:rsidRPr="00BD0B66">
          <w:rPr>
            <w:rFonts w:asciiTheme="minorBidi" w:hAnsiTheme="minorBidi"/>
            <w:noProof/>
            <w:color w:val="000000"/>
          </w:rPr>
          <w:t xml:space="preserve"> </w:t>
        </w:r>
        <w:r w:rsidRPr="00BD0B66">
          <w:rPr>
            <w:rFonts w:asciiTheme="minorBidi" w:hAnsiTheme="minorBidi"/>
            <w:noProof/>
            <w:color w:val="000000"/>
          </w:rPr>
          <w:t>certain combination</w:t>
        </w:r>
        <w:r w:rsidR="00776231" w:rsidRPr="00BD0B66">
          <w:rPr>
            <w:rFonts w:asciiTheme="minorBidi" w:hAnsiTheme="minorBidi"/>
            <w:noProof/>
            <w:color w:val="000000"/>
          </w:rPr>
          <w:t>s</w:t>
        </w:r>
        <w:r w:rsidRPr="00BD0B66">
          <w:rPr>
            <w:rFonts w:asciiTheme="minorBidi" w:hAnsiTheme="minorBidi"/>
            <w:noProof/>
            <w:color w:val="000000"/>
          </w:rPr>
          <w:t xml:space="preserve"> lead PEF treatment</w:t>
        </w:r>
      </w:ins>
      <w:r w:rsidR="00D94FF9" w:rsidRPr="00BD0B66">
        <w:rPr>
          <w:rFonts w:asciiTheme="minorBidi" w:hAnsiTheme="minorBidi"/>
          <w:noProof/>
          <w:color w:val="000000"/>
        </w:rPr>
        <w:t xml:space="preserve"> </w:t>
      </w:r>
      <w:r w:rsidR="00071EAF" w:rsidRPr="00BD0B66">
        <w:rPr>
          <w:rFonts w:asciiTheme="minorBidi" w:hAnsiTheme="minorBidi"/>
          <w:noProof/>
          <w:color w:val="000000"/>
        </w:rPr>
        <w:t>to irreversible permeabilization</w:t>
      </w:r>
      <w:r w:rsidR="00776231" w:rsidRPr="00BD0B66">
        <w:rPr>
          <w:rFonts w:asciiTheme="minorBidi" w:hAnsiTheme="minorBidi"/>
          <w:noProof/>
          <w:color w:val="000000"/>
        </w:rPr>
        <w:t xml:space="preserve"> and</w:t>
      </w:r>
      <w:del w:id="372" w:author="MB" w:date="2020-10-26T12:46:00Z">
        <w:r w:rsidR="00071EAF" w:rsidRPr="00071EAF">
          <w:rPr>
            <w:rFonts w:asciiTheme="minorBidi" w:hAnsiTheme="minorBidi"/>
            <w:color w:val="000000"/>
          </w:rPr>
          <w:delText xml:space="preserve"> even</w:delText>
        </w:r>
      </w:del>
      <w:r w:rsidR="00071EAF" w:rsidRPr="00BD0B66">
        <w:rPr>
          <w:rFonts w:asciiTheme="minorBidi" w:hAnsiTheme="minorBidi"/>
          <w:noProof/>
          <w:color w:val="000000"/>
        </w:rPr>
        <w:t xml:space="preserve"> cell death </w:t>
      </w:r>
      <w:r w:rsidR="00071EAF" w:rsidRPr="00BD0B66">
        <w:rPr>
          <w:rFonts w:asciiTheme="minorBidi" w:hAnsiTheme="minorBidi"/>
          <w:noProof/>
          <w:color w:val="000000"/>
          <w:highlight w:val="yellow"/>
        </w:rPr>
        <w:fldChar w:fldCharType="begin" w:fldLock="1"/>
      </w:r>
      <w:r w:rsidR="00071EAF" w:rsidRPr="00BD0B66">
        <w:rPr>
          <w:rFonts w:asciiTheme="minorBidi" w:hAnsiTheme="minorBidi"/>
          <w:noProof/>
          <w:color w:val="000000"/>
          <w:highlight w:val="yellow"/>
        </w:rPr>
        <w:instrText>ADDIN CSL_CITATION { "citationItems" : [ { "id" : "ITEM-1", "itemData" : { "DOI" : "10.1016/j.ifset.2016.08.003", "ISSN" : "14668564", "abstract" : "The application of pulsed electric field (PEF) technology as a non-thermal cell membrane permeabilization treatment, was widely demonstrated widely to be effective in microbial inactivation studies, as well as to increase the rates of heat and mass transfer phenomena in food and biotechnological processes (drying, osmotic treatment, freezing, extraction, and diffusion). Nevertheless, most published papers on the topic do not provide enough information for other researchers to assess results properly. A general rule/guidance in reporting experimental data and most of all exposure conditions, would be to report details to the extent that other researchers will be able to repeat, judge and evaluate experiments and data obtained. This is what is described in the present recommendation paper. Industrial relevance Pulsed electric field (PEF) treatment is a promising technology that has received considerable attention in food and biotechnology related applications food and biotechnology related applications of PEF include: i) \u201ccold\u201d pasteurization of liquid foods and disinfection of wastewater by microbial inactivationii) PEF-assisted processing (drying, extraction or expression)", "author" : [ { "dropping-particle" : "", "family" : "Raso", "given" : "J.", "non-dropping-particle" : "", "parse-names" : false, "suffix" : "" }, { "dropping-particle" : "", "family" : "Frey", "given" : "W.", "non-dropping-particle" : "", "parse-names" : false, "suffix" : "" }, { "dropping-particle" : "", "family" : "Ferrari", "given" : "G.", "non-dropping-particle" : "", "parse-names" : false, "suffix" : "" }, { "dropping-particle" : "", "family" : "Pataro", "given" : "G.", "non-dropping-particle" : "", "parse-names" : false, "suffix" : "" }, { "dropping-particle" : "", "family" : "Knorr", "given" : "D.", "non-dropping-particle" : "", "parse-names" : false, "suffix" : "" }, { "dropping-particle" : "", "family" : "Teissie", "given" : "J.", "non-dropping-particle" : "", "parse-names" : false, "suffix" : "" }, { "dropping-particle" : "", "family" : "Miklav\u010di\u010d", "given" : "D.", "non-dropping-particle" : "", "parse-names" : false, "suffix" : "" } ], "container-title" : "Innovative Food Science and Emerging Technologies", "id" : "ITEM-1", "issued" : { "date-parts" : [ [ "2016" ] ] }, "page" : "312-321", "title" : "Recommendations guidelines on the key information to be reported in studies of application of PEF technology in food and biotechnological processes", "type" : "article-journal", "volume" : "37" }, "uris" : [ "http://www.mendeley.com/documents/?uuid=0477c0e1-6a09-48c1-978e-549278760034" ] }, { "id" : "ITEM-2", "itemData" : { "DOI" : "10.1007/s00232-014-9737-x", "ISSN" : "14321424", "PMID" : "25287023", "abstract" : "Electroporation is a method of treatment of plant tissue that due to its nonthermal nature enables preservation of the natural quality, colour and vitamin composition of food products. The range of processes where electroporation was shown to preserve quality, increase extract yield or optimize energy input into the process is overwhelming, though not exhausted; e.g. extraction of valuable compounds and juices, dehydration, cryopreservation, etc. Electroporation is\u2014due to its anti-microbial action\u2014a subject of research as one stage of the pasteurization or sterilization process, as well as a method of plant metabolism stimulation. This paper provides an overview of electroporation as applied to plant materials and electroporation applications in food processing, a quick summary of the basic technical aspects on the topic, and a brief discussion on perspectives for future research and development in the field. The paper is a review in the very broadest sense of the word, written with the purpose of orienting the interested newcomer to the field of electro-poration applications in food technology towards the per-tinent, highly relevant and more in-depth literature from the respective subdomains of electroporation research.", "author" : [ { "dropping-particle" : "", "family" : "Mahni\u010d-Kalamiza", "given" : "Samo", "non-dropping-particle" : "", "parse-names" : false, "suffix" : "" }, { "dropping-particle" : "", "family" : "Vorobiev", "given" : "Eug\u00e8ne", "non-dropping-particle" : "", "parse-names" : false, "suffix" : "" }, { "dropping-particle" : "", "family" : "Miklav\u010di\u010d", "given" : "Damijan", "non-dropping-particle" : "", "parse-names" : false, "suffix" : "" } ], "container-title" : "Journal of Membrane Biology", "id" : "ITEM-2", "issue" : "12", "issued" : { "date-parts" : [ [ "2014" ] ] }, "page" : "1279-1304", "title" : "Electroporation in Food Processing and Biorefinery", "type" : "article-journal", "volume" : "247" }, "uris" : [ "http://www.mendeley.com/documents/?uuid=943484da-32f8-41ca-8ef1-171424bf8c46" ] } ], "mendeley" : { "formattedCitation" : "[39,47]", "plainTextFormattedCitation" : "[39,47]", "previouslyFormattedCitation" : "[39,47]" }, "properties" : { "noteIndex" : 0 }, "schema" : "https://github.com/citation-style-language/schema/raw/master/csl-citation.json" }</w:instrText>
      </w:r>
      <w:r w:rsidR="00071EAF" w:rsidRPr="00BD0B66">
        <w:rPr>
          <w:rFonts w:asciiTheme="minorBidi" w:hAnsiTheme="minorBidi"/>
          <w:noProof/>
          <w:color w:val="000000"/>
          <w:highlight w:val="yellow"/>
        </w:rPr>
        <w:fldChar w:fldCharType="separate"/>
      </w:r>
      <w:r w:rsidR="00071EAF" w:rsidRPr="00BD0B66">
        <w:rPr>
          <w:rFonts w:asciiTheme="minorBidi" w:hAnsiTheme="minorBidi"/>
          <w:noProof/>
          <w:color w:val="000000"/>
          <w:highlight w:val="yellow"/>
        </w:rPr>
        <w:t>[</w:t>
      </w:r>
      <w:r w:rsidR="00F3140C" w:rsidRPr="00BD0B66">
        <w:rPr>
          <w:rFonts w:asciiTheme="minorBidi" w:hAnsiTheme="minorBidi"/>
          <w:noProof/>
          <w:color w:val="000000"/>
          <w:highlight w:val="yellow"/>
        </w:rPr>
        <w:t>Raso et al., 2016</w:t>
      </w:r>
      <w:r w:rsidR="004A3C40" w:rsidRPr="00BD0B66">
        <w:rPr>
          <w:rFonts w:asciiTheme="minorBidi" w:hAnsiTheme="minorBidi"/>
          <w:noProof/>
          <w:color w:val="000000"/>
          <w:highlight w:val="yellow"/>
        </w:rPr>
        <w:t>; Mahnič-Kalamiza et al., 2014</w:t>
      </w:r>
      <w:r w:rsidR="00071EAF" w:rsidRPr="00BD0B66">
        <w:rPr>
          <w:rFonts w:asciiTheme="minorBidi" w:hAnsiTheme="minorBidi"/>
          <w:noProof/>
          <w:color w:val="000000"/>
          <w:highlight w:val="yellow"/>
        </w:rPr>
        <w:fldChar w:fldCharType="end"/>
      </w:r>
      <w:r w:rsidR="004A3C40" w:rsidRPr="00BD0B66">
        <w:rPr>
          <w:rFonts w:asciiTheme="minorBidi" w:hAnsiTheme="minorBidi"/>
          <w:noProof/>
          <w:color w:val="000000"/>
          <w:highlight w:val="yellow"/>
        </w:rPr>
        <w:t>]</w:t>
      </w:r>
      <w:r w:rsidR="00071EAF" w:rsidRPr="00BD0B66">
        <w:rPr>
          <w:rFonts w:asciiTheme="minorBidi" w:hAnsiTheme="minorBidi"/>
          <w:b/>
          <w:bCs/>
          <w:noProof/>
          <w:color w:val="000000"/>
          <w:highlight w:val="yellow"/>
        </w:rPr>
        <w:t>.</w:t>
      </w:r>
      <w:r w:rsidR="00071EAF" w:rsidRPr="00BD0B66">
        <w:rPr>
          <w:rFonts w:asciiTheme="minorBidi" w:hAnsiTheme="minorBidi"/>
          <w:b/>
          <w:bCs/>
          <w:noProof/>
          <w:color w:val="000000"/>
        </w:rPr>
        <w:t xml:space="preserve"> </w:t>
      </w:r>
    </w:p>
    <w:p w14:paraId="0365CCAA" w14:textId="39A884BF" w:rsidR="007C6716" w:rsidRPr="00BD0B66" w:rsidRDefault="00563C65" w:rsidP="00022419">
      <w:pPr>
        <w:shd w:val="clear" w:color="auto" w:fill="FFFFFF"/>
        <w:bidi w:val="0"/>
        <w:spacing w:after="0" w:line="360" w:lineRule="auto"/>
        <w:ind w:firstLine="480"/>
        <w:contextualSpacing/>
        <w:jc w:val="both"/>
        <w:rPr>
          <w:rFonts w:ascii="Arial" w:eastAsia="Times New Roman" w:hAnsi="Arial" w:cs="Arial"/>
          <w:noProof/>
        </w:rPr>
      </w:pPr>
      <w:del w:id="373" w:author="MB" w:date="2020-10-26T12:46:00Z">
        <w:r w:rsidRPr="00563C65">
          <w:rPr>
            <w:rFonts w:asciiTheme="minorBidi" w:hAnsiTheme="minorBidi"/>
          </w:rPr>
          <w:delText xml:space="preserve">It was previously </w:delText>
        </w:r>
        <w:r w:rsidR="00AB109D">
          <w:rPr>
            <w:rFonts w:asciiTheme="minorBidi" w:hAnsiTheme="minorBidi"/>
          </w:rPr>
          <w:delText>reported</w:delText>
        </w:r>
      </w:del>
      <w:ins w:id="374" w:author="MB" w:date="2020-10-26T12:46:00Z">
        <w:r w:rsidR="00FC1CC3" w:rsidRPr="00BD0B66">
          <w:rPr>
            <w:rFonts w:asciiTheme="minorBidi" w:hAnsiTheme="minorBidi"/>
            <w:noProof/>
          </w:rPr>
          <w:t>Research indicates</w:t>
        </w:r>
      </w:ins>
      <w:r w:rsidR="00FC1CC3" w:rsidRPr="00BD0B66">
        <w:rPr>
          <w:rFonts w:asciiTheme="minorBidi" w:hAnsiTheme="minorBidi"/>
          <w:noProof/>
        </w:rPr>
        <w:t xml:space="preserve"> that</w:t>
      </w:r>
      <w:r w:rsidRPr="00BD0B66">
        <w:rPr>
          <w:rFonts w:asciiTheme="minorBidi" w:hAnsiTheme="minorBidi"/>
          <w:noProof/>
        </w:rPr>
        <w:t xml:space="preserve"> </w:t>
      </w:r>
      <w:r w:rsidR="00FC1CC3" w:rsidRPr="00BD0B66">
        <w:rPr>
          <w:rFonts w:asciiTheme="minorBidi" w:hAnsiTheme="minorBidi"/>
          <w:noProof/>
        </w:rPr>
        <w:t>G</w:t>
      </w:r>
      <w:r w:rsidR="002D2A53" w:rsidRPr="00BD0B66">
        <w:rPr>
          <w:rFonts w:asciiTheme="minorBidi" w:hAnsiTheme="minorBidi"/>
          <w:noProof/>
        </w:rPr>
        <w:t>ram</w:t>
      </w:r>
      <w:r w:rsidR="00DC4B5D" w:rsidRPr="00BD0B66">
        <w:rPr>
          <w:rFonts w:asciiTheme="minorBidi" w:hAnsiTheme="minorBidi"/>
          <w:noProof/>
        </w:rPr>
        <w:t>-</w:t>
      </w:r>
      <w:r w:rsidR="002D2A53" w:rsidRPr="00BD0B66">
        <w:rPr>
          <w:rFonts w:asciiTheme="minorBidi" w:hAnsiTheme="minorBidi"/>
          <w:noProof/>
        </w:rPr>
        <w:t xml:space="preserve">positive bacteria </w:t>
      </w:r>
      <w:del w:id="375" w:author="MB" w:date="2020-10-26T12:46:00Z">
        <w:r w:rsidR="002D2A53" w:rsidRPr="00563C65">
          <w:rPr>
            <w:rFonts w:asciiTheme="minorBidi" w:hAnsiTheme="minorBidi"/>
          </w:rPr>
          <w:delText>are</w:delText>
        </w:r>
      </w:del>
      <w:ins w:id="376" w:author="MB" w:date="2020-10-26T12:46:00Z">
        <w:r w:rsidR="00FC1CC3" w:rsidRPr="00BD0B66">
          <w:rPr>
            <w:rFonts w:asciiTheme="minorBidi" w:hAnsiTheme="minorBidi"/>
            <w:noProof/>
          </w:rPr>
          <w:t>may be</w:t>
        </w:r>
      </w:ins>
      <w:r w:rsidR="002D2A53" w:rsidRPr="00BD0B66">
        <w:rPr>
          <w:rFonts w:asciiTheme="minorBidi" w:hAnsiTheme="minorBidi"/>
          <w:noProof/>
        </w:rPr>
        <w:t xml:space="preserve"> more resistant than Gram</w:t>
      </w:r>
      <w:r w:rsidR="00DC4B5D" w:rsidRPr="00BD0B66">
        <w:rPr>
          <w:rFonts w:asciiTheme="minorBidi" w:hAnsiTheme="minorBidi"/>
          <w:noProof/>
        </w:rPr>
        <w:t>-</w:t>
      </w:r>
      <w:r w:rsidR="002D2A53" w:rsidRPr="00BD0B66">
        <w:rPr>
          <w:rFonts w:asciiTheme="minorBidi" w:hAnsiTheme="minorBidi"/>
          <w:noProof/>
        </w:rPr>
        <w:t xml:space="preserve">negative </w:t>
      </w:r>
      <w:ins w:id="377" w:author="MB" w:date="2020-10-26T12:46:00Z">
        <w:r w:rsidR="00FC1CC3" w:rsidRPr="00BD0B66">
          <w:rPr>
            <w:rFonts w:asciiTheme="minorBidi" w:hAnsiTheme="minorBidi"/>
            <w:noProof/>
          </w:rPr>
          <w:t xml:space="preserve">bacteria </w:t>
        </w:r>
      </w:ins>
      <w:r w:rsidR="002D2A53" w:rsidRPr="00BD0B66">
        <w:rPr>
          <w:rFonts w:asciiTheme="minorBidi" w:hAnsiTheme="minorBidi"/>
          <w:noProof/>
        </w:rPr>
        <w:t>to PEF treatment</w:t>
      </w:r>
      <w:del w:id="378" w:author="MB" w:date="2020-10-26T12:46:00Z">
        <w:r w:rsidR="002D2A53">
          <w:rPr>
            <w:rFonts w:asciiTheme="minorBidi" w:hAnsiTheme="minorBidi"/>
          </w:rPr>
          <w:delText>.</w:delText>
        </w:r>
      </w:del>
      <w:ins w:id="379" w:author="MB" w:date="2020-10-26T12:46:00Z">
        <w:r w:rsidR="00FC1CC3" w:rsidRPr="00BD0B66">
          <w:rPr>
            <w:rFonts w:asciiTheme="minorBidi" w:hAnsiTheme="minorBidi"/>
            <w:noProof/>
          </w:rPr>
          <w:t xml:space="preserve"> (</w:t>
        </w:r>
        <w:r w:rsidR="00FC1CC3" w:rsidRPr="00BD0B66">
          <w:rPr>
            <w:rFonts w:asciiTheme="minorBidi" w:hAnsiTheme="minorBidi"/>
            <w:noProof/>
            <w:highlight w:val="yellow"/>
          </w:rPr>
          <w:t>REFs</w:t>
        </w:r>
        <w:r w:rsidR="00FC1CC3" w:rsidRPr="00BD0B66">
          <w:rPr>
            <w:rFonts w:asciiTheme="minorBidi" w:hAnsiTheme="minorBidi"/>
            <w:noProof/>
          </w:rPr>
          <w:t>)</w:t>
        </w:r>
        <w:r w:rsidR="002D2A53" w:rsidRPr="00BD0B66">
          <w:rPr>
            <w:rFonts w:asciiTheme="minorBidi" w:hAnsiTheme="minorBidi"/>
            <w:noProof/>
          </w:rPr>
          <w:t>.</w:t>
        </w:r>
      </w:ins>
      <w:r w:rsidR="002D2A53" w:rsidRPr="00BD0B66">
        <w:rPr>
          <w:rFonts w:asciiTheme="minorBidi" w:hAnsiTheme="minorBidi"/>
          <w:noProof/>
        </w:rPr>
        <w:t xml:space="preserve"> It was suggested that </w:t>
      </w:r>
      <w:r w:rsidRPr="00BD0B66">
        <w:rPr>
          <w:rFonts w:asciiTheme="minorBidi" w:hAnsiTheme="minorBidi"/>
          <w:noProof/>
        </w:rPr>
        <w:t xml:space="preserve">the </w:t>
      </w:r>
      <w:r w:rsidR="002D2A53" w:rsidRPr="00BD0B66">
        <w:rPr>
          <w:rFonts w:asciiTheme="minorBidi" w:hAnsiTheme="minorBidi"/>
          <w:noProof/>
        </w:rPr>
        <w:t xml:space="preserve">thick </w:t>
      </w:r>
      <w:r w:rsidRPr="00BD0B66">
        <w:rPr>
          <w:rFonts w:asciiTheme="minorBidi" w:hAnsiTheme="minorBidi"/>
          <w:rPrChange w:id="380" w:author="MB" w:date="2020-10-26T12:46:00Z">
            <w:rPr>
              <w:rFonts w:asciiTheme="minorBidi" w:hAnsiTheme="minorBidi"/>
              <w:b/>
            </w:rPr>
          </w:rPrChange>
        </w:rPr>
        <w:t>peptidoglycan layer</w:t>
      </w:r>
      <w:r w:rsidRPr="00BD0B66">
        <w:rPr>
          <w:rFonts w:asciiTheme="minorBidi" w:hAnsiTheme="minorBidi"/>
          <w:b/>
          <w:bCs/>
          <w:noProof/>
        </w:rPr>
        <w:t xml:space="preserve"> </w:t>
      </w:r>
      <w:r w:rsidRPr="00BD0B66">
        <w:rPr>
          <w:rFonts w:asciiTheme="minorBidi" w:hAnsiTheme="minorBidi"/>
          <w:noProof/>
        </w:rPr>
        <w:t>of</w:t>
      </w:r>
      <w:del w:id="381" w:author="MB" w:date="2020-10-26T12:46:00Z">
        <w:r w:rsidRPr="00563C65">
          <w:rPr>
            <w:rFonts w:asciiTheme="minorBidi" w:hAnsiTheme="minorBidi"/>
          </w:rPr>
          <w:delText xml:space="preserve"> a</w:delText>
        </w:r>
      </w:del>
      <w:r w:rsidRPr="00BD0B66">
        <w:rPr>
          <w:rFonts w:asciiTheme="minorBidi" w:hAnsiTheme="minorBidi"/>
          <w:noProof/>
        </w:rPr>
        <w:t xml:space="preserve"> Gram</w:t>
      </w:r>
      <w:r w:rsidR="00DC4B5D" w:rsidRPr="00BD0B66">
        <w:rPr>
          <w:rFonts w:asciiTheme="minorBidi" w:hAnsiTheme="minorBidi"/>
          <w:noProof/>
        </w:rPr>
        <w:t>-</w:t>
      </w:r>
      <w:r w:rsidRPr="00BD0B66">
        <w:rPr>
          <w:rFonts w:asciiTheme="minorBidi" w:hAnsiTheme="minorBidi"/>
          <w:noProof/>
        </w:rPr>
        <w:t>positive bacteria</w:t>
      </w:r>
      <w:r w:rsidR="00AB109D" w:rsidRPr="00BD0B66">
        <w:rPr>
          <w:rFonts w:asciiTheme="minorBidi" w:hAnsiTheme="minorBidi"/>
          <w:noProof/>
        </w:rPr>
        <w:t xml:space="preserve"> </w:t>
      </w:r>
      <w:r w:rsidRPr="00BD0B66">
        <w:rPr>
          <w:rFonts w:asciiTheme="minorBidi" w:hAnsiTheme="minorBidi"/>
          <w:rPrChange w:id="382" w:author="MB" w:date="2020-10-26T12:46:00Z">
            <w:rPr>
              <w:rFonts w:asciiTheme="minorBidi" w:hAnsiTheme="minorBidi"/>
              <w:b/>
            </w:rPr>
          </w:rPrChange>
        </w:rPr>
        <w:t>protect them from PEF damage</w:t>
      </w:r>
      <w:r w:rsidRPr="00BD0B66">
        <w:rPr>
          <w:rFonts w:asciiTheme="minorBidi" w:hAnsiTheme="minorBidi"/>
          <w:noProof/>
        </w:rPr>
        <w:t xml:space="preserve"> </w:t>
      </w:r>
      <w:r w:rsidRPr="00BD0B66">
        <w:rPr>
          <w:rFonts w:asciiTheme="minorBidi" w:hAnsiTheme="minorBidi"/>
          <w:noProof/>
          <w:highlight w:val="green"/>
        </w:rPr>
        <w:fldChar w:fldCharType="begin" w:fldLock="1"/>
      </w:r>
      <w:r w:rsidRPr="00BD0B66">
        <w:rPr>
          <w:rFonts w:asciiTheme="minorBidi" w:hAnsiTheme="minorBidi"/>
          <w:noProof/>
          <w:highlight w:val="green"/>
        </w:rPr>
        <w:instrText>ADDIN CSL_CITATION {"citationItems":[{"id":"ITEM-1","itemData":{"DOI":"10.1007/BF01338893","ISSN":"0301634X","PMID":"6412279","abstract":"Comparative studies were carried out describing the lethal effects of electric pulses on GRAM-negative bacteria, GRAM-positive bacteria, and yeast cells. Microorganisms are killed by the pulse treatment without visible morphological destruction. The observed survival rates are figured as functions of the field strength E and the treatment time t (pulse number × time constant) revealing three explicit parameters as sufficient to explain the kinetics of the results. These parameters are determined by the species of microorganism used and moreover depend on the physiological properties of the microbial population. GRAM-positive bacteria and yeasts were found to be less sensitive to electric pulse treatment than GRAM-negative bacteria, when low pulse numbers are applied. Treatment with high pulse numbers reveals survival rates below 1% for all microorganisms examined. Cells from the logarithmic growth phase are killed in markedly higher percentage than cells harvested from the stationary growth phase. The obtained results as well as further studies confirm the hypothesis of an electric induced selective damage of inner cell membranes. © 1983 Springer-Verlag.","author":[{"dropping-particle":"","family":"Hülsheger","given":"H.","non-dropping-particle":"","parse-names":false,"suffix":""},{"dropping-particle":"","family":"Potel","given":"J.","non-dropping-particle":"","parse-names":false,"suffix":""},{"dropping-particle":"","family":"Niemann","given":"E. G.","non-dropping-particle":"","parse-names":false,"suffix":""}],"container-title":"Radiation and Environmental Biophysics","id":"ITEM-1","issued":{"date-parts":[["1983"]]},"page":":149-62","title":"Electric field effects on bacteria and yeast cells","type":"article-journal","volume":"22(2)"},"uris":["http://www.mendeley.com/documents/?uuid=9f24a1b8-8d27-4786-a7a5-e4f46e422804"]},{"id":"ITEM-2","itemData":{"DOI":"10.1007/978-3-319-26779-1_183-1","abstract":"Electroporation phenomena can be distinguished by the reversibility of the membrane permeabilization. This definition, however, takes into account structural aspects only. It does not include the physiological state of the microorganisms, which is another key aspect in order to characterize the vitality of cells. Depending on the strain, matrix, and process intensity, sublethal injury, a state in-between alive and death, may occur. As many food applications of pulsed electric fields (PEF) rely on the complete inactivation of spoilage and pathogenic bacteria, sublethal injury is an important issue which has to be overcome. In order to detect sublethal injury or related aspects, a variety of different methods can be applied, e.g., differential plating, leakage of intracellular components, or staining. The most accurate and fast technique is the use of flow cytometry in combination with different dyes for the determination of structural and physiological aspects, i.e., membrane integrity and metabolic activity. Considering molecular stress responses, PEF induces similar pathways than oxidation stress; however the effects are not as pronounced as for heat shocks, as the main target of the PEF response is the expression of proteins related to membrane repair. After PEF treatment, sublethally injured cells might recover, depending on intrinsic, strain-specific factors, as well as the surrounding matrix properties, especially the pH, and storage time and temperature. Thus, knowledge of sublethal injury is crucial for the design of food-related PEF applications, in order to ensure high levels of food safety.","author":[{"dropping-particle":"","family":"Schottroff","given":"Felix","non-dropping-particle":"","parse-names":false,"suffix":""},{"dropping-particle":"","family":"Krottenthaler","given":"Anna","non-dropping-particle":"","parse-names":false,"suffix":""},{"dropping-particle":"","family":"Jaeger","given":"Henry","non-dropping-particle":"","parse-names":false,"suffix":""}],"container-title":"Handbook of Electroporation","id":"ITEM-2","issued":{"date-parts":[["2017"]]},"page":"2539-2557","title":"Stress Induction and Response, Inactivation, and Recovery of Vegetative Microorganisms by Pulsed Electric Fields","type":"chapter"},"uris":["http://www.mendeley.com/documents/?uuid=55e5e2f2-9c34-49c7-981e-f1d23a2c29a2"]}],"mendeley":{"formattedCitation":"[7,54]","plainTextFormattedCitation":"[7,54]","previouslyFormattedCitation":"[7,54]"},"properties":{"noteIndex":0},"schema":"https://github.com/citation-style-language/schema/raw/master/csl-citation.json"}</w:instrText>
      </w:r>
      <w:r w:rsidRPr="00BD0B66">
        <w:rPr>
          <w:rFonts w:asciiTheme="minorBidi" w:hAnsiTheme="minorBidi"/>
          <w:noProof/>
          <w:highlight w:val="green"/>
        </w:rPr>
        <w:fldChar w:fldCharType="separate"/>
      </w:r>
      <w:r w:rsidRPr="00BD0B66">
        <w:rPr>
          <w:rFonts w:asciiTheme="minorBidi" w:hAnsiTheme="minorBidi"/>
          <w:noProof/>
          <w:highlight w:val="green"/>
        </w:rPr>
        <w:t>[</w:t>
      </w:r>
      <w:r w:rsidR="0008556E" w:rsidRPr="00BD0B66">
        <w:rPr>
          <w:rFonts w:asciiTheme="minorBidi" w:hAnsiTheme="minorBidi"/>
          <w:noProof/>
          <w:highlight w:val="green"/>
        </w:rPr>
        <w:t>Schottroff et al.,2017; Hülsheger et al., 1983</w:t>
      </w:r>
      <w:r w:rsidRPr="00BD0B66">
        <w:rPr>
          <w:rFonts w:asciiTheme="minorBidi" w:hAnsiTheme="minorBidi"/>
          <w:noProof/>
          <w:highlight w:val="green"/>
        </w:rPr>
        <w:t>]</w:t>
      </w:r>
      <w:r w:rsidRPr="00BD0B66">
        <w:rPr>
          <w:rFonts w:asciiTheme="minorBidi" w:hAnsiTheme="minorBidi"/>
          <w:noProof/>
          <w:highlight w:val="green"/>
        </w:rPr>
        <w:fldChar w:fldCharType="end"/>
      </w:r>
      <w:r w:rsidRPr="00BD0B66">
        <w:rPr>
          <w:rFonts w:asciiTheme="minorBidi" w:hAnsiTheme="minorBidi"/>
          <w:noProof/>
          <w:highlight w:val="green"/>
        </w:rPr>
        <w:t>.</w:t>
      </w:r>
      <w:r w:rsidRPr="00BD0B66">
        <w:rPr>
          <w:rFonts w:asciiTheme="minorBidi" w:hAnsiTheme="minorBidi"/>
          <w:noProof/>
        </w:rPr>
        <w:t xml:space="preserve"> </w:t>
      </w:r>
      <w:r w:rsidR="002D2A53" w:rsidRPr="00BD0B66">
        <w:rPr>
          <w:rFonts w:asciiTheme="minorBidi" w:hAnsiTheme="minorBidi"/>
          <w:noProof/>
        </w:rPr>
        <w:t>However,</w:t>
      </w:r>
      <w:r w:rsidR="00D80D21" w:rsidRPr="00BD0B66">
        <w:rPr>
          <w:rFonts w:asciiTheme="minorBidi" w:hAnsiTheme="minorBidi"/>
          <w:noProof/>
        </w:rPr>
        <w:t xml:space="preserve"> </w:t>
      </w:r>
      <w:ins w:id="383" w:author="MB" w:date="2020-10-26T12:46:00Z">
        <w:r w:rsidR="00D80D21" w:rsidRPr="00BD0B66">
          <w:rPr>
            <w:rFonts w:asciiTheme="minorBidi" w:hAnsiTheme="minorBidi"/>
            <w:noProof/>
          </w:rPr>
          <w:t>after testing several types of Gram-negative and Gram-positive bacteria,</w:t>
        </w:r>
        <w:r w:rsidR="002D2A53" w:rsidRPr="00BD0B66">
          <w:rPr>
            <w:rFonts w:asciiTheme="minorBidi" w:hAnsiTheme="minorBidi"/>
            <w:noProof/>
          </w:rPr>
          <w:t xml:space="preserve"> </w:t>
        </w:r>
      </w:ins>
      <w:r w:rsidRPr="00BD0B66">
        <w:rPr>
          <w:rFonts w:asciiTheme="minorBidi" w:hAnsiTheme="minorBidi"/>
          <w:highlight w:val="yellow"/>
          <w:rPrChange w:id="384" w:author="MB" w:date="2020-10-26T12:46:00Z">
            <w:rPr>
              <w:rFonts w:asciiTheme="minorBidi" w:hAnsiTheme="minorBidi"/>
            </w:rPr>
          </w:rPrChange>
        </w:rPr>
        <w:t>García et al. (2005)</w:t>
      </w:r>
      <w:r w:rsidRPr="00BD0B66">
        <w:rPr>
          <w:rFonts w:asciiTheme="minorBidi" w:hAnsiTheme="minorBidi"/>
          <w:noProof/>
        </w:rPr>
        <w:t xml:space="preserve"> </w:t>
      </w:r>
      <w:r w:rsidR="00D80D21" w:rsidRPr="00BD0B66">
        <w:rPr>
          <w:rFonts w:asciiTheme="minorBidi" w:hAnsiTheme="minorBidi"/>
          <w:noProof/>
        </w:rPr>
        <w:t xml:space="preserve">reported </w:t>
      </w:r>
      <w:del w:id="385" w:author="MB" w:date="2020-10-26T12:46:00Z">
        <w:r w:rsidRPr="00563C65">
          <w:rPr>
            <w:rFonts w:asciiTheme="minorBidi" w:hAnsiTheme="minorBidi"/>
          </w:rPr>
          <w:delText>on different sensitivities of Gram-positive and Gram-negative bacteria to PEF treatment, which was correlated to</w:delText>
        </w:r>
      </w:del>
      <w:ins w:id="386" w:author="MB" w:date="2020-10-26T12:46:00Z">
        <w:r w:rsidR="00D80D21" w:rsidRPr="00BD0B66">
          <w:rPr>
            <w:rFonts w:asciiTheme="minorBidi" w:hAnsiTheme="minorBidi"/>
            <w:noProof/>
          </w:rPr>
          <w:t>that</w:t>
        </w:r>
      </w:ins>
      <w:r w:rsidR="00D80D21" w:rsidRPr="00BD0B66">
        <w:rPr>
          <w:rFonts w:asciiTheme="minorBidi" w:hAnsiTheme="minorBidi"/>
          <w:noProof/>
        </w:rPr>
        <w:t xml:space="preserve"> the </w:t>
      </w:r>
      <w:del w:id="387" w:author="MB" w:date="2020-10-26T12:46:00Z">
        <w:r w:rsidRPr="00563C65">
          <w:rPr>
            <w:rFonts w:asciiTheme="minorBidi" w:hAnsiTheme="minorBidi"/>
          </w:rPr>
          <w:delText xml:space="preserve">pH of </w:delText>
        </w:r>
      </w:del>
      <w:ins w:id="388" w:author="MB" w:date="2020-10-26T12:46:00Z">
        <w:r w:rsidR="00D80D21" w:rsidRPr="00BD0B66">
          <w:rPr>
            <w:rFonts w:asciiTheme="minorBidi" w:hAnsiTheme="minorBidi"/>
            <w:noProof/>
          </w:rPr>
          <w:t>most PEF resistant bacteria</w:t>
        </w:r>
        <w:r w:rsidR="00CD054F" w:rsidRPr="00BD0B66">
          <w:rPr>
            <w:rFonts w:asciiTheme="minorBidi" w:hAnsiTheme="minorBidi"/>
            <w:noProof/>
          </w:rPr>
          <w:t>l types</w:t>
        </w:r>
        <w:r w:rsidR="00D80D21" w:rsidRPr="00BD0B66">
          <w:rPr>
            <w:rFonts w:asciiTheme="minorBidi" w:hAnsiTheme="minorBidi"/>
            <w:noProof/>
          </w:rPr>
          <w:t xml:space="preserve"> depended on </w:t>
        </w:r>
      </w:ins>
      <w:r w:rsidR="00D80D21" w:rsidRPr="00BD0B66">
        <w:rPr>
          <w:rFonts w:asciiTheme="minorBidi" w:hAnsiTheme="minorBidi"/>
          <w:noProof/>
        </w:rPr>
        <w:t>the medium</w:t>
      </w:r>
      <w:del w:id="389" w:author="MB" w:date="2020-10-26T12:46:00Z">
        <w:r w:rsidRPr="00563C65">
          <w:rPr>
            <w:rFonts w:asciiTheme="minorBidi" w:hAnsiTheme="minorBidi"/>
          </w:rPr>
          <w:delText>.</w:delText>
        </w:r>
      </w:del>
      <w:ins w:id="390" w:author="MB" w:date="2020-10-26T12:46:00Z">
        <w:r w:rsidR="00D80D21" w:rsidRPr="00BD0B66">
          <w:rPr>
            <w:rFonts w:asciiTheme="minorBidi" w:hAnsiTheme="minorBidi"/>
            <w:noProof/>
          </w:rPr>
          <w:t xml:space="preserve"> pH. </w:t>
        </w:r>
        <w:r w:rsidR="00F05B36" w:rsidRPr="00BD0B66">
          <w:rPr>
            <w:rFonts w:asciiTheme="minorBidi" w:hAnsiTheme="minorBidi"/>
            <w:noProof/>
          </w:rPr>
          <w:t>This research group found</w:t>
        </w:r>
        <w:r w:rsidR="00CD054F" w:rsidRPr="00BD0B66">
          <w:rPr>
            <w:rFonts w:asciiTheme="minorBidi" w:hAnsiTheme="minorBidi"/>
            <w:noProof/>
          </w:rPr>
          <w:t xml:space="preserve"> the Gram-negative bacteria</w:t>
        </w:r>
      </w:ins>
      <w:r w:rsidRPr="00BD0B66">
        <w:rPr>
          <w:rFonts w:asciiTheme="minorBidi" w:hAnsiTheme="minorBidi"/>
          <w:noProof/>
        </w:rPr>
        <w:t xml:space="preserve"> </w:t>
      </w:r>
      <w:r w:rsidR="002D2A53" w:rsidRPr="00BD0B66">
        <w:rPr>
          <w:rFonts w:asciiTheme="minorBidi" w:eastAsia="Calibri" w:hAnsiTheme="minorBidi"/>
          <w:i/>
          <w:iCs/>
          <w:noProof/>
        </w:rPr>
        <w:t xml:space="preserve">Escherichia coli </w:t>
      </w:r>
      <w:r w:rsidR="002D2A53" w:rsidRPr="00BD0B66">
        <w:rPr>
          <w:rFonts w:asciiTheme="minorBidi" w:eastAsia="Calibri" w:hAnsiTheme="minorBidi"/>
          <w:noProof/>
        </w:rPr>
        <w:t>O157:H7</w:t>
      </w:r>
      <w:del w:id="391" w:author="MB" w:date="2020-10-26T12:46:00Z">
        <w:r w:rsidR="002D2A53">
          <w:rPr>
            <w:rFonts w:asciiTheme="minorBidi" w:eastAsia="Calibri" w:hAnsiTheme="minorBidi"/>
          </w:rPr>
          <w:delText>,</w:delText>
        </w:r>
        <w:r w:rsidRPr="00563C65">
          <w:rPr>
            <w:rFonts w:asciiTheme="minorBidi" w:hAnsiTheme="minorBidi"/>
          </w:rPr>
          <w:delText xml:space="preserve"> Gram-negative bacteria</w:delText>
        </w:r>
      </w:del>
      <w:r w:rsidRPr="00BD0B66">
        <w:rPr>
          <w:rFonts w:asciiTheme="minorBidi" w:hAnsiTheme="minorBidi"/>
          <w:noProof/>
        </w:rPr>
        <w:t xml:space="preserve"> exhibited higher resistance to PEF treatment at pH 4, while Gram-positive</w:t>
      </w:r>
      <w:r w:rsidRPr="00BD0B66">
        <w:rPr>
          <w:rFonts w:asciiTheme="minorBidi" w:eastAsia="Calibri" w:hAnsiTheme="minorBidi"/>
          <w:i/>
          <w:iCs/>
          <w:noProof/>
        </w:rPr>
        <w:t xml:space="preserve"> Listeria monocytogenes</w:t>
      </w:r>
      <w:r w:rsidRPr="00BD0B66">
        <w:rPr>
          <w:rFonts w:asciiTheme="minorBidi" w:hAnsiTheme="minorBidi"/>
          <w:noProof/>
        </w:rPr>
        <w:t xml:space="preserve"> </w:t>
      </w:r>
      <w:del w:id="392" w:author="MB" w:date="2020-10-26T12:46:00Z">
        <w:r w:rsidR="002D2A53">
          <w:rPr>
            <w:rFonts w:asciiTheme="minorBidi" w:hAnsiTheme="minorBidi"/>
          </w:rPr>
          <w:delText>possess</w:delText>
        </w:r>
      </w:del>
      <w:ins w:id="393" w:author="MB" w:date="2020-10-26T12:46:00Z">
        <w:r w:rsidR="002D2A53" w:rsidRPr="00BD0B66">
          <w:rPr>
            <w:rFonts w:asciiTheme="minorBidi" w:hAnsiTheme="minorBidi"/>
            <w:noProof/>
          </w:rPr>
          <w:t>possess</w:t>
        </w:r>
        <w:r w:rsidR="00CD054F" w:rsidRPr="00BD0B66">
          <w:rPr>
            <w:rFonts w:asciiTheme="minorBidi" w:hAnsiTheme="minorBidi"/>
            <w:noProof/>
          </w:rPr>
          <w:t>ed</w:t>
        </w:r>
      </w:ins>
      <w:r w:rsidRPr="00BD0B66">
        <w:rPr>
          <w:rFonts w:asciiTheme="minorBidi" w:hAnsiTheme="minorBidi"/>
          <w:noProof/>
        </w:rPr>
        <w:t xml:space="preserve"> higher resistance to PEF treatment at pH 7 </w:t>
      </w:r>
      <w:r w:rsidRPr="00BD0B66">
        <w:rPr>
          <w:rFonts w:asciiTheme="minorBidi" w:hAnsiTheme="minorBidi"/>
          <w:noProof/>
          <w:highlight w:val="green"/>
        </w:rPr>
        <w:fldChar w:fldCharType="begin" w:fldLock="1"/>
      </w:r>
      <w:r w:rsidRPr="00BD0B66">
        <w:rPr>
          <w:rFonts w:asciiTheme="minorBidi" w:hAnsiTheme="minorBidi"/>
          <w:noProof/>
          <w:highlight w:val="green"/>
        </w:rPr>
        <w:instrText>ADDIN CSL_CITATION {"citationItems":[{"id":"ITEM-1","itemData":{"DOI":"10.1016/j.ifset.2005.04.003","ISSN":"14668564","abstract":"The objective was to evaluate and compare the pulsed electric field (PEF) resistance of four Gram-positive (Bacillus subtilis, Listeria monocytogenes, Lactobacillus plantarum, Staphylococcus aureus) and four Gram-negative (Escherichia coli, E. coli O157:H7, Salmonella serotype Senftenberg 775W, Yersinia enterocolitica) bacterial strains under the same treatment conditions. Microbial characteristics such as cell size, shape or type of the cell envelopes did not exert the expected influence on microbial PEF resistance. The most PEF resistant bacteria depended on the treatment medium pH. For instance, L. monocytogenes, which showed the highest PEF resistance at pH 7.0, was one of the most sensitive at pH 4.0. The most PEF resistant strains at pH 4.0 were the Gram-negatives E. coli O157:H7 and S. Senftenberg. A subsequent holding of PEF-treated cells in pH 4.0 for 2 h increased the degree of inactivation up to 4 extra Log10 cycles depending on the bacterial strain investigated. Under these treatment conditions, the most PEF resistant bacterial strains were still the pathogens S. Senftenberg and E. coli O157:H7. © 2005 Elsevier Ltd. All rights reserved.","author":[{"dropping-particle":"","family":"García","given":"D.","non-dropping-particle":"","parse-names":false,"suffix":""},{"dropping-particle":"","family":"Gómez","given":"N.","non-dropping-particle":"","parse-names":false,"suffix":""},{"dropping-particle":"","family":"Raso","given":"J.","non-dropping-particle":"","parse-names":false,"suffix":""},{"dropping-particle":"","family":"Pagán","given":"R.","non-dropping-particle":"","parse-names":false,"suffix":""}],"container-title":"Innovative Food Science and Emerging Technologies","id":"ITEM-1","issue":"4","issued":{"date-parts":[["2005"]]},"page":"388-395","title":"Bacterial resistance after pulsed electric fields depending on the treatment medium pH","type":"article-journal","volume":"6"},"uris":["http://www.mendeley.com/documents/?uuid=ed01a210-ac8e-4229-a81e-b9ee9a7be0a2"]}],"mendeley":{"formattedCitation":"[55]","plainTextFormattedCitation":"[55]","previouslyFormattedCitation":"[55]"},"properties":{"noteIndex":0},"schema":"https://github.com/citation-style-language/schema/raw/master/csl-citation.json"}</w:instrText>
      </w:r>
      <w:r w:rsidRPr="00BD0B66">
        <w:rPr>
          <w:rFonts w:asciiTheme="minorBidi" w:hAnsiTheme="minorBidi"/>
          <w:noProof/>
          <w:highlight w:val="green"/>
        </w:rPr>
        <w:fldChar w:fldCharType="separate"/>
      </w:r>
      <w:r w:rsidRPr="00BD0B66">
        <w:rPr>
          <w:rFonts w:asciiTheme="minorBidi" w:hAnsiTheme="minorBidi"/>
          <w:noProof/>
          <w:highlight w:val="green"/>
        </w:rPr>
        <w:t>[</w:t>
      </w:r>
      <w:r w:rsidR="0008556E" w:rsidRPr="00BD0B66">
        <w:rPr>
          <w:rFonts w:asciiTheme="minorBidi" w:hAnsiTheme="minorBidi"/>
          <w:noProof/>
          <w:highlight w:val="green"/>
        </w:rPr>
        <w:t>García et al., 2005</w:t>
      </w:r>
      <w:r w:rsidRPr="00BD0B66">
        <w:rPr>
          <w:rFonts w:asciiTheme="minorBidi" w:hAnsiTheme="minorBidi"/>
          <w:noProof/>
          <w:highlight w:val="green"/>
        </w:rPr>
        <w:t>]</w:t>
      </w:r>
      <w:r w:rsidRPr="00BD0B66">
        <w:rPr>
          <w:rFonts w:asciiTheme="minorBidi" w:hAnsiTheme="minorBidi"/>
          <w:noProof/>
          <w:highlight w:val="green"/>
        </w:rPr>
        <w:fldChar w:fldCharType="end"/>
      </w:r>
      <w:r w:rsidRPr="00BD0B66">
        <w:rPr>
          <w:rFonts w:asciiTheme="minorBidi" w:hAnsiTheme="minorBidi"/>
          <w:noProof/>
          <w:highlight w:val="green"/>
        </w:rPr>
        <w:t>.</w:t>
      </w:r>
      <w:r w:rsidR="007E2522" w:rsidRPr="00BD0B66">
        <w:rPr>
          <w:rFonts w:ascii="Arial" w:eastAsia="Times New Roman" w:hAnsi="Arial" w:cs="Arial"/>
          <w:noProof/>
          <w:color w:val="222222"/>
        </w:rPr>
        <w:t xml:space="preserve"> </w:t>
      </w:r>
      <w:r w:rsidR="007E2522" w:rsidRPr="00BD0B66">
        <w:rPr>
          <w:rFonts w:ascii="Arial" w:eastAsia="Times New Roman" w:hAnsi="Arial" w:cs="Arial"/>
          <w:noProof/>
        </w:rPr>
        <w:t xml:space="preserve">Due to their larger </w:t>
      </w:r>
      <w:del w:id="394" w:author="MB" w:date="2020-10-26T12:46:00Z">
        <w:r w:rsidR="007E2522" w:rsidRPr="002D2A53">
          <w:rPr>
            <w:rFonts w:ascii="Arial" w:eastAsia="Times New Roman" w:hAnsi="Arial" w:cs="Arial"/>
          </w:rPr>
          <w:delText>size</w:delText>
        </w:r>
      </w:del>
      <w:ins w:id="395" w:author="MB" w:date="2020-10-26T12:46:00Z">
        <w:r w:rsidR="00CD054F" w:rsidRPr="00BD0B66">
          <w:rPr>
            <w:rFonts w:ascii="Arial" w:eastAsia="Times New Roman" w:hAnsi="Arial" w:cs="Arial"/>
            <w:noProof/>
          </w:rPr>
          <w:t xml:space="preserve">cell </w:t>
        </w:r>
        <w:r w:rsidR="007E2522" w:rsidRPr="00BD0B66">
          <w:rPr>
            <w:rFonts w:ascii="Arial" w:eastAsia="Times New Roman" w:hAnsi="Arial" w:cs="Arial"/>
            <w:noProof/>
          </w:rPr>
          <w:t>size</w:t>
        </w:r>
        <w:r w:rsidR="00CD054F" w:rsidRPr="00BD0B66">
          <w:rPr>
            <w:rFonts w:ascii="Arial" w:eastAsia="Times New Roman" w:hAnsi="Arial" w:cs="Arial"/>
            <w:noProof/>
          </w:rPr>
          <w:t>s</w:t>
        </w:r>
      </w:ins>
      <w:r w:rsidR="002D2A53" w:rsidRPr="00BD0B66">
        <w:rPr>
          <w:rFonts w:ascii="Arial" w:eastAsia="Times New Roman" w:hAnsi="Arial" w:cs="Arial"/>
          <w:noProof/>
        </w:rPr>
        <w:t>,</w:t>
      </w:r>
      <w:r w:rsidR="007E2522" w:rsidRPr="00BD0B66">
        <w:rPr>
          <w:rFonts w:ascii="Arial" w:eastAsia="Times New Roman" w:hAnsi="Arial" w:cs="Arial"/>
          <w:noProof/>
        </w:rPr>
        <w:t xml:space="preserve"> yeasts are more sensitive to PEF than Gram-positive bacteria. </w:t>
      </w:r>
      <w:r w:rsidR="008F1A09" w:rsidRPr="00BD0B66">
        <w:rPr>
          <w:rFonts w:ascii="Arial" w:eastAsia="Times New Roman" w:hAnsi="Arial" w:cs="Arial"/>
          <w:noProof/>
        </w:rPr>
        <w:t>H</w:t>
      </w:r>
      <w:r w:rsidR="007E2522" w:rsidRPr="00BD0B66">
        <w:rPr>
          <w:rFonts w:ascii="Arial" w:eastAsia="Times New Roman" w:hAnsi="Arial" w:cs="Arial"/>
          <w:noProof/>
        </w:rPr>
        <w:t xml:space="preserve">owever, </w:t>
      </w:r>
      <w:del w:id="396" w:author="MB" w:date="2020-10-26T12:46:00Z">
        <w:r w:rsidR="007E2522" w:rsidRPr="002D2A53">
          <w:rPr>
            <w:rFonts w:ascii="Arial" w:eastAsia="Times New Roman" w:hAnsi="Arial" w:cs="Arial"/>
          </w:rPr>
          <w:delText>they</w:delText>
        </w:r>
      </w:del>
      <w:ins w:id="397" w:author="MB" w:date="2020-10-26T12:46:00Z">
        <w:r w:rsidR="00F416EC" w:rsidRPr="00BD0B66">
          <w:rPr>
            <w:rFonts w:ascii="Arial" w:eastAsia="Times New Roman" w:hAnsi="Arial" w:cs="Arial"/>
            <w:noProof/>
          </w:rPr>
          <w:t>yeasts</w:t>
        </w:r>
      </w:ins>
      <w:r w:rsidR="00F416EC" w:rsidRPr="00BD0B66">
        <w:rPr>
          <w:rFonts w:ascii="Arial" w:eastAsia="Times New Roman" w:hAnsi="Arial" w:cs="Arial"/>
          <w:noProof/>
        </w:rPr>
        <w:t xml:space="preserve"> </w:t>
      </w:r>
      <w:r w:rsidR="008F1A09" w:rsidRPr="00BD0B66">
        <w:rPr>
          <w:rFonts w:ascii="Arial" w:eastAsia="Times New Roman" w:hAnsi="Arial" w:cs="Arial"/>
          <w:noProof/>
        </w:rPr>
        <w:t>are</w:t>
      </w:r>
      <w:r w:rsidR="007E2522" w:rsidRPr="00BD0B66">
        <w:rPr>
          <w:rFonts w:ascii="Arial" w:eastAsia="Times New Roman" w:hAnsi="Arial" w:cs="Arial"/>
          <w:noProof/>
        </w:rPr>
        <w:t xml:space="preserve"> more resistant </w:t>
      </w:r>
      <w:r w:rsidR="008F1A09" w:rsidRPr="00BD0B66">
        <w:rPr>
          <w:rFonts w:ascii="Arial" w:eastAsia="Times New Roman" w:hAnsi="Arial" w:cs="Arial"/>
          <w:noProof/>
        </w:rPr>
        <w:t xml:space="preserve">to PEF </w:t>
      </w:r>
      <w:ins w:id="398" w:author="MB" w:date="2020-10-26T12:46:00Z">
        <w:r w:rsidR="00575F6D" w:rsidRPr="00BD0B66">
          <w:rPr>
            <w:rFonts w:ascii="Arial" w:eastAsia="Times New Roman" w:hAnsi="Arial" w:cs="Arial"/>
            <w:noProof/>
          </w:rPr>
          <w:t xml:space="preserve">effects </w:t>
        </w:r>
      </w:ins>
      <w:r w:rsidR="007E2522" w:rsidRPr="00BD0B66">
        <w:rPr>
          <w:rFonts w:ascii="Arial" w:eastAsia="Times New Roman" w:hAnsi="Arial" w:cs="Arial"/>
          <w:noProof/>
        </w:rPr>
        <w:t>than Gram-negative bacteria</w:t>
      </w:r>
      <w:r w:rsidR="008F1A09" w:rsidRPr="00BD0B66">
        <w:rPr>
          <w:rFonts w:ascii="Arial" w:eastAsia="Times New Roman" w:hAnsi="Arial" w:cs="Arial"/>
          <w:noProof/>
        </w:rPr>
        <w:t xml:space="preserve">, probably </w:t>
      </w:r>
      <w:del w:id="399" w:author="MB" w:date="2020-10-26T12:46:00Z">
        <w:r w:rsidR="008F1A09" w:rsidRPr="002D2A53">
          <w:rPr>
            <w:rFonts w:ascii="Arial" w:eastAsia="Times New Roman" w:hAnsi="Arial" w:cs="Arial"/>
          </w:rPr>
          <w:delText>by</w:delText>
        </w:r>
      </w:del>
      <w:ins w:id="400" w:author="MB" w:date="2020-10-26T12:46:00Z">
        <w:r w:rsidR="00F416EC" w:rsidRPr="00BD0B66">
          <w:rPr>
            <w:rFonts w:ascii="Arial" w:eastAsia="Times New Roman" w:hAnsi="Arial" w:cs="Arial"/>
            <w:noProof/>
          </w:rPr>
          <w:t>due to</w:t>
        </w:r>
      </w:ins>
      <w:r w:rsidR="008F1A09" w:rsidRPr="00BD0B66">
        <w:rPr>
          <w:rFonts w:ascii="Arial" w:eastAsia="Times New Roman" w:hAnsi="Arial" w:cs="Arial"/>
          <w:noProof/>
        </w:rPr>
        <w:t xml:space="preserve"> the enrichment of</w:t>
      </w:r>
      <w:r w:rsidR="007E2522" w:rsidRPr="00BD0B66">
        <w:rPr>
          <w:rFonts w:ascii="Arial" w:eastAsia="Times New Roman" w:hAnsi="Arial" w:cs="Arial"/>
          <w:noProof/>
        </w:rPr>
        <w:t xml:space="preserve"> </w:t>
      </w:r>
      <w:commentRangeStart w:id="401"/>
      <w:r w:rsidR="007E2522" w:rsidRPr="00BD0B66">
        <w:rPr>
          <w:rFonts w:ascii="Arial" w:eastAsia="Times New Roman" w:hAnsi="Arial" w:cs="Arial"/>
          <w:noProof/>
        </w:rPr>
        <w:t xml:space="preserve">S-S </w:t>
      </w:r>
      <w:commentRangeEnd w:id="401"/>
      <w:r w:rsidR="00A867B4">
        <w:rPr>
          <w:rStyle w:val="CommentReference"/>
        </w:rPr>
        <w:commentReference w:id="401"/>
      </w:r>
      <w:r w:rsidR="007E2522" w:rsidRPr="00BD0B66">
        <w:rPr>
          <w:rFonts w:ascii="Arial" w:eastAsia="Times New Roman" w:hAnsi="Arial" w:cs="Arial"/>
          <w:noProof/>
        </w:rPr>
        <w:t xml:space="preserve">bonds in the yeast walls </w:t>
      </w:r>
      <w:r w:rsidR="008F1A09" w:rsidRPr="00BD0B66">
        <w:rPr>
          <w:rFonts w:ascii="Arial" w:eastAsia="Times New Roman" w:hAnsi="Arial" w:cs="Arial"/>
          <w:noProof/>
        </w:rPr>
        <w:t xml:space="preserve">that </w:t>
      </w:r>
      <w:r w:rsidR="007E2522" w:rsidRPr="00BD0B66">
        <w:rPr>
          <w:rFonts w:ascii="Arial" w:eastAsia="Times New Roman" w:hAnsi="Arial" w:cs="Arial"/>
          <w:noProof/>
        </w:rPr>
        <w:t xml:space="preserve">seem to stabilize </w:t>
      </w:r>
      <w:ins w:id="402" w:author="MB" w:date="2020-10-26T12:46:00Z">
        <w:r w:rsidR="00F416EC" w:rsidRPr="00BD0B66">
          <w:rPr>
            <w:rFonts w:ascii="Arial" w:eastAsia="Times New Roman" w:hAnsi="Arial" w:cs="Arial"/>
            <w:noProof/>
          </w:rPr>
          <w:t xml:space="preserve">the cells </w:t>
        </w:r>
      </w:ins>
      <w:r w:rsidR="007E2522" w:rsidRPr="00BD0B66">
        <w:rPr>
          <w:rFonts w:ascii="Arial" w:eastAsia="Times New Roman" w:hAnsi="Arial" w:cs="Arial"/>
          <w:noProof/>
        </w:rPr>
        <w:t xml:space="preserve">against PEF </w:t>
      </w:r>
      <w:r w:rsidR="007E2522" w:rsidRPr="00BD0B66">
        <w:rPr>
          <w:rFonts w:ascii="Arial" w:eastAsia="Times New Roman" w:hAnsi="Arial" w:cs="Arial"/>
          <w:noProof/>
          <w:highlight w:val="green"/>
        </w:rPr>
        <w:t>[</w:t>
      </w:r>
      <w:commentRangeStart w:id="403"/>
      <w:r w:rsidR="0008556E" w:rsidRPr="00BD0B66">
        <w:rPr>
          <w:rFonts w:ascii="Arial" w:hAnsi="Arial" w:cs="Arial"/>
          <w:noProof/>
          <w:highlight w:val="green"/>
        </w:rPr>
        <w:t>Shamtsyan</w:t>
      </w:r>
      <w:r w:rsidR="008F1A09" w:rsidRPr="00BD0B66">
        <w:rPr>
          <w:rFonts w:ascii="Arial" w:eastAsia="Times New Roman" w:hAnsi="Arial" w:cs="Arial"/>
          <w:noProof/>
          <w:highlight w:val="green"/>
        </w:rPr>
        <w:t>, 2012</w:t>
      </w:r>
      <w:r w:rsidR="007E2522" w:rsidRPr="00BD0B66">
        <w:rPr>
          <w:rFonts w:ascii="Arial" w:eastAsia="Times New Roman" w:hAnsi="Arial" w:cs="Arial"/>
          <w:noProof/>
          <w:highlight w:val="green"/>
        </w:rPr>
        <w:t>].</w:t>
      </w:r>
      <w:ins w:id="404" w:author="MB" w:date="2020-10-26T12:46:00Z">
        <w:r w:rsidR="00B35817" w:rsidRPr="00BD0B66">
          <w:rPr>
            <w:rFonts w:ascii="Arial" w:eastAsia="Times New Roman" w:hAnsi="Arial" w:cs="Arial"/>
            <w:noProof/>
          </w:rPr>
          <w:t xml:space="preserve"> </w:t>
        </w:r>
        <w:r w:rsidR="007E6A0F" w:rsidRPr="00BD0B66">
          <w:rPr>
            <w:rFonts w:ascii="Arial" w:eastAsia="Times New Roman" w:hAnsi="Arial" w:cs="Arial"/>
            <w:noProof/>
          </w:rPr>
          <w:t xml:space="preserve">Thus, </w:t>
        </w:r>
        <w:r w:rsidR="003E6936" w:rsidRPr="00BD0B66">
          <w:rPr>
            <w:rFonts w:ascii="Arial" w:eastAsia="Times New Roman" w:hAnsi="Arial" w:cs="Arial"/>
            <w:noProof/>
          </w:rPr>
          <w:t xml:space="preserve">it </w:t>
        </w:r>
        <w:r w:rsidR="002D2A53" w:rsidRPr="00BD0B66">
          <w:rPr>
            <w:rFonts w:ascii="Arial" w:eastAsia="Times New Roman" w:hAnsi="Arial" w:cs="Arial"/>
            <w:noProof/>
          </w:rPr>
          <w:t xml:space="preserve">is </w:t>
        </w:r>
        <w:r w:rsidR="003E6936" w:rsidRPr="00BD0B66">
          <w:rPr>
            <w:rFonts w:ascii="Arial" w:eastAsia="Times New Roman" w:hAnsi="Arial" w:cs="Arial"/>
            <w:noProof/>
          </w:rPr>
          <w:t>important to understand the impact of the cell wall on the electroporation process</w:t>
        </w:r>
        <w:r w:rsidR="00A867B4">
          <w:rPr>
            <w:rFonts w:ascii="Arial" w:eastAsia="Times New Roman" w:hAnsi="Arial" w:cs="Arial"/>
            <w:noProof/>
          </w:rPr>
          <w:t xml:space="preserve"> and is</w:t>
        </w:r>
        <w:r w:rsidR="00AD364E">
          <w:rPr>
            <w:rFonts w:ascii="Arial" w:eastAsia="Times New Roman" w:hAnsi="Arial" w:cs="Arial"/>
            <w:noProof/>
          </w:rPr>
          <w:t xml:space="preserve"> </w:t>
        </w:r>
        <w:r w:rsidR="00A867B4">
          <w:rPr>
            <w:rFonts w:ascii="Arial" w:eastAsia="Times New Roman" w:hAnsi="Arial" w:cs="Arial"/>
            <w:noProof/>
          </w:rPr>
          <w:t>a major focus of th</w:t>
        </w:r>
        <w:r w:rsidR="006B1ACF">
          <w:rPr>
            <w:rFonts w:ascii="Arial" w:eastAsia="Times New Roman" w:hAnsi="Arial" w:cs="Arial"/>
            <w:noProof/>
          </w:rPr>
          <w:t>e proposed research</w:t>
        </w:r>
        <w:r w:rsidR="003E6936" w:rsidRPr="00BD0B66">
          <w:rPr>
            <w:rFonts w:ascii="Arial" w:eastAsia="Times New Roman" w:hAnsi="Arial" w:cs="Arial"/>
            <w:noProof/>
          </w:rPr>
          <w:t>.</w:t>
        </w:r>
        <w:commentRangeEnd w:id="403"/>
        <w:r w:rsidR="00A867B4">
          <w:rPr>
            <w:rStyle w:val="CommentReference"/>
          </w:rPr>
          <w:commentReference w:id="403"/>
        </w:r>
      </w:ins>
    </w:p>
    <w:p w14:paraId="4F5B0286" w14:textId="10F9721A" w:rsidR="00767CA1" w:rsidRPr="00BD0B66" w:rsidRDefault="007E6A0F" w:rsidP="00022419">
      <w:pPr>
        <w:shd w:val="clear" w:color="auto" w:fill="FFFFFF"/>
        <w:bidi w:val="0"/>
        <w:spacing w:after="0" w:line="360" w:lineRule="auto"/>
        <w:ind w:firstLine="480"/>
        <w:contextualSpacing/>
        <w:jc w:val="both"/>
        <w:rPr>
          <w:ins w:id="405" w:author="MB" w:date="2020-10-26T12:46:00Z"/>
          <w:rFonts w:ascii="Arial" w:eastAsia="Times New Roman" w:hAnsi="Arial" w:cs="Arial"/>
          <w:noProof/>
        </w:rPr>
      </w:pPr>
      <w:del w:id="406" w:author="MB" w:date="2020-10-26T12:46:00Z">
        <w:r w:rsidRPr="002D2A53">
          <w:rPr>
            <w:rFonts w:ascii="Arial" w:eastAsia="Times New Roman" w:hAnsi="Arial" w:cs="Arial"/>
            <w:b/>
            <w:bCs/>
          </w:rPr>
          <w:delText xml:space="preserve">Thus, </w:delText>
        </w:r>
        <w:r w:rsidR="003E6936" w:rsidRPr="002D2A53">
          <w:rPr>
            <w:rFonts w:ascii="Arial" w:eastAsia="Times New Roman" w:hAnsi="Arial" w:cs="Arial"/>
            <w:b/>
            <w:bCs/>
          </w:rPr>
          <w:delText xml:space="preserve">it </w:delText>
        </w:r>
        <w:r w:rsidR="002D2A53" w:rsidRPr="002D2A53">
          <w:rPr>
            <w:rFonts w:ascii="Arial" w:eastAsia="Times New Roman" w:hAnsi="Arial" w:cs="Arial"/>
            <w:b/>
            <w:bCs/>
          </w:rPr>
          <w:delText>is</w:delText>
        </w:r>
        <w:r w:rsidR="002D2A53">
          <w:rPr>
            <w:rFonts w:ascii="Arial" w:eastAsia="Times New Roman" w:hAnsi="Arial" w:cs="Arial"/>
            <w:b/>
            <w:bCs/>
          </w:rPr>
          <w:delText xml:space="preserve"> </w:delText>
        </w:r>
        <w:r w:rsidR="003E6936" w:rsidRPr="002D2A53">
          <w:rPr>
            <w:rFonts w:ascii="Arial" w:eastAsia="Times New Roman" w:hAnsi="Arial" w:cs="Arial"/>
            <w:b/>
            <w:bCs/>
          </w:rPr>
          <w:delText>important to understand the impact of the cell wall on the</w:delText>
        </w:r>
      </w:del>
    </w:p>
    <w:p w14:paraId="4C9B0A57" w14:textId="77777777" w:rsidR="007E6A0F" w:rsidRPr="002D2A53" w:rsidRDefault="00B35817" w:rsidP="002D2A53">
      <w:pPr>
        <w:shd w:val="clear" w:color="auto" w:fill="FFFFFF"/>
        <w:bidi w:val="0"/>
        <w:spacing w:after="0" w:line="360" w:lineRule="auto"/>
        <w:contextualSpacing/>
        <w:jc w:val="both"/>
        <w:rPr>
          <w:del w:id="407" w:author="MB" w:date="2020-10-26T12:46:00Z"/>
          <w:rFonts w:ascii="Arial" w:eastAsia="Times New Roman" w:hAnsi="Arial" w:cs="Arial"/>
        </w:rPr>
      </w:pPr>
      <w:ins w:id="408" w:author="MB" w:date="2020-10-26T12:46:00Z">
        <w:r w:rsidRPr="00BD0B66">
          <w:rPr>
            <w:rFonts w:asciiTheme="minorBidi" w:eastAsia="Calibri" w:hAnsiTheme="minorBidi"/>
            <w:b/>
            <w:bCs/>
            <w:noProof/>
            <w:color w:val="000000" w:themeColor="text1"/>
          </w:rPr>
          <w:t xml:space="preserve">1.4 </w:t>
        </w:r>
        <w:r w:rsidR="00563C65" w:rsidRPr="00BD0B66">
          <w:rPr>
            <w:rFonts w:asciiTheme="minorBidi" w:eastAsia="Calibri" w:hAnsiTheme="minorBidi"/>
            <w:b/>
            <w:bCs/>
            <w:noProof/>
            <w:color w:val="000000" w:themeColor="text1"/>
          </w:rPr>
          <w:t xml:space="preserve"> </w:t>
        </w:r>
        <w:r w:rsidRPr="00BD0B66">
          <w:rPr>
            <w:rFonts w:asciiTheme="minorBidi" w:eastAsia="Calibri" w:hAnsiTheme="minorBidi"/>
            <w:b/>
            <w:bCs/>
            <w:noProof/>
            <w:color w:val="000000" w:themeColor="text1"/>
          </w:rPr>
          <w:t>I</w:t>
        </w:r>
        <w:r w:rsidR="00563C65" w:rsidRPr="00BD0B66">
          <w:rPr>
            <w:rFonts w:asciiTheme="minorBidi" w:eastAsia="Calibri" w:hAnsiTheme="minorBidi"/>
            <w:b/>
            <w:bCs/>
            <w:noProof/>
            <w:color w:val="000000" w:themeColor="text1"/>
          </w:rPr>
          <w:t>rreversible</w:t>
        </w:r>
      </w:ins>
      <w:r w:rsidR="00563C65" w:rsidRPr="00BD0B66">
        <w:rPr>
          <w:rFonts w:asciiTheme="minorBidi" w:hAnsiTheme="minorBidi"/>
          <w:b/>
          <w:color w:val="000000" w:themeColor="text1"/>
          <w:rPrChange w:id="409" w:author="MB" w:date="2020-10-26T12:46:00Z">
            <w:rPr>
              <w:rFonts w:ascii="Arial" w:hAnsi="Arial"/>
              <w:b/>
            </w:rPr>
          </w:rPrChange>
        </w:rPr>
        <w:t xml:space="preserve"> </w:t>
      </w:r>
      <w:r w:rsidR="00A3275B" w:rsidRPr="00BD0B66">
        <w:rPr>
          <w:rFonts w:asciiTheme="minorBidi" w:hAnsiTheme="minorBidi"/>
          <w:b/>
          <w:color w:val="000000" w:themeColor="text1"/>
          <w:rPrChange w:id="410" w:author="MB" w:date="2020-10-26T12:46:00Z">
            <w:rPr>
              <w:rFonts w:ascii="Arial" w:hAnsi="Arial"/>
              <w:b/>
            </w:rPr>
          </w:rPrChange>
        </w:rPr>
        <w:t>electroporation</w:t>
      </w:r>
      <w:r w:rsidR="00860185" w:rsidRPr="00BD0B66">
        <w:rPr>
          <w:rFonts w:asciiTheme="minorBidi" w:hAnsiTheme="minorBidi"/>
          <w:color w:val="000000" w:themeColor="text1"/>
          <w:rPrChange w:id="411" w:author="MB" w:date="2020-10-26T12:46:00Z">
            <w:rPr>
              <w:rFonts w:ascii="Arial" w:hAnsi="Arial"/>
              <w:b/>
            </w:rPr>
          </w:rPrChange>
        </w:rPr>
        <w:t xml:space="preserve"> </w:t>
      </w:r>
      <w:del w:id="412" w:author="MB" w:date="2020-10-26T12:46:00Z">
        <w:r w:rsidR="003E6936" w:rsidRPr="002D2A53">
          <w:rPr>
            <w:rFonts w:ascii="Arial" w:eastAsia="Times New Roman" w:hAnsi="Arial" w:cs="Arial"/>
            <w:b/>
            <w:bCs/>
          </w:rPr>
          <w:delText>process</w:delText>
        </w:r>
        <w:r w:rsidR="003E6936" w:rsidRPr="002D2A53">
          <w:rPr>
            <w:rFonts w:ascii="Arial" w:eastAsia="Times New Roman" w:hAnsi="Arial" w:cs="Arial"/>
          </w:rPr>
          <w:delText>.</w:delText>
        </w:r>
      </w:del>
    </w:p>
    <w:p w14:paraId="72E87C9A" w14:textId="77777777" w:rsidR="007C6716" w:rsidRDefault="007C6716" w:rsidP="001D3FFE">
      <w:pPr>
        <w:autoSpaceDE w:val="0"/>
        <w:autoSpaceDN w:val="0"/>
        <w:bidi w:val="0"/>
        <w:adjustRightInd w:val="0"/>
        <w:spacing w:after="0" w:line="360" w:lineRule="auto"/>
        <w:ind w:firstLine="480"/>
        <w:contextualSpacing/>
        <w:jc w:val="both"/>
        <w:rPr>
          <w:del w:id="413" w:author="MB" w:date="2020-10-26T12:46:00Z"/>
          <w:rFonts w:asciiTheme="minorBidi" w:eastAsia="Calibri" w:hAnsiTheme="minorBidi"/>
          <w:b/>
          <w:bCs/>
          <w:color w:val="000000" w:themeColor="text1"/>
        </w:rPr>
      </w:pPr>
    </w:p>
    <w:p w14:paraId="7C174E0E" w14:textId="0B70C225" w:rsidR="00B35817" w:rsidRPr="00BD0B66" w:rsidRDefault="00B35817" w:rsidP="00022419">
      <w:pPr>
        <w:autoSpaceDE w:val="0"/>
        <w:autoSpaceDN w:val="0"/>
        <w:bidi w:val="0"/>
        <w:adjustRightInd w:val="0"/>
        <w:spacing w:after="0" w:line="360" w:lineRule="auto"/>
        <w:contextualSpacing/>
        <w:jc w:val="both"/>
        <w:rPr>
          <w:rFonts w:asciiTheme="minorBidi" w:hAnsiTheme="minorBidi"/>
          <w:color w:val="000000" w:themeColor="text1"/>
          <w:rPrChange w:id="414" w:author="MB" w:date="2020-10-26T12:46:00Z">
            <w:rPr>
              <w:rFonts w:asciiTheme="minorBidi" w:hAnsiTheme="minorBidi"/>
            </w:rPr>
          </w:rPrChange>
        </w:rPr>
        <w:pPrChange w:id="415" w:author="MB" w:date="2020-10-26T12:46:00Z">
          <w:pPr>
            <w:autoSpaceDE w:val="0"/>
            <w:autoSpaceDN w:val="0"/>
            <w:bidi w:val="0"/>
            <w:adjustRightInd w:val="0"/>
            <w:spacing w:after="0" w:line="360" w:lineRule="auto"/>
            <w:ind w:firstLine="480"/>
            <w:contextualSpacing/>
            <w:jc w:val="both"/>
          </w:pPr>
        </w:pPrChange>
      </w:pPr>
      <w:ins w:id="416" w:author="MB" w:date="2020-10-26T12:46:00Z">
        <w:r w:rsidRPr="00BD0B66">
          <w:rPr>
            <w:rFonts w:asciiTheme="minorBidi" w:eastAsia="Calibri" w:hAnsiTheme="minorBidi"/>
            <w:b/>
            <w:bCs/>
            <w:noProof/>
            <w:color w:val="000000" w:themeColor="text1"/>
          </w:rPr>
          <w:t>applications</w:t>
        </w:r>
        <w:r w:rsidR="00EF103B" w:rsidRPr="00BD0B66">
          <w:rPr>
            <w:rFonts w:asciiTheme="minorBidi" w:eastAsia="Calibri" w:hAnsiTheme="minorBidi"/>
            <w:noProof/>
            <w:color w:val="000000" w:themeColor="text1"/>
          </w:rPr>
          <w:t xml:space="preserve">: </w:t>
        </w:r>
      </w:ins>
      <w:r w:rsidRPr="00BD0B66">
        <w:rPr>
          <w:rFonts w:asciiTheme="minorBidi" w:hAnsiTheme="minorBidi"/>
          <w:color w:val="000000" w:themeColor="text1"/>
          <w:rPrChange w:id="417" w:author="MB" w:date="2020-10-26T12:46:00Z">
            <w:rPr>
              <w:rFonts w:asciiTheme="minorBidi" w:hAnsiTheme="minorBidi"/>
              <w:b/>
              <w:color w:val="000000" w:themeColor="text1"/>
            </w:rPr>
          </w:rPrChange>
        </w:rPr>
        <w:t>The application of irreversible electroporation</w:t>
      </w:r>
      <w:r w:rsidRPr="00BD0B66">
        <w:rPr>
          <w:rFonts w:asciiTheme="minorBidi" w:eastAsia="Calibri" w:hAnsiTheme="minorBidi"/>
          <w:noProof/>
          <w:color w:val="000000" w:themeColor="text1"/>
        </w:rPr>
        <w:t xml:space="preserve"> </w:t>
      </w:r>
      <w:r w:rsidR="00860185" w:rsidRPr="00BD0B66">
        <w:rPr>
          <w:rFonts w:asciiTheme="minorBidi" w:eastAsia="Calibri" w:hAnsiTheme="minorBidi"/>
          <w:noProof/>
          <w:color w:val="000000" w:themeColor="text1"/>
        </w:rPr>
        <w:t xml:space="preserve">technology </w:t>
      </w:r>
      <w:r w:rsidR="003E6936" w:rsidRPr="00BD0B66">
        <w:rPr>
          <w:rFonts w:asciiTheme="minorBidi" w:hAnsiTheme="minorBidi"/>
          <w:noProof/>
          <w:color w:val="000000" w:themeColor="text1"/>
        </w:rPr>
        <w:t xml:space="preserve">for bacterial disinfection </w:t>
      </w:r>
      <w:del w:id="418" w:author="MB" w:date="2020-10-26T12:46:00Z">
        <w:r w:rsidR="00860185" w:rsidRPr="00860185">
          <w:rPr>
            <w:rFonts w:asciiTheme="minorBidi" w:hAnsiTheme="minorBidi"/>
            <w:color w:val="000000" w:themeColor="text1"/>
          </w:rPr>
          <w:delText>was</w:delText>
        </w:r>
        <w:r w:rsidR="007C6716">
          <w:rPr>
            <w:rFonts w:asciiTheme="minorBidi" w:hAnsiTheme="minorBidi"/>
            <w:color w:val="000000" w:themeColor="text1"/>
          </w:rPr>
          <w:delText xml:space="preserve"> reported</w:delText>
        </w:r>
      </w:del>
      <w:ins w:id="419" w:author="MB" w:date="2020-10-26T12:46:00Z">
        <w:r w:rsidR="003C781C" w:rsidRPr="00BD0B66">
          <w:rPr>
            <w:rFonts w:asciiTheme="minorBidi" w:hAnsiTheme="minorBidi"/>
            <w:noProof/>
            <w:color w:val="000000" w:themeColor="text1"/>
          </w:rPr>
          <w:t>has been widely</w:t>
        </w:r>
        <w:r w:rsidR="007C6716" w:rsidRPr="00BD0B66">
          <w:rPr>
            <w:rFonts w:asciiTheme="minorBidi" w:hAnsiTheme="minorBidi"/>
            <w:noProof/>
            <w:color w:val="000000" w:themeColor="text1"/>
          </w:rPr>
          <w:t xml:space="preserve"> </w:t>
        </w:r>
        <w:r w:rsidR="00F67CBF" w:rsidRPr="00BD0B66">
          <w:rPr>
            <w:rFonts w:asciiTheme="minorBidi" w:hAnsiTheme="minorBidi"/>
            <w:noProof/>
            <w:color w:val="000000" w:themeColor="text1"/>
          </w:rPr>
          <w:t>employed</w:t>
        </w:r>
      </w:ins>
      <w:r w:rsidR="00860185" w:rsidRPr="00BD0B66">
        <w:rPr>
          <w:rFonts w:asciiTheme="minorBidi" w:hAnsiTheme="minorBidi"/>
          <w:noProof/>
          <w:color w:val="000000" w:themeColor="text1"/>
        </w:rPr>
        <w:t xml:space="preserve"> in </w:t>
      </w:r>
      <w:ins w:id="420" w:author="MB" w:date="2020-10-26T12:46:00Z">
        <w:r w:rsidR="00F67CBF" w:rsidRPr="00BD0B66">
          <w:rPr>
            <w:rFonts w:asciiTheme="minorBidi" w:hAnsiTheme="minorBidi"/>
            <w:noProof/>
            <w:color w:val="000000" w:themeColor="text1"/>
          </w:rPr>
          <w:t xml:space="preserve">industries involving </w:t>
        </w:r>
      </w:ins>
      <w:r w:rsidR="00F67CBF" w:rsidRPr="00BD0B66">
        <w:rPr>
          <w:rFonts w:asciiTheme="minorBidi" w:hAnsiTheme="minorBidi"/>
          <w:color w:val="000000" w:themeColor="text1"/>
          <w:rPrChange w:id="421" w:author="MB" w:date="2020-10-26T12:46:00Z">
            <w:rPr>
              <w:rFonts w:asciiTheme="minorBidi" w:hAnsiTheme="minorBidi"/>
              <w:color w:val="000000" w:themeColor="text1"/>
              <w:shd w:val="clear" w:color="auto" w:fill="FFFFFF"/>
            </w:rPr>
          </w:rPrChange>
        </w:rPr>
        <w:t xml:space="preserve">water purification </w:t>
      </w:r>
      <w:r w:rsidR="00F67CBF" w:rsidRPr="00BD0B66">
        <w:rPr>
          <w:rFonts w:asciiTheme="minorBidi" w:hAnsiTheme="minorBidi"/>
          <w:noProof/>
          <w:color w:val="000000" w:themeColor="text1"/>
        </w:rPr>
        <w:t xml:space="preserve">and </w:t>
      </w:r>
      <w:ins w:id="422" w:author="MB" w:date="2020-10-26T12:46:00Z">
        <w:r w:rsidR="00F67CBF" w:rsidRPr="00BD0B66">
          <w:rPr>
            <w:rFonts w:asciiTheme="minorBidi" w:hAnsiTheme="minorBidi"/>
            <w:noProof/>
            <w:color w:val="000000" w:themeColor="text1"/>
          </w:rPr>
          <w:t xml:space="preserve">for </w:t>
        </w:r>
        <w:r w:rsidR="005D17A5">
          <w:rPr>
            <w:rFonts w:asciiTheme="minorBidi" w:hAnsiTheme="minorBidi"/>
            <w:noProof/>
            <w:color w:val="000000" w:themeColor="text1"/>
          </w:rPr>
          <w:t xml:space="preserve">the </w:t>
        </w:r>
        <w:r w:rsidR="00F67CBF" w:rsidRPr="00BD0B66">
          <w:rPr>
            <w:rFonts w:asciiTheme="minorBidi" w:hAnsiTheme="minorBidi"/>
            <w:noProof/>
            <w:color w:val="000000" w:themeColor="text1"/>
          </w:rPr>
          <w:t>disinfecti</w:t>
        </w:r>
        <w:r w:rsidR="005D17A5">
          <w:rPr>
            <w:rFonts w:asciiTheme="minorBidi" w:hAnsiTheme="minorBidi"/>
            <w:noProof/>
            <w:color w:val="000000" w:themeColor="text1"/>
          </w:rPr>
          <w:t>on of</w:t>
        </w:r>
        <w:r w:rsidR="00F67CBF" w:rsidRPr="00BD0B66">
          <w:rPr>
            <w:rFonts w:asciiTheme="minorBidi" w:hAnsiTheme="minorBidi"/>
            <w:noProof/>
            <w:color w:val="000000" w:themeColor="text1"/>
          </w:rPr>
          <w:t xml:space="preserve"> </w:t>
        </w:r>
      </w:ins>
      <w:r w:rsidR="00F67CBF" w:rsidRPr="00BD0B66">
        <w:rPr>
          <w:rFonts w:asciiTheme="minorBidi" w:hAnsiTheme="minorBidi"/>
          <w:noProof/>
          <w:color w:val="000000" w:themeColor="text1"/>
        </w:rPr>
        <w:t>liquid</w:t>
      </w:r>
      <w:del w:id="423" w:author="MB" w:date="2020-10-26T12:46:00Z">
        <w:r w:rsidR="003E6936" w:rsidRPr="00860185">
          <w:rPr>
            <w:rFonts w:asciiTheme="minorBidi" w:hAnsiTheme="minorBidi"/>
            <w:color w:val="000000" w:themeColor="text1"/>
          </w:rPr>
          <w:delText xml:space="preserve"> food industry</w:delText>
        </w:r>
        <w:r w:rsidR="00860185" w:rsidRPr="00860185">
          <w:rPr>
            <w:rFonts w:asciiTheme="minorBidi" w:hAnsiTheme="minorBidi"/>
            <w:color w:val="000000" w:themeColor="text1"/>
          </w:rPr>
          <w:delText>.</w:delText>
        </w:r>
      </w:del>
      <w:ins w:id="424" w:author="MB" w:date="2020-10-26T12:46:00Z">
        <w:r w:rsidR="00F67CBF" w:rsidRPr="00BD0B66">
          <w:rPr>
            <w:rFonts w:asciiTheme="minorBidi" w:hAnsiTheme="minorBidi"/>
            <w:noProof/>
            <w:color w:val="000000" w:themeColor="text1"/>
          </w:rPr>
          <w:t>-based foods</w:t>
        </w:r>
        <w:r w:rsidR="00860185" w:rsidRPr="00BD0B66">
          <w:rPr>
            <w:rFonts w:asciiTheme="minorBidi" w:hAnsiTheme="minorBidi"/>
            <w:noProof/>
            <w:color w:val="000000" w:themeColor="text1"/>
          </w:rPr>
          <w:t>.</w:t>
        </w:r>
      </w:ins>
      <w:r w:rsidR="00860185" w:rsidRPr="00BD0B66">
        <w:rPr>
          <w:rFonts w:asciiTheme="minorBidi" w:hAnsiTheme="minorBidi"/>
          <w:noProof/>
          <w:color w:val="000000" w:themeColor="text1"/>
        </w:rPr>
        <w:t xml:space="preserve"> This technolog</w:t>
      </w:r>
      <w:r w:rsidR="00860185" w:rsidRPr="00BD0B66">
        <w:rPr>
          <w:rFonts w:asciiTheme="minorBidi" w:hAnsiTheme="minorBidi"/>
          <w:noProof/>
        </w:rPr>
        <w:t>y is considered a "clean" method</w:t>
      </w:r>
      <w:r w:rsidR="00F67CBF" w:rsidRPr="00BD0B66">
        <w:rPr>
          <w:rFonts w:asciiTheme="minorBidi" w:hAnsiTheme="minorBidi"/>
          <w:noProof/>
        </w:rPr>
        <w:t xml:space="preserve"> </w:t>
      </w:r>
      <w:del w:id="425" w:author="MB" w:date="2020-10-26T12:46:00Z">
        <w:r w:rsidR="00860185" w:rsidRPr="00860185">
          <w:rPr>
            <w:rFonts w:asciiTheme="minorBidi" w:hAnsiTheme="minorBidi"/>
          </w:rPr>
          <w:delText>not accompanied by heating,</w:delText>
        </w:r>
      </w:del>
      <w:ins w:id="426" w:author="MB" w:date="2020-10-26T12:46:00Z">
        <w:r w:rsidR="00F67CBF" w:rsidRPr="00BD0B66">
          <w:rPr>
            <w:rFonts w:asciiTheme="minorBidi" w:hAnsiTheme="minorBidi"/>
            <w:noProof/>
          </w:rPr>
          <w:t>which does</w:t>
        </w:r>
        <w:r w:rsidR="00860185" w:rsidRPr="00BD0B66">
          <w:rPr>
            <w:rFonts w:asciiTheme="minorBidi" w:hAnsiTheme="minorBidi"/>
            <w:noProof/>
          </w:rPr>
          <w:t xml:space="preserve"> </w:t>
        </w:r>
        <w:r w:rsidR="00F67CBF" w:rsidRPr="00BD0B66">
          <w:rPr>
            <w:rFonts w:asciiTheme="minorBidi" w:hAnsiTheme="minorBidi"/>
            <w:noProof/>
          </w:rPr>
          <w:t>not use</w:t>
        </w:r>
        <w:r w:rsidR="00860185" w:rsidRPr="00BD0B66">
          <w:rPr>
            <w:rFonts w:asciiTheme="minorBidi" w:hAnsiTheme="minorBidi"/>
            <w:noProof/>
          </w:rPr>
          <w:t xml:space="preserve"> heat</w:t>
        </w:r>
        <w:r w:rsidR="00F67CBF" w:rsidRPr="00BD0B66">
          <w:rPr>
            <w:rFonts w:asciiTheme="minorBidi" w:hAnsiTheme="minorBidi"/>
            <w:noProof/>
          </w:rPr>
          <w:t xml:space="preserve"> and thereby also</w:t>
        </w:r>
      </w:ins>
      <w:r w:rsidR="00F67CBF" w:rsidRPr="00BD0B66">
        <w:rPr>
          <w:rFonts w:asciiTheme="minorBidi" w:hAnsiTheme="minorBidi"/>
          <w:noProof/>
        </w:rPr>
        <w:t xml:space="preserve"> does</w:t>
      </w:r>
      <w:r w:rsidR="00860185" w:rsidRPr="00BD0B66">
        <w:rPr>
          <w:rFonts w:asciiTheme="minorBidi" w:hAnsiTheme="minorBidi"/>
          <w:noProof/>
        </w:rPr>
        <w:t xml:space="preserve"> not change food </w:t>
      </w:r>
      <w:r w:rsidR="007C6716" w:rsidRPr="00BD0B66">
        <w:rPr>
          <w:rFonts w:asciiTheme="minorBidi" w:hAnsiTheme="minorBidi"/>
          <w:noProof/>
        </w:rPr>
        <w:t xml:space="preserve">taste, </w:t>
      </w:r>
      <w:r w:rsidR="00860185" w:rsidRPr="00BD0B66">
        <w:rPr>
          <w:rFonts w:asciiTheme="minorBidi" w:hAnsiTheme="minorBidi"/>
          <w:noProof/>
        </w:rPr>
        <w:t>flavor</w:t>
      </w:r>
      <w:del w:id="427" w:author="MB" w:date="2020-10-26T12:46:00Z">
        <w:r w:rsidR="00860185" w:rsidRPr="00860185">
          <w:rPr>
            <w:rFonts w:asciiTheme="minorBidi" w:hAnsiTheme="minorBidi"/>
          </w:rPr>
          <w:delText xml:space="preserve"> </w:delText>
        </w:r>
        <w:r w:rsidR="007C6716" w:rsidRPr="00860185">
          <w:rPr>
            <w:rFonts w:asciiTheme="minorBidi" w:hAnsiTheme="minorBidi"/>
          </w:rPr>
          <w:delText>and</w:delText>
        </w:r>
      </w:del>
      <w:ins w:id="428" w:author="MB" w:date="2020-10-26T12:46:00Z">
        <w:r w:rsidR="00F67CBF" w:rsidRPr="00BD0B66">
          <w:rPr>
            <w:rFonts w:asciiTheme="minorBidi" w:hAnsiTheme="minorBidi"/>
            <w:noProof/>
          </w:rPr>
          <w:t>,</w:t>
        </w:r>
        <w:r w:rsidR="00860185" w:rsidRPr="00BD0B66">
          <w:rPr>
            <w:rFonts w:asciiTheme="minorBidi" w:hAnsiTheme="minorBidi"/>
            <w:noProof/>
          </w:rPr>
          <w:t xml:space="preserve"> </w:t>
        </w:r>
        <w:r w:rsidR="005D17A5">
          <w:rPr>
            <w:rFonts w:asciiTheme="minorBidi" w:hAnsiTheme="minorBidi"/>
            <w:noProof/>
          </w:rPr>
          <w:t>or</w:t>
        </w:r>
      </w:ins>
      <w:r w:rsidR="007C6716" w:rsidRPr="00BD0B66">
        <w:rPr>
          <w:rFonts w:asciiTheme="minorBidi" w:hAnsiTheme="minorBidi"/>
          <w:noProof/>
        </w:rPr>
        <w:t xml:space="preserve"> </w:t>
      </w:r>
      <w:r w:rsidR="00860185" w:rsidRPr="00BD0B66">
        <w:rPr>
          <w:rFonts w:asciiTheme="minorBidi" w:hAnsiTheme="minorBidi"/>
          <w:noProof/>
        </w:rPr>
        <w:t xml:space="preserve">color </w:t>
      </w:r>
      <w:r w:rsidR="004A3C40" w:rsidRPr="00BD0B66">
        <w:rPr>
          <w:rFonts w:asciiTheme="minorBidi" w:hAnsiTheme="minorBidi"/>
          <w:noProof/>
          <w:highlight w:val="green"/>
        </w:rPr>
        <w:fldChar w:fldCharType="begin" w:fldLock="1"/>
      </w:r>
      <w:r w:rsidR="004A3C40" w:rsidRPr="00BD0B66">
        <w:rPr>
          <w:rFonts w:asciiTheme="minorBidi" w:hAnsiTheme="minorBidi"/>
          <w:noProof/>
          <w:highlight w:val="green"/>
        </w:rPr>
        <w:instrText>ADDIN CSL_CITATION {"citationItems":[{"id":"ITEM-1","itemData":{"DOI":"10.1016/j.ifset.2011.11.008","ISBN":"1466-8564","ISSN":"14668564","abstract":"Pulsed electric field (PEF) assisted juice recovery from apple and carrot was performed. Different mash structures were subjected to PEF treatment at two different treatment intensity levels. Solid-liquid separation was performed using four different systems: belt press, rack-and-cloth press, hydraulic filter press and decanter. The combination of milling and PEF treatment provided a method for the independent control of particle size and cell disintegration. An increase of juice yield after PEF treatment was found for apple mash in the range of 0-11% and for carrot mash in the range of 8-31% depending on mash structure and de-juicing system. It was the aim of the study to investigate the interdependency of the aforementioned processing steps in order to develop adjustment concepts for the maximization of the juice yield increase by PEF and to evaluate the impact on related juice quality parameters. Industrial relevance: Pulsed electric field (PEF) treatment of fruit and vegetable mashes and the resulting cell disintegration is a promising alternative to conventional enzymatic maceration or thermal disintegration to improve juice yields. PEF equipment is commercially available for industrial scale processing of fruit and vegetable mashes. Despite the uncomplicated technical implementation of the PEF system in the existing processing line, related processing steps such as milling and pressing need to be adjusted in order to maximize the beneficial PEF effect on the juice yield. The present study provides the basis for the required process analysis and optimization. © 2011 Elsevier Ltd. All rights reserved.","author":[{"dropping-particle":"","family":"Jaeger","given":"Henry","non-dropping-particle":"","parse-names":false,"suffix":""},{"dropping-particle":"","family":"Schulz","given":"Matthias","non-dropping-particle":"","parse-names":false,"suffix":""},{"dropping-particle":"","family":"Lu","given":"Pin","non-dropping-particle":"","parse-names":false,"suffix":""},{"dropping-particle":"","family":"Knorr","given":"Dietrich","non-dropping-particle":"","parse-names":false,"suffix":""}],"container-title":"Innovative Food Science and Emerging Technologies","id":"ITEM-1","issued":{"date-parts":[["2012"]]},"page":"46-60","title":"Adjustment of milling, mash electroporation and pressing for the development of a PEF assisted juice production in industrial scale","type":"article-journal","volume":"14"},"uris":["http://www.mendeley.com/documents/?uuid=1201ceae-6ef9-4477-92e7-0e31728589b8"]},{"id":"ITEM-2","itemData":{"DOI":"10.1016/J.JFOODENG.2010.04.021","ISSN":"0260-8774","abstract":"A static parallel electrode treatment chamber with tempered electrodes has been designed to obtain kinetics data on microbial inactivation by pulsed electric fields (PEF) at different temperatures at quasi-isothermal conditions. Distribution of the electric field strength and temperature within the treatment zone was estimated by a finite element method. A good agreement was observed between the temperatures estimated by numerical simulation and temperatures measured by a thermocouple in the treatment zone before and after the PEF treatments (values of RMSE below 3%). Influence of the treatment temperature on PEF inactivation (30kV/cm) of Salmonella typhimurium was investigated at temperatures between 4 and 50°C in media of pH 3.5 and 7.0. Treatment temperature had an important effect on microbial inactivation for both values of pH. At pH 3.5 the inactivation of S. typhimurium was irrelevant at 4°C but about 1.5, 2.9, 4.0 and 5.0 Log10 reductions were obtained after 30 pulses (90μs) at 15, 27, 38 and 50°C, respectively. At pH 7.0, around two Log10 cycles of inactivation were observed after 50 pulses (150μs) at 4°C. At temperatures in the range between 15 and 50°C the treatment temperature practically did not influence PEF resistance of S. typhimurium. A model based on the Weibull distribution adequately described kinetics of inactivation of S. typhimurium at different temperatures. The treatment chamber designed in the investigation could be useful to obtain kinetics data on PEF destruction of microorganisms or other components of interest at a uniform distribution of electric field strength and homogeneous and quasi-isothermal conditions in a wide range of temperatures.","author":[{"dropping-particle":"","family":"Saldaña","given":"G.","non-dropping-particle":"","parse-names":false,"suffix":""},{"dropping-particle":"","family":"Puértolas","given":"E.","non-dropping-particle":"","parse-names":false,"suffix":""},{"dropping-particle":"","family":"Álvarez","given":"I.","non-dropping-particle":"","parse-names":false,"suffix":""},{"dropping-particle":"","family":"Meneses","given":"N.","non-dropping-particle":"","parse-names":false,"suffix":""},{"dropping-particle":"","family":"Knorr","given":"D.","non-dropping-particle":"","parse-names":false,"suffix":""},{"dropping-particle":"","family":"Raso","given":"J.","non-dropping-particle":"","parse-names":false,"suffix":""}],"container-title":"Journal of Food Engineering","id":"ITEM-2","issue":"2","issued":{"date-parts":[["2010","9","1"]]},"page":"349-356","publisher":"Elsevier","title":"Evaluation of a static treatment chamber to investigate kinetics of microbial inactivation by pulsed electric fields at different temperatures at quasi-isothermal conditions","type":"article-journal","volume":"100"},"uris":["http://www.mendeley.com/documents/?uuid=314b1771-9324-36c6-8394-49a9b3032534"]},{"id":"ITEM-3","itemData":{"DOI":"10.1146/annurev.food.102308.124129","ISSN":"1941-1413 (Print)","PMID":"22129381","abstract":"High hydrostatic pressure (HHP), pulsed electric fields (PEFs), ultrasound (US),  and cold plasma (CP) are emerging technologies that have already found application in the food industry or related sectors. This review aims to describe the basic principles of these nonthermal technologies as well as the state of the art concerning their impact on biological cells, enzymes, and food constituents. Current and potential applications will be discussed, focusing on process-structure-function relationships, as well as recent advances in the process development.","author":[{"dropping-particle":"","family":"Knorr","given":"D","non-dropping-particle":"","parse-names":false,"suffix":""},{"dropping-particle":"","family":"Froehling","given":"A","non-dropping-particle":"","parse-names":false,"suffix":""},{"dropping-particle":"","family":"Jaeger","given":"H","non-dropping-particle":"","parse-names":false,"suffix":""},{"dropping-particle":"","family":"Reineke","given":"K","non-dropping-particle":"","parse-names":false,"suffix":""},{"dropping-particle":"","family":"Schlueter","given":"O","non-dropping-particle":"","parse-names":false,"suffix":""},{"dropping-particle":"","family":"Schoessler","given":"K","non-dropping-particle":"","parse-names":false,"suffix":""}],"container-title":"Annual review of food science and technology","id":"ITEM-3","issued":{"date-parts":[["2011"]]},"language":"eng","page":"203-235","publisher-place":"United States","title":"Emerging technologies in food processing.","type":"article-journal","volume":"2"},"uris":["http://www.mendeley.com/documents/?uuid=38c02e7b-afe7-49be-bef0-cba40b72464a"]}],"mendeley":{"formattedCitation":"[28–30]","plainTextFormattedCitation":"[28–30]","previouslyFormattedCitation":"[28–30]"},"properties":{"noteIndex":0},"schema":"https://github.com/citation-style-language/schema/raw/master/csl-citation.json"}</w:instrText>
      </w:r>
      <w:r w:rsidR="004A3C40" w:rsidRPr="00BD0B66">
        <w:rPr>
          <w:rFonts w:asciiTheme="minorBidi" w:hAnsiTheme="minorBidi"/>
          <w:noProof/>
          <w:highlight w:val="green"/>
        </w:rPr>
        <w:fldChar w:fldCharType="separate"/>
      </w:r>
      <w:r w:rsidR="004A3C40" w:rsidRPr="00BD0B66">
        <w:rPr>
          <w:rFonts w:asciiTheme="minorBidi" w:hAnsiTheme="minorBidi"/>
          <w:noProof/>
          <w:highlight w:val="green"/>
        </w:rPr>
        <w:t>[</w:t>
      </w:r>
      <w:r w:rsidR="004A3C40" w:rsidRPr="00BD0B66">
        <w:rPr>
          <w:rFonts w:asciiTheme="minorBidi" w:hAnsiTheme="minorBidi"/>
          <w:noProof/>
          <w:highlight w:val="cyan"/>
        </w:rPr>
        <w:t>Evrendilek et al., 2013; Sobrino-López and Martin-Belloso, 2009; Amiali et al., 2006; Puertolas et al., 2009]</w:t>
      </w:r>
      <w:r w:rsidR="004A3C40" w:rsidRPr="00BD0B66">
        <w:rPr>
          <w:rFonts w:asciiTheme="minorBidi" w:hAnsiTheme="minorBidi"/>
          <w:noProof/>
          <w:highlight w:val="green"/>
        </w:rPr>
        <w:fldChar w:fldCharType="end"/>
      </w:r>
      <w:r w:rsidR="004A3C40" w:rsidRPr="00BD0B66">
        <w:rPr>
          <w:rFonts w:asciiTheme="minorBidi" w:hAnsiTheme="minorBidi"/>
          <w:noProof/>
          <w:highlight w:val="green"/>
        </w:rPr>
        <w:t xml:space="preserve">. </w:t>
      </w:r>
      <w:r w:rsidR="00D77250" w:rsidRPr="00BD0B66">
        <w:rPr>
          <w:rFonts w:asciiTheme="minorBidi" w:eastAsia="Calibri" w:hAnsiTheme="minorBidi"/>
          <w:noProof/>
        </w:rPr>
        <w:t>In addition, irreversible electroporation</w:t>
      </w:r>
      <w:r w:rsidR="00A3275B" w:rsidRPr="00BD0B66">
        <w:rPr>
          <w:rFonts w:asciiTheme="minorBidi" w:eastAsia="Calibri" w:hAnsiTheme="minorBidi"/>
          <w:noProof/>
        </w:rPr>
        <w:t xml:space="preserve"> </w:t>
      </w:r>
      <w:del w:id="429" w:author="MB" w:date="2020-10-26T12:46:00Z">
        <w:r w:rsidR="00A3275B" w:rsidRPr="00BB0266">
          <w:rPr>
            <w:rFonts w:asciiTheme="minorBidi" w:eastAsia="Calibri" w:hAnsiTheme="minorBidi"/>
          </w:rPr>
          <w:delText>was</w:delText>
        </w:r>
      </w:del>
      <w:ins w:id="430" w:author="MB" w:date="2020-10-26T12:46:00Z">
        <w:r w:rsidR="005D17A5">
          <w:rPr>
            <w:rFonts w:asciiTheme="minorBidi" w:eastAsia="Calibri" w:hAnsiTheme="minorBidi"/>
            <w:noProof/>
          </w:rPr>
          <w:t>has been</w:t>
        </w:r>
      </w:ins>
      <w:r w:rsidR="005D17A5">
        <w:rPr>
          <w:rFonts w:asciiTheme="minorBidi" w:eastAsia="Calibri" w:hAnsiTheme="minorBidi"/>
          <w:noProof/>
        </w:rPr>
        <w:t xml:space="preserve"> </w:t>
      </w:r>
      <w:r w:rsidR="00842EB9" w:rsidRPr="00BD0B66">
        <w:rPr>
          <w:rFonts w:asciiTheme="minorBidi" w:eastAsia="Calibri" w:hAnsiTheme="minorBidi"/>
          <w:noProof/>
        </w:rPr>
        <w:t xml:space="preserve">shown to be useful </w:t>
      </w:r>
      <w:r w:rsidR="003E6936" w:rsidRPr="00BD0B66">
        <w:rPr>
          <w:rFonts w:asciiTheme="minorBidi" w:eastAsia="Calibri" w:hAnsiTheme="minorBidi"/>
          <w:noProof/>
        </w:rPr>
        <w:t>for</w:t>
      </w:r>
      <w:r w:rsidR="00A3275B" w:rsidRPr="00BD0B66">
        <w:rPr>
          <w:rFonts w:asciiTheme="minorBidi" w:eastAsia="Calibri" w:hAnsiTheme="minorBidi"/>
          <w:noProof/>
        </w:rPr>
        <w:t xml:space="preserve"> </w:t>
      </w:r>
      <w:ins w:id="431" w:author="MB" w:date="2020-10-26T12:46:00Z">
        <w:r w:rsidR="005D17A5">
          <w:rPr>
            <w:rFonts w:asciiTheme="minorBidi" w:eastAsia="Calibri" w:hAnsiTheme="minorBidi"/>
            <w:noProof/>
          </w:rPr>
          <w:t xml:space="preserve">the </w:t>
        </w:r>
      </w:ins>
      <w:r w:rsidR="00A3275B" w:rsidRPr="00BD0B66">
        <w:rPr>
          <w:rFonts w:asciiTheme="minorBidi" w:eastAsia="Calibri" w:hAnsiTheme="minorBidi"/>
          <w:noProof/>
        </w:rPr>
        <w:t xml:space="preserve">extraction of </w:t>
      </w:r>
      <w:commentRangeStart w:id="432"/>
      <w:r w:rsidR="00842EB9" w:rsidRPr="00BD0B66">
        <w:rPr>
          <w:rFonts w:asciiTheme="minorBidi" w:eastAsia="Calibri" w:hAnsiTheme="minorBidi"/>
          <w:noProof/>
        </w:rPr>
        <w:t>molecules</w:t>
      </w:r>
      <w:commentRangeEnd w:id="432"/>
      <w:r w:rsidR="005D17A5">
        <w:rPr>
          <w:rStyle w:val="CommentReference"/>
        </w:rPr>
        <w:commentReference w:id="432"/>
      </w:r>
      <w:r w:rsidR="00842EB9" w:rsidRPr="00BD0B66">
        <w:rPr>
          <w:rFonts w:asciiTheme="minorBidi" w:eastAsia="Calibri" w:hAnsiTheme="minorBidi"/>
          <w:noProof/>
        </w:rPr>
        <w:t xml:space="preserve"> from cells</w:t>
      </w:r>
      <w:r w:rsidR="00A3275B" w:rsidRPr="00BD0B66">
        <w:rPr>
          <w:rFonts w:asciiTheme="minorBidi" w:hAnsiTheme="minorBidi"/>
          <w:noProof/>
        </w:rPr>
        <w:t>.</w:t>
      </w:r>
      <w:r w:rsidR="00190F3B" w:rsidRPr="00BD0B66">
        <w:rPr>
          <w:rFonts w:asciiTheme="minorBidi" w:eastAsia="Calibri" w:hAnsiTheme="minorBidi"/>
          <w:noProof/>
        </w:rPr>
        <w:t xml:space="preserve"> </w:t>
      </w:r>
      <w:ins w:id="433" w:author="MB" w:date="2020-10-26T12:46:00Z">
        <w:r w:rsidR="005D17A5">
          <w:rPr>
            <w:rFonts w:asciiTheme="minorBidi" w:eastAsia="Calibri" w:hAnsiTheme="minorBidi"/>
            <w:noProof/>
          </w:rPr>
          <w:t>For example, i</w:t>
        </w:r>
        <w:r w:rsidR="00657E4A" w:rsidRPr="00BD0B66">
          <w:rPr>
            <w:rFonts w:asciiTheme="minorBidi" w:eastAsia="Calibri" w:hAnsiTheme="minorBidi"/>
            <w:noProof/>
          </w:rPr>
          <w:t xml:space="preserve">n </w:t>
        </w:r>
      </w:ins>
      <w:r w:rsidR="00D77250" w:rsidRPr="00BD0B66">
        <w:rPr>
          <w:rFonts w:asciiTheme="minorBidi" w:eastAsia="Calibri" w:hAnsiTheme="minorBidi"/>
          <w:noProof/>
          <w:highlight w:val="cyan"/>
        </w:rPr>
        <w:t>Gateau et al. 2020</w:t>
      </w:r>
      <w:r w:rsidR="005D17A5">
        <w:rPr>
          <w:rFonts w:asciiTheme="minorBidi" w:eastAsia="Calibri" w:hAnsiTheme="minorBidi"/>
          <w:noProof/>
        </w:rPr>
        <w:t xml:space="preserve"> </w:t>
      </w:r>
      <w:del w:id="434" w:author="MB" w:date="2020-10-26T12:46:00Z">
        <w:r w:rsidR="00190F3B" w:rsidRPr="00BB0266">
          <w:rPr>
            <w:rFonts w:asciiTheme="minorBidi" w:eastAsia="Calibri" w:hAnsiTheme="minorBidi"/>
          </w:rPr>
          <w:delText>extract</w:delText>
        </w:r>
        <w:r w:rsidR="00D77250" w:rsidRPr="00BB0266">
          <w:rPr>
            <w:rFonts w:asciiTheme="minorBidi" w:eastAsia="Calibri" w:hAnsiTheme="minorBidi"/>
          </w:rPr>
          <w:delText>ed</w:delText>
        </w:r>
      </w:del>
      <w:ins w:id="435" w:author="MB" w:date="2020-10-26T12:46:00Z">
        <w:r w:rsidR="005D17A5">
          <w:rPr>
            <w:rFonts w:asciiTheme="minorBidi" w:eastAsia="Calibri" w:hAnsiTheme="minorBidi"/>
            <w:noProof/>
          </w:rPr>
          <w:t>the team</w:t>
        </w:r>
        <w:r w:rsidR="00657E4A" w:rsidRPr="00BD0B66">
          <w:rPr>
            <w:rFonts w:asciiTheme="minorBidi" w:eastAsia="Calibri" w:hAnsiTheme="minorBidi"/>
            <w:noProof/>
          </w:rPr>
          <w:t xml:space="preserve"> us</w:t>
        </w:r>
        <w:r w:rsidR="005D17A5">
          <w:rPr>
            <w:rFonts w:asciiTheme="minorBidi" w:eastAsia="Calibri" w:hAnsiTheme="minorBidi"/>
            <w:noProof/>
          </w:rPr>
          <w:t>ed</w:t>
        </w:r>
        <w:r w:rsidR="00657E4A" w:rsidRPr="00BD0B66">
          <w:rPr>
            <w:rFonts w:asciiTheme="minorBidi" w:eastAsia="Calibri" w:hAnsiTheme="minorBidi"/>
            <w:noProof/>
          </w:rPr>
          <w:t xml:space="preserve"> PEF </w:t>
        </w:r>
        <w:r w:rsidR="005D17A5">
          <w:rPr>
            <w:rFonts w:asciiTheme="minorBidi" w:eastAsia="Calibri" w:hAnsiTheme="minorBidi"/>
            <w:noProof/>
          </w:rPr>
          <w:t xml:space="preserve">to </w:t>
        </w:r>
        <w:r w:rsidR="00190F3B" w:rsidRPr="00BD0B66">
          <w:rPr>
            <w:rFonts w:asciiTheme="minorBidi" w:eastAsia="Calibri" w:hAnsiTheme="minorBidi"/>
            <w:noProof/>
          </w:rPr>
          <w:t>extract</w:t>
        </w:r>
      </w:ins>
      <w:r w:rsidR="00190F3B" w:rsidRPr="00BD0B66">
        <w:rPr>
          <w:rFonts w:asciiTheme="minorBidi" w:eastAsia="Calibri" w:hAnsiTheme="minorBidi"/>
          <w:noProof/>
        </w:rPr>
        <w:t xml:space="preserve"> </w:t>
      </w:r>
      <w:r w:rsidR="00250BA9" w:rsidRPr="00BD0B66">
        <w:rPr>
          <w:rFonts w:asciiTheme="minorBidi" w:eastAsia="Calibri" w:hAnsiTheme="minorBidi"/>
          <w:noProof/>
        </w:rPr>
        <w:t xml:space="preserve">46% </w:t>
      </w:r>
      <w:del w:id="436" w:author="MB" w:date="2020-10-26T12:46:00Z">
        <w:r w:rsidR="00250BA9" w:rsidRPr="00BB0266">
          <w:rPr>
            <w:rFonts w:asciiTheme="minorBidi" w:eastAsia="Calibri" w:hAnsiTheme="minorBidi"/>
          </w:rPr>
          <w:delText xml:space="preserve">proteins </w:delText>
        </w:r>
      </w:del>
      <w:r w:rsidR="00657E4A" w:rsidRPr="00BD0B66">
        <w:rPr>
          <w:rFonts w:asciiTheme="minorBidi" w:eastAsia="Calibri" w:hAnsiTheme="minorBidi"/>
          <w:noProof/>
        </w:rPr>
        <w:t xml:space="preserve">of the total </w:t>
      </w:r>
      <w:ins w:id="437" w:author="MB" w:date="2020-10-26T12:46:00Z">
        <w:r w:rsidR="00250BA9" w:rsidRPr="00BD0B66">
          <w:rPr>
            <w:rFonts w:asciiTheme="minorBidi" w:eastAsia="Calibri" w:hAnsiTheme="minorBidi"/>
            <w:noProof/>
          </w:rPr>
          <w:t>protein</w:t>
        </w:r>
        <w:r w:rsidR="00657E4A" w:rsidRPr="00BD0B66">
          <w:rPr>
            <w:rFonts w:asciiTheme="minorBidi" w:eastAsia="Calibri" w:hAnsiTheme="minorBidi"/>
            <w:noProof/>
          </w:rPr>
          <w:t xml:space="preserve"> </w:t>
        </w:r>
      </w:ins>
      <w:r w:rsidR="00250BA9" w:rsidRPr="00BD0B66">
        <w:rPr>
          <w:rFonts w:asciiTheme="minorBidi" w:eastAsia="Calibri" w:hAnsiTheme="minorBidi"/>
          <w:noProof/>
        </w:rPr>
        <w:t xml:space="preserve">amount </w:t>
      </w:r>
      <w:del w:id="438" w:author="MB" w:date="2020-10-26T12:46:00Z">
        <w:r w:rsidR="00250BA9" w:rsidRPr="00BB0266">
          <w:rPr>
            <w:rFonts w:asciiTheme="minorBidi" w:eastAsia="Calibri" w:hAnsiTheme="minorBidi"/>
          </w:rPr>
          <w:delText xml:space="preserve">of proteins </w:delText>
        </w:r>
      </w:del>
      <w:r w:rsidR="00190F3B" w:rsidRPr="00BD0B66">
        <w:rPr>
          <w:rFonts w:asciiTheme="minorBidi" w:eastAsia="Calibri" w:hAnsiTheme="minorBidi"/>
          <w:noProof/>
        </w:rPr>
        <w:t>from the microalga </w:t>
      </w:r>
      <w:r w:rsidR="00190F3B" w:rsidRPr="00BD0B66">
        <w:rPr>
          <w:rFonts w:asciiTheme="minorBidi" w:eastAsia="Calibri" w:hAnsiTheme="minorBidi"/>
          <w:i/>
          <w:iCs/>
          <w:noProof/>
        </w:rPr>
        <w:t>Haematococcus pluvialis</w:t>
      </w:r>
      <w:r w:rsidR="00D77250" w:rsidRPr="00BD0B66">
        <w:rPr>
          <w:rFonts w:asciiTheme="minorBidi" w:eastAsia="Calibri" w:hAnsiTheme="minorBidi"/>
          <w:i/>
          <w:iCs/>
          <w:noProof/>
        </w:rPr>
        <w:t xml:space="preserve">. </w:t>
      </w:r>
      <w:r w:rsidR="00D77250" w:rsidRPr="00BD0B66">
        <w:rPr>
          <w:rFonts w:asciiTheme="minorBidi" w:eastAsia="Calibri" w:hAnsiTheme="minorBidi"/>
          <w:noProof/>
        </w:rPr>
        <w:t>This was done</w:t>
      </w:r>
      <w:r w:rsidR="00190F3B" w:rsidRPr="00BD0B66">
        <w:rPr>
          <w:rFonts w:asciiTheme="minorBidi" w:eastAsia="Calibri" w:hAnsiTheme="minorBidi"/>
          <w:noProof/>
        </w:rPr>
        <w:t xml:space="preserve"> </w:t>
      </w:r>
      <w:r w:rsidR="00250BA9" w:rsidRPr="00BD0B66">
        <w:rPr>
          <w:rFonts w:asciiTheme="minorBidi" w:eastAsia="Calibri" w:hAnsiTheme="minorBidi"/>
          <w:noProof/>
        </w:rPr>
        <w:t>u</w:t>
      </w:r>
      <w:r w:rsidR="00190F3B" w:rsidRPr="00BD0B66">
        <w:rPr>
          <w:rFonts w:asciiTheme="minorBidi" w:eastAsia="Calibri" w:hAnsiTheme="minorBidi"/>
          <w:noProof/>
        </w:rPr>
        <w:t>nder a field strength of 1 kV cm</w:t>
      </w:r>
      <w:r w:rsidR="00190F3B" w:rsidRPr="00BD0B66">
        <w:rPr>
          <w:rFonts w:asciiTheme="minorBidi" w:eastAsia="Calibri" w:hAnsiTheme="minorBidi"/>
          <w:noProof/>
          <w:vertAlign w:val="superscript"/>
        </w:rPr>
        <w:t>-1</w:t>
      </w:r>
      <w:r w:rsidR="00250BA9" w:rsidRPr="00BD0B66">
        <w:rPr>
          <w:rFonts w:asciiTheme="minorBidi" w:eastAsia="Calibri" w:hAnsiTheme="minorBidi"/>
          <w:noProof/>
        </w:rPr>
        <w:t xml:space="preserve"> </w:t>
      </w:r>
      <w:r w:rsidR="00D77250" w:rsidRPr="00BD0B66">
        <w:rPr>
          <w:rFonts w:asciiTheme="minorBidi" w:eastAsia="Calibri" w:hAnsiTheme="minorBidi"/>
          <w:noProof/>
        </w:rPr>
        <w:t xml:space="preserve">and </w:t>
      </w:r>
      <w:del w:id="439" w:author="MB" w:date="2020-10-26T12:46:00Z">
        <w:r w:rsidR="00250BA9" w:rsidRPr="00BB0266">
          <w:rPr>
            <w:rFonts w:asciiTheme="minorBidi" w:eastAsia="Calibri" w:hAnsiTheme="minorBidi"/>
          </w:rPr>
          <w:delText xml:space="preserve">was mostly </w:delText>
        </w:r>
      </w:del>
      <w:ins w:id="440" w:author="MB" w:date="2020-10-26T12:46:00Z">
        <w:r w:rsidR="00657E4A" w:rsidRPr="00BD0B66">
          <w:rPr>
            <w:rFonts w:asciiTheme="minorBidi" w:eastAsia="Calibri" w:hAnsiTheme="minorBidi"/>
            <w:noProof/>
          </w:rPr>
          <w:t>a majority of the extraction</w:t>
        </w:r>
        <w:r w:rsidR="00250BA9" w:rsidRPr="00BD0B66">
          <w:rPr>
            <w:rFonts w:asciiTheme="minorBidi" w:eastAsia="Calibri" w:hAnsiTheme="minorBidi"/>
            <w:noProof/>
          </w:rPr>
          <w:t xml:space="preserve"> </w:t>
        </w:r>
      </w:ins>
      <w:r w:rsidR="00250BA9" w:rsidRPr="00BD0B66">
        <w:rPr>
          <w:rFonts w:asciiTheme="minorBidi" w:eastAsia="Calibri" w:hAnsiTheme="minorBidi"/>
          <w:noProof/>
        </w:rPr>
        <w:t>occurred</w:t>
      </w:r>
      <w:r w:rsidR="00190F3B" w:rsidRPr="00BD0B66">
        <w:rPr>
          <w:rFonts w:asciiTheme="minorBidi" w:eastAsia="Calibri" w:hAnsiTheme="minorBidi"/>
          <w:noProof/>
        </w:rPr>
        <w:t xml:space="preserve"> within 5 min after </w:t>
      </w:r>
      <w:del w:id="441" w:author="MB" w:date="2020-10-26T12:46:00Z">
        <w:r w:rsidR="00190F3B" w:rsidRPr="00BB0266">
          <w:rPr>
            <w:rFonts w:asciiTheme="minorBidi" w:eastAsia="Calibri" w:hAnsiTheme="minorBidi"/>
          </w:rPr>
          <w:delText xml:space="preserve">the </w:delText>
        </w:r>
      </w:del>
      <w:r w:rsidR="00190F3B" w:rsidRPr="00BD0B66">
        <w:rPr>
          <w:rFonts w:asciiTheme="minorBidi" w:eastAsia="Calibri" w:hAnsiTheme="minorBidi"/>
          <w:noProof/>
        </w:rPr>
        <w:t xml:space="preserve">PEF treatment </w:t>
      </w:r>
      <w:r w:rsidR="00080354" w:rsidRPr="00BD0B66">
        <w:rPr>
          <w:rFonts w:asciiTheme="minorBidi" w:eastAsia="Calibri" w:hAnsiTheme="minorBidi"/>
          <w:noProof/>
          <w:highlight w:val="cyan"/>
        </w:rPr>
        <w:t>(Gateau et al. 2020)</w:t>
      </w:r>
      <w:r w:rsidR="00190F3B" w:rsidRPr="00BD0B66">
        <w:rPr>
          <w:rFonts w:asciiTheme="minorBidi" w:eastAsia="Calibri" w:hAnsiTheme="minorBidi"/>
          <w:noProof/>
          <w:highlight w:val="lightGray"/>
        </w:rPr>
        <w:t>.</w:t>
      </w:r>
      <w:r w:rsidR="00190F3B" w:rsidRPr="00BD0B66">
        <w:rPr>
          <w:rFonts w:asciiTheme="minorBidi" w:eastAsia="Calibri" w:hAnsiTheme="minorBidi"/>
          <w:noProof/>
        </w:rPr>
        <w:t xml:space="preserve"> </w:t>
      </w:r>
      <w:ins w:id="442" w:author="MB" w:date="2020-10-26T12:46:00Z">
        <w:r w:rsidR="00EE4147">
          <w:rPr>
            <w:rFonts w:asciiTheme="minorBidi" w:eastAsia="Calibri" w:hAnsiTheme="minorBidi"/>
            <w:noProof/>
          </w:rPr>
          <w:t xml:space="preserve">In another study, </w:t>
        </w:r>
      </w:ins>
      <w:r w:rsidR="008949BB" w:rsidRPr="00BD0B66">
        <w:rPr>
          <w:rFonts w:asciiTheme="minorBidi" w:eastAsia="Calibri" w:hAnsiTheme="minorBidi"/>
          <w:noProof/>
          <w:highlight w:val="cyan"/>
        </w:rPr>
        <w:t>Pankiewicz et al. 2020</w:t>
      </w:r>
      <w:r w:rsidR="008949BB" w:rsidRPr="00BD0B66">
        <w:rPr>
          <w:rFonts w:asciiTheme="minorBidi" w:eastAsia="Calibri" w:hAnsiTheme="minorBidi"/>
          <w:noProof/>
        </w:rPr>
        <w:t xml:space="preserve"> </w:t>
      </w:r>
      <w:r w:rsidR="00BB0266" w:rsidRPr="00BD0B66">
        <w:rPr>
          <w:rFonts w:asciiTheme="minorBidi" w:eastAsia="Calibri" w:hAnsiTheme="minorBidi"/>
          <w:noProof/>
        </w:rPr>
        <w:t>e</w:t>
      </w:r>
      <w:r w:rsidR="00250BA9" w:rsidRPr="00BD0B66">
        <w:rPr>
          <w:rFonts w:asciiTheme="minorBidi" w:eastAsia="Calibri" w:hAnsiTheme="minorBidi"/>
          <w:noProof/>
        </w:rPr>
        <w:t>nrich</w:t>
      </w:r>
      <w:r w:rsidR="00BB0266" w:rsidRPr="00BD0B66">
        <w:rPr>
          <w:rFonts w:asciiTheme="minorBidi" w:eastAsia="Calibri" w:hAnsiTheme="minorBidi"/>
          <w:noProof/>
        </w:rPr>
        <w:t>ed</w:t>
      </w:r>
      <w:r w:rsidR="00250BA9" w:rsidRPr="00BD0B66">
        <w:rPr>
          <w:rFonts w:asciiTheme="minorBidi" w:eastAsia="Calibri" w:hAnsiTheme="minorBidi"/>
          <w:noProof/>
        </w:rPr>
        <w:t xml:space="preserve"> </w:t>
      </w:r>
      <w:r w:rsidR="00617724" w:rsidRPr="00BD0B66">
        <w:rPr>
          <w:rFonts w:asciiTheme="minorBidi" w:eastAsia="Calibri" w:hAnsiTheme="minorBidi"/>
          <w:noProof/>
        </w:rPr>
        <w:t>the probiotic </w:t>
      </w:r>
      <w:r w:rsidR="00617724" w:rsidRPr="00BD0B66">
        <w:rPr>
          <w:rFonts w:asciiTheme="minorBidi" w:eastAsia="Calibri" w:hAnsiTheme="minorBidi"/>
          <w:i/>
          <w:iCs/>
          <w:noProof/>
        </w:rPr>
        <w:t>Lactobacillus rhamnosus</w:t>
      </w:r>
      <w:r w:rsidR="00617724" w:rsidRPr="00BD0B66">
        <w:rPr>
          <w:rFonts w:asciiTheme="minorBidi" w:eastAsia="Calibri" w:hAnsiTheme="minorBidi"/>
          <w:noProof/>
        </w:rPr>
        <w:t> </w:t>
      </w:r>
      <w:ins w:id="443" w:author="MB" w:date="2020-10-26T12:46:00Z">
        <w:r w:rsidR="00986CCA" w:rsidRPr="00BD0B66">
          <w:rPr>
            <w:rFonts w:asciiTheme="minorBidi" w:eastAsia="Calibri" w:hAnsiTheme="minorBidi"/>
            <w:noProof/>
          </w:rPr>
          <w:t xml:space="preserve">B 442 </w:t>
        </w:r>
        <w:r w:rsidR="00657E4A" w:rsidRPr="00BD0B66">
          <w:rPr>
            <w:rFonts w:asciiTheme="minorBidi" w:eastAsia="Calibri" w:hAnsiTheme="minorBidi"/>
            <w:noProof/>
          </w:rPr>
          <w:t xml:space="preserve">bacterial </w:t>
        </w:r>
      </w:ins>
      <w:r w:rsidR="00617724" w:rsidRPr="00BD0B66">
        <w:rPr>
          <w:rFonts w:asciiTheme="minorBidi" w:eastAsia="Calibri" w:hAnsiTheme="minorBidi"/>
          <w:noProof/>
        </w:rPr>
        <w:t>strain with calcium ions</w:t>
      </w:r>
      <w:r w:rsidR="00250BA9" w:rsidRPr="00BD0B66">
        <w:rPr>
          <w:rFonts w:asciiTheme="minorBidi" w:eastAsia="Calibri" w:hAnsiTheme="minorBidi"/>
          <w:noProof/>
        </w:rPr>
        <w:t xml:space="preserve"> </w:t>
      </w:r>
      <w:del w:id="444" w:author="MB" w:date="2020-10-26T12:46:00Z">
        <w:r w:rsidR="00250BA9" w:rsidRPr="00BB0266">
          <w:rPr>
            <w:rFonts w:asciiTheme="minorBidi" w:eastAsia="Calibri" w:hAnsiTheme="minorBidi"/>
          </w:rPr>
          <w:delText>under</w:delText>
        </w:r>
      </w:del>
      <w:ins w:id="445" w:author="MB" w:date="2020-10-26T12:46:00Z">
        <w:r w:rsidR="00657E4A" w:rsidRPr="00BD0B66">
          <w:rPr>
            <w:rFonts w:asciiTheme="minorBidi" w:eastAsia="Calibri" w:hAnsiTheme="minorBidi"/>
            <w:noProof/>
          </w:rPr>
          <w:t>by applying a PEF</w:t>
        </w:r>
      </w:ins>
      <w:r w:rsidR="00657E4A" w:rsidRPr="00BD0B66">
        <w:rPr>
          <w:rFonts w:asciiTheme="minorBidi" w:eastAsia="Calibri" w:hAnsiTheme="minorBidi"/>
          <w:noProof/>
        </w:rPr>
        <w:t xml:space="preserve"> </w:t>
      </w:r>
      <w:r w:rsidR="00617724" w:rsidRPr="00BD0B66">
        <w:rPr>
          <w:rFonts w:asciiTheme="minorBidi" w:eastAsia="Calibri" w:hAnsiTheme="minorBidi"/>
          <w:noProof/>
        </w:rPr>
        <w:t>electric field strength of 3.0 </w:t>
      </w:r>
      <w:commentRangeStart w:id="446"/>
      <w:r w:rsidR="00617724" w:rsidRPr="00BD0B66">
        <w:rPr>
          <w:rFonts w:asciiTheme="minorBidi" w:eastAsia="Calibri" w:hAnsiTheme="minorBidi"/>
          <w:noProof/>
        </w:rPr>
        <w:t>kV/cm</w:t>
      </w:r>
      <w:commentRangeEnd w:id="446"/>
      <w:r w:rsidR="00EE4147">
        <w:rPr>
          <w:rStyle w:val="CommentReference"/>
        </w:rPr>
        <w:commentReference w:id="446"/>
      </w:r>
      <w:r w:rsidR="00BB0266" w:rsidRPr="00BD0B66">
        <w:rPr>
          <w:rFonts w:asciiTheme="minorBidi" w:eastAsia="Calibri" w:hAnsiTheme="minorBidi"/>
          <w:noProof/>
        </w:rPr>
        <w:t xml:space="preserve">. The calcium-enriched </w:t>
      </w:r>
      <w:r w:rsidR="00BB0266" w:rsidRPr="00BD0B66">
        <w:rPr>
          <w:rFonts w:asciiTheme="minorBidi" w:eastAsia="Calibri" w:hAnsiTheme="minorBidi"/>
          <w:i/>
          <w:iCs/>
          <w:noProof/>
        </w:rPr>
        <w:t>L. rhamnosus</w:t>
      </w:r>
      <w:r w:rsidR="00BB0266" w:rsidRPr="00BD0B66">
        <w:rPr>
          <w:rFonts w:asciiTheme="minorBidi" w:eastAsia="Calibri" w:hAnsiTheme="minorBidi"/>
          <w:noProof/>
        </w:rPr>
        <w:t> </w:t>
      </w:r>
      <w:ins w:id="447" w:author="MB" w:date="2020-10-26T12:46:00Z">
        <w:r w:rsidR="00986CCA" w:rsidRPr="00BD0B66">
          <w:rPr>
            <w:rFonts w:asciiTheme="minorBidi" w:eastAsia="Calibri" w:hAnsiTheme="minorBidi"/>
            <w:noProof/>
          </w:rPr>
          <w:t xml:space="preserve">B 442 </w:t>
        </w:r>
      </w:ins>
      <w:r w:rsidR="00250BA9" w:rsidRPr="00BD0B66">
        <w:rPr>
          <w:rFonts w:asciiTheme="minorBidi" w:eastAsia="Calibri" w:hAnsiTheme="minorBidi"/>
          <w:noProof/>
        </w:rPr>
        <w:t xml:space="preserve">was used to prepare </w:t>
      </w:r>
      <w:del w:id="448" w:author="MB" w:date="2020-10-26T12:46:00Z">
        <w:r w:rsidR="00250BA9" w:rsidRPr="00BB0266">
          <w:rPr>
            <w:rFonts w:asciiTheme="minorBidi" w:eastAsia="Calibri" w:hAnsiTheme="minorBidi"/>
          </w:rPr>
          <w:delText>ice cream</w:delText>
        </w:r>
      </w:del>
      <w:ins w:id="449" w:author="MB" w:date="2020-10-26T12:46:00Z">
        <w:r w:rsidR="00250BA9" w:rsidRPr="00BD0B66">
          <w:rPr>
            <w:rFonts w:asciiTheme="minorBidi" w:eastAsia="Calibri" w:hAnsiTheme="minorBidi"/>
            <w:noProof/>
          </w:rPr>
          <w:t>icecream</w:t>
        </w:r>
      </w:ins>
      <w:r w:rsidR="00250BA9" w:rsidRPr="00BD0B66">
        <w:rPr>
          <w:rFonts w:asciiTheme="minorBidi" w:eastAsia="Calibri" w:hAnsiTheme="minorBidi"/>
          <w:noProof/>
        </w:rPr>
        <w:t xml:space="preserve"> with </w:t>
      </w:r>
      <w:r w:rsidR="00BB0266" w:rsidRPr="00BD0B66">
        <w:rPr>
          <w:rFonts w:asciiTheme="minorBidi" w:eastAsia="Calibri" w:hAnsiTheme="minorBidi"/>
          <w:noProof/>
        </w:rPr>
        <w:t xml:space="preserve">a </w:t>
      </w:r>
      <w:r w:rsidR="00617724" w:rsidRPr="00BD0B66">
        <w:rPr>
          <w:rFonts w:asciiTheme="minorBidi" w:eastAsia="Calibri" w:hAnsiTheme="minorBidi"/>
          <w:noProof/>
        </w:rPr>
        <w:t>high content of protein, carbohydrates</w:t>
      </w:r>
      <w:ins w:id="450" w:author="MB" w:date="2020-10-26T12:46:00Z">
        <w:r w:rsidR="00986CCA" w:rsidRPr="00BD0B66">
          <w:rPr>
            <w:rFonts w:asciiTheme="minorBidi" w:eastAsia="Calibri" w:hAnsiTheme="minorBidi"/>
            <w:noProof/>
          </w:rPr>
          <w:t>,</w:t>
        </w:r>
      </w:ins>
      <w:r w:rsidR="00617724" w:rsidRPr="00BD0B66">
        <w:rPr>
          <w:rFonts w:asciiTheme="minorBidi" w:eastAsia="Calibri" w:hAnsiTheme="minorBidi"/>
          <w:noProof/>
        </w:rPr>
        <w:t xml:space="preserve"> and fat, </w:t>
      </w:r>
      <w:ins w:id="451" w:author="MB" w:date="2020-10-26T12:46:00Z">
        <w:r w:rsidR="00986CCA" w:rsidRPr="00BD0B66">
          <w:rPr>
            <w:rFonts w:asciiTheme="minorBidi" w:eastAsia="Calibri" w:hAnsiTheme="minorBidi"/>
            <w:noProof/>
          </w:rPr>
          <w:t xml:space="preserve">along </w:t>
        </w:r>
      </w:ins>
      <w:r w:rsidR="00986CCA" w:rsidRPr="00BD0B66">
        <w:rPr>
          <w:rFonts w:asciiTheme="minorBidi" w:eastAsia="Calibri" w:hAnsiTheme="minorBidi"/>
          <w:noProof/>
        </w:rPr>
        <w:t xml:space="preserve">with </w:t>
      </w:r>
      <w:ins w:id="452" w:author="MB" w:date="2020-10-26T12:46:00Z">
        <w:r w:rsidR="00986CCA" w:rsidRPr="00BD0B66">
          <w:rPr>
            <w:rFonts w:asciiTheme="minorBidi" w:eastAsia="Calibri" w:hAnsiTheme="minorBidi"/>
            <w:noProof/>
          </w:rPr>
          <w:t xml:space="preserve">creating </w:t>
        </w:r>
        <w:commentRangeStart w:id="453"/>
        <w:r w:rsidR="00986CCA" w:rsidRPr="00BD0B66">
          <w:rPr>
            <w:rFonts w:asciiTheme="minorBidi" w:eastAsia="Calibri" w:hAnsiTheme="minorBidi"/>
            <w:noProof/>
          </w:rPr>
          <w:t>the</w:t>
        </w:r>
        <w:r w:rsidR="00617724" w:rsidRPr="00BD0B66">
          <w:rPr>
            <w:rFonts w:asciiTheme="minorBidi" w:eastAsia="Calibri" w:hAnsiTheme="minorBidi"/>
            <w:noProof/>
          </w:rPr>
          <w:t xml:space="preserve"> </w:t>
        </w:r>
      </w:ins>
      <w:r w:rsidR="00617724" w:rsidRPr="00BD0B66">
        <w:rPr>
          <w:rFonts w:asciiTheme="minorBidi" w:eastAsia="Calibri" w:hAnsiTheme="minorBidi"/>
          <w:noProof/>
        </w:rPr>
        <w:t xml:space="preserve">lowest melting rates </w:t>
      </w:r>
      <w:commentRangeEnd w:id="453"/>
      <w:r w:rsidR="001D3816">
        <w:rPr>
          <w:rStyle w:val="CommentReference"/>
        </w:rPr>
        <w:commentReference w:id="453"/>
      </w:r>
      <w:r w:rsidR="00C41859" w:rsidRPr="00BD0B66">
        <w:rPr>
          <w:rFonts w:asciiTheme="minorBidi" w:eastAsia="Calibri" w:hAnsiTheme="minorBidi"/>
          <w:noProof/>
        </w:rPr>
        <w:t>(</w:t>
      </w:r>
      <w:r w:rsidR="00C41859" w:rsidRPr="00BD0B66">
        <w:rPr>
          <w:rFonts w:asciiTheme="minorBidi" w:eastAsia="Calibri" w:hAnsiTheme="minorBidi"/>
          <w:noProof/>
          <w:highlight w:val="cyan"/>
        </w:rPr>
        <w:t>Pankiewicz et al. 2020</w:t>
      </w:r>
      <w:r w:rsidR="00C41859" w:rsidRPr="00BD0B66">
        <w:rPr>
          <w:rFonts w:asciiTheme="minorBidi" w:eastAsia="Calibri" w:hAnsiTheme="minorBidi"/>
          <w:noProof/>
        </w:rPr>
        <w:t>)</w:t>
      </w:r>
      <w:r w:rsidR="00617724" w:rsidRPr="00BD0B66">
        <w:rPr>
          <w:rFonts w:asciiTheme="minorBidi" w:eastAsia="Calibri" w:hAnsiTheme="minorBidi"/>
          <w:noProof/>
        </w:rPr>
        <w:t xml:space="preserve">. </w:t>
      </w:r>
      <w:r w:rsidR="00250BA9" w:rsidRPr="00BD0B66">
        <w:rPr>
          <w:rFonts w:asciiTheme="minorBidi" w:eastAsia="Calibri" w:hAnsiTheme="minorBidi"/>
          <w:noProof/>
        </w:rPr>
        <w:t>Reversible electroporation was also used for lipid extraction from </w:t>
      </w:r>
      <w:ins w:id="454" w:author="MB" w:date="2020-10-26T12:46:00Z">
        <w:r w:rsidR="0068337A" w:rsidRPr="00BD0B66">
          <w:rPr>
            <w:rFonts w:asciiTheme="minorBidi" w:eastAsia="Calibri" w:hAnsiTheme="minorBidi"/>
            <w:noProof/>
          </w:rPr>
          <w:t xml:space="preserve">the green algae </w:t>
        </w:r>
      </w:ins>
      <w:r w:rsidR="00250BA9" w:rsidRPr="00BD0B66">
        <w:rPr>
          <w:rFonts w:asciiTheme="minorBidi" w:eastAsia="Calibri" w:hAnsiTheme="minorBidi"/>
          <w:i/>
          <w:iCs/>
          <w:noProof/>
        </w:rPr>
        <w:t>Chlorella pyrenoidosa</w:t>
      </w:r>
      <w:r w:rsidR="00250BA9" w:rsidRPr="00BD0B66">
        <w:rPr>
          <w:rFonts w:asciiTheme="minorBidi" w:eastAsia="Calibri" w:hAnsiTheme="minorBidi"/>
          <w:noProof/>
        </w:rPr>
        <w:t xml:space="preserve"> (</w:t>
      </w:r>
      <w:r w:rsidR="00250BA9" w:rsidRPr="00BD0B66">
        <w:rPr>
          <w:rFonts w:asciiTheme="minorBidi" w:eastAsia="Calibri" w:hAnsiTheme="minorBidi"/>
          <w:noProof/>
          <w:highlight w:val="cyan"/>
        </w:rPr>
        <w:t>Han et al. 2019</w:t>
      </w:r>
      <w:r w:rsidR="00250BA9" w:rsidRPr="00BD0B66">
        <w:rPr>
          <w:rFonts w:asciiTheme="minorBidi" w:eastAsia="Calibri" w:hAnsiTheme="minorBidi"/>
          <w:noProof/>
        </w:rPr>
        <w:t>)</w:t>
      </w:r>
      <w:r w:rsidR="00192E11" w:rsidRPr="00BD0B66">
        <w:rPr>
          <w:rFonts w:asciiTheme="minorBidi" w:eastAsia="Calibri" w:hAnsiTheme="minorBidi"/>
          <w:noProof/>
        </w:rPr>
        <w:t>.</w:t>
      </w:r>
    </w:p>
    <w:p w14:paraId="72B41E94" w14:textId="77777777" w:rsidR="00767CA1" w:rsidRPr="00BD0B66" w:rsidRDefault="00767CA1" w:rsidP="00022419">
      <w:pPr>
        <w:autoSpaceDE w:val="0"/>
        <w:autoSpaceDN w:val="0"/>
        <w:bidi w:val="0"/>
        <w:adjustRightInd w:val="0"/>
        <w:spacing w:after="0" w:line="360" w:lineRule="auto"/>
        <w:ind w:firstLine="480"/>
        <w:contextualSpacing/>
        <w:jc w:val="both"/>
        <w:rPr>
          <w:ins w:id="455" w:author="MB" w:date="2020-10-26T12:46:00Z"/>
          <w:rFonts w:asciiTheme="minorBidi" w:eastAsia="Calibri" w:hAnsiTheme="minorBidi"/>
          <w:noProof/>
        </w:rPr>
      </w:pPr>
    </w:p>
    <w:p w14:paraId="75B7B254" w14:textId="10A05972" w:rsidR="00767CA1" w:rsidRPr="00BD0B66" w:rsidRDefault="00767CA1" w:rsidP="000125BB">
      <w:pPr>
        <w:autoSpaceDE w:val="0"/>
        <w:autoSpaceDN w:val="0"/>
        <w:bidi w:val="0"/>
        <w:adjustRightInd w:val="0"/>
        <w:spacing w:after="0" w:line="360" w:lineRule="auto"/>
        <w:contextualSpacing/>
        <w:jc w:val="both"/>
        <w:rPr>
          <w:rFonts w:asciiTheme="minorBidi" w:hAnsiTheme="minorBidi"/>
          <w:rPrChange w:id="456" w:author="MB" w:date="2020-10-26T12:46:00Z">
            <w:rPr>
              <w:rFonts w:asciiTheme="minorBidi" w:eastAsia="Calibri" w:hAnsiTheme="minorBidi"/>
              <w:b w:val="0"/>
              <w:sz w:val="22"/>
            </w:rPr>
          </w:rPrChange>
        </w:rPr>
        <w:pPrChange w:id="457" w:author="MB" w:date="2020-10-26T12:46:00Z">
          <w:pPr>
            <w:pStyle w:val="Heading1"/>
            <w:spacing w:line="360" w:lineRule="auto"/>
            <w:ind w:right="-29" w:firstLine="810"/>
            <w:jc w:val="both"/>
          </w:pPr>
        </w:pPrChange>
      </w:pPr>
      <w:ins w:id="458" w:author="MB" w:date="2020-10-26T12:46:00Z">
        <w:r w:rsidRPr="00BD0B66">
          <w:rPr>
            <w:rFonts w:asciiTheme="minorBidi" w:eastAsia="Calibri" w:hAnsiTheme="minorBidi"/>
            <w:b/>
            <w:bCs/>
            <w:noProof/>
          </w:rPr>
          <w:lastRenderedPageBreak/>
          <w:t xml:space="preserve">1.5 </w:t>
        </w:r>
      </w:ins>
      <w:r w:rsidR="00285C61" w:rsidRPr="00BD0B66">
        <w:rPr>
          <w:rFonts w:asciiTheme="minorBidi" w:hAnsiTheme="minorBidi"/>
          <w:b/>
          <w:rPrChange w:id="459" w:author="MB" w:date="2020-10-26T12:46:00Z">
            <w:rPr>
              <w:rFonts w:asciiTheme="minorBidi" w:eastAsia="Calibri" w:hAnsiTheme="minorBidi"/>
              <w:kern w:val="0"/>
              <w:sz w:val="22"/>
            </w:rPr>
          </w:rPrChange>
        </w:rPr>
        <w:t>Modeling of reversible electroporation in bacterial cells</w:t>
      </w:r>
      <w:del w:id="460" w:author="MB" w:date="2020-10-26T12:46:00Z">
        <w:r w:rsidR="00285C61">
          <w:rPr>
            <w:rFonts w:asciiTheme="minorBidi" w:eastAsia="Calibri" w:hAnsiTheme="minorBidi"/>
          </w:rPr>
          <w:delText>.</w:delText>
        </w:r>
      </w:del>
      <w:ins w:id="461" w:author="MB" w:date="2020-10-26T12:46:00Z">
        <w:r w:rsidR="00EF103B" w:rsidRPr="00BD0B66">
          <w:rPr>
            <w:rFonts w:asciiTheme="minorBidi" w:eastAsia="Calibri" w:hAnsiTheme="minorBidi"/>
            <w:noProof/>
          </w:rPr>
          <w:t>:</w:t>
        </w:r>
      </w:ins>
      <w:r w:rsidR="00EF103B" w:rsidRPr="00BD0B66">
        <w:rPr>
          <w:rFonts w:asciiTheme="minorBidi" w:hAnsiTheme="minorBidi"/>
          <w:rPrChange w:id="462" w:author="MB" w:date="2020-10-26T12:46:00Z">
            <w:rPr>
              <w:rFonts w:asciiTheme="minorBidi" w:eastAsia="Calibri" w:hAnsiTheme="minorBidi"/>
              <w:kern w:val="0"/>
              <w:sz w:val="22"/>
            </w:rPr>
          </w:rPrChange>
        </w:rPr>
        <w:t xml:space="preserve"> </w:t>
      </w:r>
      <w:r w:rsidR="00285C61" w:rsidRPr="00BD0B66">
        <w:rPr>
          <w:rFonts w:asciiTheme="minorBidi" w:hAnsiTheme="minorBidi"/>
          <w:rPrChange w:id="463" w:author="MB" w:date="2020-10-26T12:46:00Z">
            <w:rPr>
              <w:rFonts w:asciiTheme="minorBidi" w:eastAsia="Calibri" w:hAnsiTheme="minorBidi"/>
              <w:b w:val="0"/>
              <w:sz w:val="22"/>
            </w:rPr>
          </w:rPrChange>
        </w:rPr>
        <w:t>The molecular mechanisms of PEF which lead to membrane permeabilization</w:t>
      </w:r>
      <w:del w:id="464" w:author="MB" w:date="2020-10-26T12:46:00Z">
        <w:r w:rsidR="00285C61" w:rsidRPr="00285C61">
          <w:rPr>
            <w:rFonts w:asciiTheme="minorBidi" w:eastAsia="Calibri" w:hAnsiTheme="minorBidi"/>
          </w:rPr>
          <w:delText>, are</w:delText>
        </w:r>
      </w:del>
      <w:ins w:id="465" w:author="MB" w:date="2020-10-26T12:46:00Z">
        <w:r w:rsidR="00285C61" w:rsidRPr="00BD0B66">
          <w:rPr>
            <w:rFonts w:asciiTheme="minorBidi" w:eastAsia="Calibri" w:hAnsiTheme="minorBidi"/>
            <w:noProof/>
          </w:rPr>
          <w:t xml:space="preserve"> </w:t>
        </w:r>
        <w:r w:rsidRPr="00BD0B66">
          <w:rPr>
            <w:rFonts w:asciiTheme="minorBidi" w:eastAsia="Calibri" w:hAnsiTheme="minorBidi"/>
            <w:noProof/>
          </w:rPr>
          <w:t>have</w:t>
        </w:r>
      </w:ins>
      <w:r w:rsidRPr="00BD0B66">
        <w:rPr>
          <w:rFonts w:asciiTheme="minorBidi" w:hAnsiTheme="minorBidi"/>
          <w:rPrChange w:id="466" w:author="MB" w:date="2020-10-26T12:46:00Z">
            <w:rPr>
              <w:rFonts w:asciiTheme="minorBidi" w:eastAsia="Calibri" w:hAnsiTheme="minorBidi"/>
              <w:b w:val="0"/>
              <w:sz w:val="22"/>
            </w:rPr>
          </w:rPrChange>
        </w:rPr>
        <w:t xml:space="preserve"> not </w:t>
      </w:r>
      <w:ins w:id="467" w:author="MB" w:date="2020-10-26T12:46:00Z">
        <w:r w:rsidRPr="00BD0B66">
          <w:rPr>
            <w:rFonts w:asciiTheme="minorBidi" w:eastAsia="Calibri" w:hAnsiTheme="minorBidi"/>
            <w:noProof/>
          </w:rPr>
          <w:t xml:space="preserve">been </w:t>
        </w:r>
      </w:ins>
      <w:r w:rsidRPr="00BD0B66">
        <w:rPr>
          <w:rFonts w:asciiTheme="minorBidi" w:hAnsiTheme="minorBidi"/>
          <w:rPrChange w:id="468" w:author="MB" w:date="2020-10-26T12:46:00Z">
            <w:rPr>
              <w:rFonts w:asciiTheme="minorBidi" w:eastAsia="Calibri" w:hAnsiTheme="minorBidi"/>
              <w:b w:val="0"/>
              <w:sz w:val="22"/>
            </w:rPr>
          </w:rPrChange>
        </w:rPr>
        <w:t xml:space="preserve">entirely </w:t>
      </w:r>
      <w:del w:id="469" w:author="MB" w:date="2020-10-26T12:46:00Z">
        <w:r w:rsidR="00285C61" w:rsidRPr="00285C61">
          <w:rPr>
            <w:rFonts w:asciiTheme="minorBidi" w:eastAsia="Calibri" w:hAnsiTheme="minorBidi"/>
          </w:rPr>
          <w:delText>clear</w:delText>
        </w:r>
      </w:del>
      <w:ins w:id="470" w:author="MB" w:date="2020-10-26T12:46:00Z">
        <w:r w:rsidRPr="00BD0B66">
          <w:rPr>
            <w:rFonts w:asciiTheme="minorBidi" w:eastAsia="Calibri" w:hAnsiTheme="minorBidi"/>
            <w:noProof/>
          </w:rPr>
          <w:t>elucidated</w:t>
        </w:r>
      </w:ins>
      <w:r w:rsidR="00285C61" w:rsidRPr="00BD0B66">
        <w:rPr>
          <w:rFonts w:asciiTheme="minorBidi" w:hAnsiTheme="minorBidi"/>
          <w:rPrChange w:id="471" w:author="MB" w:date="2020-10-26T12:46:00Z">
            <w:rPr>
              <w:rFonts w:asciiTheme="minorBidi" w:eastAsia="Calibri" w:hAnsiTheme="minorBidi"/>
              <w:b w:val="0"/>
              <w:sz w:val="22"/>
            </w:rPr>
          </w:rPrChange>
        </w:rPr>
        <w:t>. However, experimental</w:t>
      </w:r>
      <w:del w:id="472" w:author="MB" w:date="2020-10-26T12:46:00Z">
        <w:r w:rsidR="00285C61" w:rsidRPr="00285C61">
          <w:rPr>
            <w:rFonts w:asciiTheme="minorBidi" w:eastAsia="Calibri" w:hAnsiTheme="minorBidi"/>
          </w:rPr>
          <w:delText>,</w:delText>
        </w:r>
      </w:del>
      <w:r w:rsidR="00285C61" w:rsidRPr="00BD0B66">
        <w:rPr>
          <w:rFonts w:asciiTheme="minorBidi" w:hAnsiTheme="minorBidi"/>
          <w:rPrChange w:id="473" w:author="MB" w:date="2020-10-26T12:46:00Z">
            <w:rPr>
              <w:rFonts w:asciiTheme="minorBidi" w:eastAsia="Calibri" w:hAnsiTheme="minorBidi"/>
              <w:b w:val="0"/>
              <w:sz w:val="22"/>
            </w:rPr>
          </w:rPrChange>
        </w:rPr>
        <w:t xml:space="preserve"> and theoretical studies</w:t>
      </w:r>
      <w:r w:rsidRPr="00BD0B66">
        <w:rPr>
          <w:rFonts w:asciiTheme="minorBidi" w:hAnsiTheme="minorBidi"/>
          <w:rPrChange w:id="474" w:author="MB" w:date="2020-10-26T12:46:00Z">
            <w:rPr>
              <w:rFonts w:asciiTheme="minorBidi" w:eastAsia="Calibri" w:hAnsiTheme="minorBidi"/>
              <w:b w:val="0"/>
              <w:sz w:val="22"/>
            </w:rPr>
          </w:rPrChange>
        </w:rPr>
        <w:t xml:space="preserve"> </w:t>
      </w:r>
      <w:ins w:id="475" w:author="MB" w:date="2020-10-26T12:46:00Z">
        <w:r w:rsidRPr="00BD0B66">
          <w:rPr>
            <w:rFonts w:asciiTheme="minorBidi" w:eastAsia="Calibri" w:hAnsiTheme="minorBidi"/>
            <w:noProof/>
          </w:rPr>
          <w:t>have</w:t>
        </w:r>
        <w:r w:rsidR="00285C61" w:rsidRPr="00BD0B66">
          <w:rPr>
            <w:rFonts w:asciiTheme="minorBidi" w:eastAsia="Calibri" w:hAnsiTheme="minorBidi"/>
            <w:noProof/>
          </w:rPr>
          <w:t xml:space="preserve"> </w:t>
        </w:r>
      </w:ins>
      <w:r w:rsidR="00285C61" w:rsidRPr="00BD0B66">
        <w:rPr>
          <w:rFonts w:asciiTheme="minorBidi" w:hAnsiTheme="minorBidi"/>
          <w:rPrChange w:id="476" w:author="MB" w:date="2020-10-26T12:46:00Z">
            <w:rPr>
              <w:rFonts w:asciiTheme="minorBidi" w:eastAsia="Calibri" w:hAnsiTheme="minorBidi"/>
              <w:b w:val="0"/>
              <w:sz w:val="22"/>
            </w:rPr>
          </w:rPrChange>
        </w:rPr>
        <w:t xml:space="preserve">demonstrated </w:t>
      </w:r>
      <w:del w:id="477" w:author="MB" w:date="2020-10-26T12:46:00Z">
        <w:r w:rsidR="00285C61" w:rsidRPr="00285C61">
          <w:rPr>
            <w:rFonts w:asciiTheme="minorBidi" w:eastAsia="Calibri" w:hAnsiTheme="minorBidi"/>
          </w:rPr>
          <w:delText>the formation of</w:delText>
        </w:r>
      </w:del>
      <w:ins w:id="478" w:author="MB" w:date="2020-10-26T12:46:00Z">
        <w:r w:rsidR="00285C61" w:rsidRPr="00BD0B66">
          <w:rPr>
            <w:rFonts w:asciiTheme="minorBidi" w:eastAsia="Calibri" w:hAnsiTheme="minorBidi"/>
            <w:noProof/>
          </w:rPr>
          <w:t>th</w:t>
        </w:r>
        <w:r w:rsidR="008E2AD9" w:rsidRPr="00BD0B66">
          <w:rPr>
            <w:rFonts w:asciiTheme="minorBidi" w:eastAsia="Calibri" w:hAnsiTheme="minorBidi"/>
            <w:noProof/>
          </w:rPr>
          <w:t>at PEF forms</w:t>
        </w:r>
      </w:ins>
      <w:r w:rsidR="00285C61" w:rsidRPr="00BD0B66">
        <w:rPr>
          <w:rFonts w:asciiTheme="minorBidi" w:hAnsiTheme="minorBidi"/>
          <w:rPrChange w:id="479" w:author="MB" w:date="2020-10-26T12:46:00Z">
            <w:rPr>
              <w:rFonts w:asciiTheme="minorBidi" w:eastAsia="Calibri" w:hAnsiTheme="minorBidi"/>
              <w:b w:val="0"/>
              <w:sz w:val="22"/>
            </w:rPr>
          </w:rPrChange>
        </w:rPr>
        <w:t xml:space="preserve"> pores in the </w:t>
      </w:r>
      <w:ins w:id="480" w:author="MB" w:date="2020-10-26T12:46:00Z">
        <w:r w:rsidRPr="00BD0B66">
          <w:rPr>
            <w:rFonts w:asciiTheme="minorBidi" w:eastAsia="Calibri" w:hAnsiTheme="minorBidi"/>
            <w:noProof/>
          </w:rPr>
          <w:t xml:space="preserve">microbial </w:t>
        </w:r>
      </w:ins>
      <w:r w:rsidR="00285C61" w:rsidRPr="00BD0B66">
        <w:rPr>
          <w:rFonts w:asciiTheme="minorBidi" w:hAnsiTheme="minorBidi"/>
          <w:rPrChange w:id="481" w:author="MB" w:date="2020-10-26T12:46:00Z">
            <w:rPr>
              <w:rFonts w:asciiTheme="minorBidi" w:eastAsia="Calibri" w:hAnsiTheme="minorBidi"/>
              <w:b w:val="0"/>
              <w:sz w:val="22"/>
            </w:rPr>
          </w:rPrChange>
        </w:rPr>
        <w:t xml:space="preserve">lipid bilayer membrane. </w:t>
      </w:r>
      <w:commentRangeStart w:id="482"/>
      <w:r w:rsidR="00285C61" w:rsidRPr="00BD0B66">
        <w:rPr>
          <w:rFonts w:asciiTheme="minorBidi" w:hAnsiTheme="minorBidi"/>
          <w:rPrChange w:id="483" w:author="MB" w:date="2020-10-26T12:46:00Z">
            <w:rPr>
              <w:rFonts w:asciiTheme="minorBidi" w:eastAsia="Calibri" w:hAnsiTheme="minorBidi"/>
              <w:b w:val="0"/>
              <w:sz w:val="22"/>
            </w:rPr>
          </w:rPrChange>
        </w:rPr>
        <w:t xml:space="preserve">Relatively simple models </w:t>
      </w:r>
      <w:commentRangeEnd w:id="482"/>
      <w:r w:rsidR="000125BB">
        <w:rPr>
          <w:rStyle w:val="CommentReference"/>
        </w:rPr>
        <w:commentReference w:id="482"/>
      </w:r>
      <w:r w:rsidR="00285C61" w:rsidRPr="00BD0B66">
        <w:rPr>
          <w:rFonts w:asciiTheme="minorBidi" w:hAnsiTheme="minorBidi"/>
          <w:rPrChange w:id="484" w:author="MB" w:date="2020-10-26T12:46:00Z">
            <w:rPr>
              <w:rFonts w:asciiTheme="minorBidi" w:eastAsia="Calibri" w:hAnsiTheme="minorBidi"/>
              <w:b w:val="0"/>
              <w:sz w:val="22"/>
            </w:rPr>
          </w:rPrChange>
        </w:rPr>
        <w:t xml:space="preserve">are based on </w:t>
      </w:r>
      <w:r w:rsidR="00DE1B5F" w:rsidRPr="00BD0B66">
        <w:rPr>
          <w:rFonts w:asciiTheme="minorBidi" w:hAnsiTheme="minorBidi"/>
          <w:rPrChange w:id="485" w:author="MB" w:date="2020-10-26T12:46:00Z">
            <w:rPr>
              <w:rFonts w:asciiTheme="minorBidi" w:eastAsia="Calibri" w:hAnsiTheme="minorBidi"/>
              <w:b w:val="0"/>
              <w:sz w:val="22"/>
            </w:rPr>
          </w:rPrChange>
        </w:rPr>
        <w:t xml:space="preserve">dynamic </w:t>
      </w:r>
      <w:del w:id="486" w:author="MB" w:date="2020-10-26T12:46:00Z">
        <w:r w:rsidR="00DE1B5F" w:rsidRPr="00DE1B5F">
          <w:rPr>
            <w:rFonts w:asciiTheme="minorBidi" w:eastAsia="Calibri" w:hAnsiTheme="minorBidi"/>
          </w:rPr>
          <w:delText>model</w:delText>
        </w:r>
      </w:del>
      <w:ins w:id="487" w:author="MB" w:date="2020-10-26T12:46:00Z">
        <w:r w:rsidR="00DE1B5F" w:rsidRPr="00BD0B66">
          <w:rPr>
            <w:rFonts w:asciiTheme="minorBidi" w:eastAsia="Calibri" w:hAnsiTheme="minorBidi"/>
            <w:noProof/>
          </w:rPr>
          <w:t>model</w:t>
        </w:r>
        <w:r w:rsidR="000125BB">
          <w:rPr>
            <w:rFonts w:asciiTheme="minorBidi" w:eastAsia="Calibri" w:hAnsiTheme="minorBidi"/>
            <w:noProof/>
          </w:rPr>
          <w:t>s</w:t>
        </w:r>
      </w:ins>
      <w:r w:rsidR="00DE1B5F" w:rsidRPr="00BD0B66">
        <w:rPr>
          <w:rFonts w:asciiTheme="minorBidi" w:hAnsiTheme="minorBidi"/>
          <w:rPrChange w:id="488" w:author="MB" w:date="2020-10-26T12:46:00Z">
            <w:rPr>
              <w:rFonts w:asciiTheme="minorBidi" w:eastAsia="Calibri" w:hAnsiTheme="minorBidi"/>
              <w:b w:val="0"/>
              <w:sz w:val="22"/>
            </w:rPr>
          </w:rPrChange>
        </w:rPr>
        <w:t xml:space="preserve"> of </w:t>
      </w:r>
      <w:r w:rsidR="00285C61" w:rsidRPr="00BD0B66">
        <w:rPr>
          <w:rFonts w:asciiTheme="minorBidi" w:hAnsiTheme="minorBidi"/>
          <w:rPrChange w:id="489" w:author="MB" w:date="2020-10-26T12:46:00Z">
            <w:rPr>
              <w:rFonts w:asciiTheme="minorBidi" w:eastAsia="Calibri" w:hAnsiTheme="minorBidi"/>
              <w:b w:val="0"/>
              <w:sz w:val="22"/>
            </w:rPr>
          </w:rPrChange>
        </w:rPr>
        <w:t>diffusion-driven transmembrane transport</w:t>
      </w:r>
      <w:del w:id="490" w:author="MB" w:date="2020-10-26T12:46:00Z">
        <w:r w:rsidR="00285C61" w:rsidRPr="00285C61">
          <w:rPr>
            <w:rFonts w:asciiTheme="minorBidi" w:eastAsia="Calibri" w:hAnsiTheme="minorBidi"/>
          </w:rPr>
          <w:delText>,</w:delText>
        </w:r>
      </w:del>
      <w:r w:rsidR="00285C61" w:rsidRPr="00BD0B66">
        <w:rPr>
          <w:rFonts w:asciiTheme="minorBidi" w:hAnsiTheme="minorBidi"/>
          <w:rPrChange w:id="491" w:author="MB" w:date="2020-10-26T12:46:00Z">
            <w:rPr>
              <w:rFonts w:asciiTheme="minorBidi" w:eastAsia="Calibri" w:hAnsiTheme="minorBidi"/>
              <w:b w:val="0"/>
              <w:sz w:val="22"/>
            </w:rPr>
          </w:rPrChange>
        </w:rPr>
        <w:t xml:space="preserve"> caused by </w:t>
      </w:r>
      <w:proofErr w:type="spellStart"/>
      <w:r w:rsidR="00285C61" w:rsidRPr="00BD0B66">
        <w:rPr>
          <w:rFonts w:asciiTheme="minorBidi" w:hAnsiTheme="minorBidi"/>
          <w:rPrChange w:id="492" w:author="MB" w:date="2020-10-26T12:46:00Z">
            <w:rPr>
              <w:rFonts w:asciiTheme="minorBidi" w:eastAsia="Calibri" w:hAnsiTheme="minorBidi"/>
              <w:b w:val="0"/>
              <w:sz w:val="22"/>
            </w:rPr>
          </w:rPrChange>
        </w:rPr>
        <w:t>electropermeabilization</w:t>
      </w:r>
      <w:proofErr w:type="spellEnd"/>
      <w:del w:id="493" w:author="MB" w:date="2020-10-26T12:46:00Z">
        <w:r w:rsidR="00285C61" w:rsidRPr="00285C61">
          <w:rPr>
            <w:rFonts w:asciiTheme="minorBidi" w:eastAsia="Calibri" w:hAnsiTheme="minorBidi"/>
          </w:rPr>
          <w:delText>.</w:delText>
        </w:r>
      </w:del>
      <w:r w:rsidR="00285C61" w:rsidRPr="00BD0B66">
        <w:rPr>
          <w:rFonts w:asciiTheme="minorBidi" w:hAnsiTheme="minorBidi"/>
          <w:rPrChange w:id="494" w:author="MB" w:date="2020-10-26T12:46:00Z">
            <w:rPr>
              <w:rFonts w:asciiTheme="minorBidi" w:eastAsia="Calibri" w:hAnsiTheme="minorBidi"/>
              <w:b w:val="0"/>
              <w:sz w:val="22"/>
            </w:rPr>
          </w:rPrChange>
        </w:rPr>
        <w:t xml:space="preserve"> (</w:t>
      </w:r>
      <w:r w:rsidR="00285C61" w:rsidRPr="00BD0B66">
        <w:rPr>
          <w:rFonts w:asciiTheme="minorBidi" w:hAnsiTheme="minorBidi"/>
          <w:highlight w:val="yellow"/>
          <w:rPrChange w:id="495" w:author="MB" w:date="2020-10-26T12:46:00Z">
            <w:rPr>
              <w:rFonts w:asciiTheme="minorBidi" w:eastAsia="Calibri" w:hAnsiTheme="minorBidi"/>
              <w:b w:val="0"/>
              <w:sz w:val="22"/>
              <w:highlight w:val="yellow"/>
            </w:rPr>
          </w:rPrChange>
        </w:rPr>
        <w:t xml:space="preserve">Pucihar et al., 2001; </w:t>
      </w:r>
      <w:proofErr w:type="spellStart"/>
      <w:r w:rsidR="00285C61" w:rsidRPr="00BD0B66">
        <w:rPr>
          <w:rFonts w:asciiTheme="minorBidi" w:hAnsiTheme="minorBidi"/>
          <w:highlight w:val="yellow"/>
          <w:rPrChange w:id="496" w:author="MB" w:date="2020-10-26T12:46:00Z">
            <w:rPr>
              <w:rFonts w:asciiTheme="minorBidi" w:eastAsia="Calibri" w:hAnsiTheme="minorBidi"/>
              <w:b w:val="0"/>
              <w:sz w:val="22"/>
              <w:highlight w:val="yellow"/>
            </w:rPr>
          </w:rPrChange>
        </w:rPr>
        <w:t>Puc</w:t>
      </w:r>
      <w:proofErr w:type="spellEnd"/>
      <w:r w:rsidR="00285C61" w:rsidRPr="00BD0B66">
        <w:rPr>
          <w:rFonts w:asciiTheme="minorBidi" w:hAnsiTheme="minorBidi"/>
          <w:highlight w:val="yellow"/>
          <w:rPrChange w:id="497" w:author="MB" w:date="2020-10-26T12:46:00Z">
            <w:rPr>
              <w:rFonts w:asciiTheme="minorBidi" w:eastAsia="Calibri" w:hAnsiTheme="minorBidi"/>
              <w:b w:val="0"/>
              <w:sz w:val="22"/>
              <w:highlight w:val="yellow"/>
            </w:rPr>
          </w:rPrChange>
        </w:rPr>
        <w:t xml:space="preserve"> et al., 2003; </w:t>
      </w:r>
      <w:proofErr w:type="spellStart"/>
      <w:r w:rsidR="00285C61" w:rsidRPr="00BD0B66">
        <w:rPr>
          <w:rFonts w:asciiTheme="minorBidi" w:hAnsiTheme="minorBidi"/>
          <w:highlight w:val="yellow"/>
          <w:rPrChange w:id="498" w:author="MB" w:date="2020-10-26T12:46:00Z">
            <w:rPr>
              <w:rFonts w:asciiTheme="minorBidi" w:eastAsia="Calibri" w:hAnsiTheme="minorBidi"/>
              <w:b w:val="0"/>
              <w:sz w:val="22"/>
              <w:highlight w:val="yellow"/>
            </w:rPr>
          </w:rPrChange>
        </w:rPr>
        <w:t>Henslee</w:t>
      </w:r>
      <w:proofErr w:type="spellEnd"/>
      <w:r w:rsidR="00285C61" w:rsidRPr="00BD0B66">
        <w:rPr>
          <w:rFonts w:asciiTheme="minorBidi" w:hAnsiTheme="minorBidi"/>
          <w:highlight w:val="yellow"/>
          <w:rPrChange w:id="499" w:author="MB" w:date="2020-10-26T12:46:00Z">
            <w:rPr>
              <w:rFonts w:asciiTheme="minorBidi" w:eastAsia="Calibri" w:hAnsiTheme="minorBidi"/>
              <w:b w:val="0"/>
              <w:sz w:val="22"/>
              <w:highlight w:val="yellow"/>
            </w:rPr>
          </w:rPrChange>
        </w:rPr>
        <w:t xml:space="preserve"> et al., 2014; </w:t>
      </w:r>
      <w:proofErr w:type="spellStart"/>
      <w:r w:rsidR="00285C61" w:rsidRPr="00BD0B66">
        <w:rPr>
          <w:rFonts w:asciiTheme="minorBidi" w:hAnsiTheme="minorBidi"/>
          <w:highlight w:val="yellow"/>
          <w:rPrChange w:id="500" w:author="MB" w:date="2020-10-26T12:46:00Z">
            <w:rPr>
              <w:rFonts w:asciiTheme="minorBidi" w:eastAsia="Calibri" w:hAnsiTheme="minorBidi"/>
              <w:b w:val="0"/>
              <w:sz w:val="22"/>
              <w:highlight w:val="yellow"/>
            </w:rPr>
          </w:rPrChange>
        </w:rPr>
        <w:t>Tylewicz</w:t>
      </w:r>
      <w:proofErr w:type="spellEnd"/>
      <w:r w:rsidR="00285C61" w:rsidRPr="00BD0B66">
        <w:rPr>
          <w:rFonts w:asciiTheme="minorBidi" w:hAnsiTheme="minorBidi"/>
          <w:highlight w:val="yellow"/>
          <w:rPrChange w:id="501" w:author="MB" w:date="2020-10-26T12:46:00Z">
            <w:rPr>
              <w:rFonts w:asciiTheme="minorBidi" w:eastAsia="Calibri" w:hAnsiTheme="minorBidi"/>
              <w:b w:val="0"/>
              <w:sz w:val="22"/>
              <w:highlight w:val="yellow"/>
            </w:rPr>
          </w:rPrChange>
        </w:rPr>
        <w:t>, 2020)</w:t>
      </w:r>
      <w:r w:rsidR="00285C61" w:rsidRPr="00BD0B66">
        <w:rPr>
          <w:rFonts w:asciiTheme="minorBidi" w:hAnsiTheme="minorBidi"/>
          <w:highlight w:val="lightGray"/>
          <w:rPrChange w:id="502" w:author="MB" w:date="2020-10-26T12:46:00Z">
            <w:rPr>
              <w:rFonts w:asciiTheme="minorBidi" w:eastAsia="Calibri" w:hAnsiTheme="minorBidi"/>
              <w:b w:val="0"/>
              <w:sz w:val="22"/>
              <w:highlight w:val="lightGray"/>
            </w:rPr>
          </w:rPrChange>
        </w:rPr>
        <w:t>.</w:t>
      </w:r>
      <w:r w:rsidR="004D1ECF" w:rsidRPr="00BD0B66">
        <w:rPr>
          <w:rFonts w:asciiTheme="minorBidi" w:hAnsiTheme="minorBidi"/>
          <w:rPrChange w:id="503" w:author="MB" w:date="2020-10-26T12:46:00Z">
            <w:rPr>
              <w:rFonts w:asciiTheme="minorBidi" w:eastAsia="Calibri" w:hAnsiTheme="minorBidi"/>
              <w:b w:val="0"/>
              <w:sz w:val="22"/>
            </w:rPr>
          </w:rPrChange>
        </w:rPr>
        <w:t xml:space="preserve"> </w:t>
      </w:r>
      <w:commentRangeStart w:id="504"/>
      <w:proofErr w:type="spellStart"/>
      <w:r w:rsidR="004D1ECF" w:rsidRPr="00BD0B66">
        <w:rPr>
          <w:rFonts w:asciiTheme="minorBidi" w:hAnsiTheme="minorBidi"/>
          <w:rPrChange w:id="505" w:author="MB" w:date="2020-10-26T12:46:00Z">
            <w:rPr>
              <w:rFonts w:asciiTheme="minorBidi" w:eastAsia="Calibri" w:hAnsiTheme="minorBidi"/>
              <w:b w:val="0"/>
              <w:sz w:val="22"/>
            </w:rPr>
          </w:rPrChange>
        </w:rPr>
        <w:t>Puc</w:t>
      </w:r>
      <w:proofErr w:type="spellEnd"/>
      <w:r w:rsidR="004D1ECF" w:rsidRPr="00BD0B66">
        <w:rPr>
          <w:rFonts w:asciiTheme="minorBidi" w:hAnsiTheme="minorBidi"/>
          <w:rPrChange w:id="506" w:author="MB" w:date="2020-10-26T12:46:00Z">
            <w:rPr>
              <w:rFonts w:asciiTheme="minorBidi" w:eastAsia="Calibri" w:hAnsiTheme="minorBidi"/>
              <w:b w:val="0"/>
              <w:sz w:val="22"/>
            </w:rPr>
          </w:rPrChange>
        </w:rPr>
        <w:t xml:space="preserve"> et al. (2003) presented a pharmacokinetic model of diffusion-driven transmembrane transport</w:t>
      </w:r>
      <w:r w:rsidR="000125BB">
        <w:rPr>
          <w:rFonts w:asciiTheme="minorBidi" w:hAnsiTheme="minorBidi"/>
          <w:rPrChange w:id="507" w:author="MB" w:date="2020-10-26T12:46:00Z">
            <w:rPr>
              <w:rFonts w:asciiTheme="minorBidi" w:eastAsia="Calibri" w:hAnsiTheme="minorBidi"/>
              <w:b w:val="0"/>
              <w:sz w:val="22"/>
            </w:rPr>
          </w:rPrChange>
        </w:rPr>
        <w:t xml:space="preserve"> </w:t>
      </w:r>
      <w:del w:id="508" w:author="MB" w:date="2020-10-26T12:46:00Z">
        <w:r w:rsidR="004D1ECF" w:rsidRPr="004D1ECF">
          <w:rPr>
            <w:rFonts w:asciiTheme="minorBidi" w:eastAsia="Calibri" w:hAnsiTheme="minorBidi"/>
          </w:rPr>
          <w:delText>of small molecules</w:delText>
        </w:r>
      </w:del>
      <w:ins w:id="509" w:author="MB" w:date="2020-10-26T12:46:00Z">
        <w:r w:rsidR="000125BB">
          <w:rPr>
            <w:rFonts w:asciiTheme="minorBidi" w:eastAsia="Calibri" w:hAnsiTheme="minorBidi"/>
            <w:noProof/>
          </w:rPr>
          <w:t xml:space="preserve">which </w:t>
        </w:r>
        <w:r w:rsidR="000125BB" w:rsidRPr="00BD0B66">
          <w:rPr>
            <w:rFonts w:asciiTheme="minorBidi" w:eastAsia="Calibri" w:hAnsiTheme="minorBidi"/>
            <w:noProof/>
          </w:rPr>
          <w:t>describe</w:t>
        </w:r>
        <w:r w:rsidR="000125BB">
          <w:rPr>
            <w:rFonts w:asciiTheme="minorBidi" w:eastAsia="Calibri" w:hAnsiTheme="minorBidi"/>
            <w:noProof/>
          </w:rPr>
          <w:t>d</w:t>
        </w:r>
        <w:r w:rsidR="000125BB" w:rsidRPr="00BD0B66">
          <w:rPr>
            <w:rFonts w:asciiTheme="minorBidi" w:eastAsia="Calibri" w:hAnsiTheme="minorBidi"/>
            <w:noProof/>
          </w:rPr>
          <w:t xml:space="preserve"> how transmembrane transport, caused by electropermeabilization, allows for the study of molecule uptake as a function of elapsed time, voltage and pulse duration </w:t>
        </w:r>
        <w:r w:rsidR="004D1ECF" w:rsidRPr="00BD0B66">
          <w:rPr>
            <w:rFonts w:asciiTheme="minorBidi" w:eastAsia="Calibri" w:hAnsiTheme="minorBidi"/>
            <w:noProof/>
          </w:rPr>
          <w:t>small molecules</w:t>
        </w:r>
        <w:r w:rsidR="000125BB">
          <w:rPr>
            <w:rFonts w:asciiTheme="minorBidi" w:eastAsia="Calibri" w:hAnsiTheme="minorBidi"/>
            <w:noProof/>
          </w:rPr>
          <w:t>. Specifically, they showed</w:t>
        </w:r>
      </w:ins>
      <w:r w:rsidR="000125BB">
        <w:rPr>
          <w:rFonts w:asciiTheme="minorBidi" w:hAnsiTheme="minorBidi"/>
          <w:rPrChange w:id="510" w:author="MB" w:date="2020-10-26T12:46:00Z">
            <w:rPr>
              <w:rFonts w:asciiTheme="minorBidi" w:eastAsia="Calibri" w:hAnsiTheme="minorBidi"/>
              <w:b w:val="0"/>
              <w:sz w:val="22"/>
            </w:rPr>
          </w:rPrChange>
        </w:rPr>
        <w:t xml:space="preserve"> </w:t>
      </w:r>
      <w:r w:rsidR="004D1ECF" w:rsidRPr="00BD0B66">
        <w:rPr>
          <w:rFonts w:asciiTheme="minorBidi" w:hAnsiTheme="minorBidi"/>
          <w:rPrChange w:id="511" w:author="MB" w:date="2020-10-26T12:46:00Z">
            <w:rPr>
              <w:rFonts w:asciiTheme="minorBidi" w:eastAsia="Calibri" w:hAnsiTheme="minorBidi"/>
              <w:b w:val="0"/>
              <w:sz w:val="22"/>
            </w:rPr>
          </w:rPrChange>
        </w:rPr>
        <w:t>where the permeabilization process was divided into a short permeabilizing phase that takes place during the pulse, and a longer resealing phase that begins after the end of the pulse.</w:t>
      </w:r>
      <w:r w:rsidR="000103FC" w:rsidRPr="00BD0B66">
        <w:rPr>
          <w:rFonts w:asciiTheme="minorBidi" w:hAnsiTheme="minorBidi"/>
          <w:rPrChange w:id="512" w:author="MB" w:date="2020-10-26T12:46:00Z">
            <w:rPr>
              <w:rFonts w:asciiTheme="minorBidi" w:eastAsia="Calibri" w:hAnsiTheme="minorBidi"/>
              <w:b w:val="0"/>
              <w:sz w:val="22"/>
            </w:rPr>
          </w:rPrChange>
        </w:rPr>
        <w:t xml:space="preserve"> </w:t>
      </w:r>
      <w:commentRangeEnd w:id="504"/>
      <w:del w:id="513" w:author="MB" w:date="2020-10-26T12:46:00Z">
        <w:r w:rsidR="004D1ECF" w:rsidRPr="004D1ECF">
          <w:rPr>
            <w:rFonts w:asciiTheme="minorBidi" w:eastAsia="Calibri" w:hAnsiTheme="minorBidi"/>
          </w:rPr>
          <w:delText>The model describes well the</w:delText>
        </w:r>
        <w:r w:rsidR="004D1ECF">
          <w:rPr>
            <w:rFonts w:asciiTheme="minorBidi" w:eastAsia="Calibri" w:hAnsiTheme="minorBidi"/>
          </w:rPr>
          <w:delText xml:space="preserve"> </w:delText>
        </w:r>
        <w:r w:rsidR="004D1ECF" w:rsidRPr="004D1ECF">
          <w:rPr>
            <w:rFonts w:asciiTheme="minorBidi" w:eastAsia="Calibri" w:hAnsiTheme="minorBidi"/>
          </w:rPr>
          <w:delText>transmembrane transport caused by electropermeabilization, allowing to study the uptake of molecules as a function of elapsed time, voltage</w:delText>
        </w:r>
        <w:r w:rsidR="004D1ECF">
          <w:rPr>
            <w:rFonts w:asciiTheme="minorBidi" w:eastAsia="Calibri" w:hAnsiTheme="minorBidi"/>
          </w:rPr>
          <w:delText xml:space="preserve"> </w:delText>
        </w:r>
        <w:r w:rsidR="004D1ECF" w:rsidRPr="004D1ECF">
          <w:rPr>
            <w:rFonts w:asciiTheme="minorBidi" w:eastAsia="Calibri" w:hAnsiTheme="minorBidi"/>
          </w:rPr>
          <w:delText>and pulse duration.</w:delText>
        </w:r>
      </w:del>
      <w:r w:rsidR="000125BB">
        <w:rPr>
          <w:rStyle w:val="CommentReference"/>
        </w:rPr>
        <w:commentReference w:id="504"/>
      </w:r>
      <w:r w:rsidR="000125BB" w:rsidRPr="00BD0B66">
        <w:rPr>
          <w:rFonts w:asciiTheme="minorBidi" w:hAnsiTheme="minorBidi"/>
          <w:rPrChange w:id="514" w:author="MB" w:date="2020-10-26T12:46:00Z">
            <w:rPr>
              <w:rFonts w:asciiTheme="minorBidi" w:eastAsia="Calibri" w:hAnsiTheme="minorBidi"/>
              <w:b w:val="0"/>
              <w:sz w:val="22"/>
            </w:rPr>
          </w:rPrChange>
        </w:rPr>
        <w:t xml:space="preserve"> </w:t>
      </w:r>
    </w:p>
    <w:p w14:paraId="3478CB7F" w14:textId="73DB22F7" w:rsidR="001F18C0" w:rsidRPr="00BD0B66" w:rsidRDefault="004D1ECF" w:rsidP="00022419">
      <w:pPr>
        <w:autoSpaceDE w:val="0"/>
        <w:autoSpaceDN w:val="0"/>
        <w:bidi w:val="0"/>
        <w:adjustRightInd w:val="0"/>
        <w:spacing w:after="0" w:line="360" w:lineRule="auto"/>
        <w:ind w:firstLine="480"/>
        <w:contextualSpacing/>
        <w:jc w:val="both"/>
        <w:rPr>
          <w:rFonts w:asciiTheme="minorBidi" w:hAnsiTheme="minorBidi"/>
          <w:rPrChange w:id="515" w:author="MB" w:date="2020-10-26T12:46:00Z">
            <w:rPr>
              <w:rFonts w:asciiTheme="minorBidi" w:eastAsia="Calibri" w:hAnsiTheme="minorBidi"/>
              <w:b w:val="0"/>
              <w:sz w:val="22"/>
            </w:rPr>
          </w:rPrChange>
        </w:rPr>
        <w:pPrChange w:id="516" w:author="MB" w:date="2020-10-26T12:46:00Z">
          <w:pPr>
            <w:pStyle w:val="Heading1"/>
            <w:spacing w:line="360" w:lineRule="auto"/>
            <w:ind w:right="-29" w:firstLine="810"/>
            <w:jc w:val="both"/>
          </w:pPr>
        </w:pPrChange>
      </w:pPr>
      <w:r w:rsidRPr="00BD0B66">
        <w:rPr>
          <w:rFonts w:asciiTheme="minorBidi" w:hAnsiTheme="minorBidi"/>
          <w:rPrChange w:id="517" w:author="MB" w:date="2020-10-26T12:46:00Z">
            <w:rPr>
              <w:rFonts w:asciiTheme="minorBidi" w:eastAsia="Calibri" w:hAnsiTheme="minorBidi"/>
              <w:b w:val="0"/>
              <w:sz w:val="22"/>
            </w:rPr>
          </w:rPrChange>
        </w:rPr>
        <w:t xml:space="preserve">The </w:t>
      </w:r>
      <w:commentRangeStart w:id="518"/>
      <w:r w:rsidRPr="00BD0B66">
        <w:rPr>
          <w:rFonts w:asciiTheme="minorBidi" w:hAnsiTheme="minorBidi"/>
          <w:rPrChange w:id="519" w:author="MB" w:date="2020-10-26T12:46:00Z">
            <w:rPr>
              <w:rFonts w:asciiTheme="minorBidi" w:eastAsia="Calibri" w:hAnsiTheme="minorBidi"/>
              <w:b w:val="0"/>
              <w:sz w:val="22"/>
            </w:rPr>
          </w:rPrChange>
        </w:rPr>
        <w:t xml:space="preserve">most influential factor </w:t>
      </w:r>
      <w:commentRangeEnd w:id="518"/>
      <w:r w:rsidR="000125BB">
        <w:rPr>
          <w:rStyle w:val="CommentReference"/>
        </w:rPr>
        <w:commentReference w:id="518"/>
      </w:r>
      <w:r w:rsidRPr="00BD0B66">
        <w:rPr>
          <w:rFonts w:asciiTheme="minorBidi" w:hAnsiTheme="minorBidi"/>
          <w:rPrChange w:id="520" w:author="MB" w:date="2020-10-26T12:46:00Z">
            <w:rPr>
              <w:rFonts w:asciiTheme="minorBidi" w:eastAsia="Calibri" w:hAnsiTheme="minorBidi"/>
              <w:b w:val="0"/>
              <w:sz w:val="22"/>
            </w:rPr>
          </w:rPrChange>
        </w:rPr>
        <w:t xml:space="preserve">in </w:t>
      </w:r>
      <w:commentRangeStart w:id="521"/>
      <w:r w:rsidRPr="00BD0B66">
        <w:rPr>
          <w:rFonts w:asciiTheme="minorBidi" w:hAnsiTheme="minorBidi"/>
          <w:rPrChange w:id="522" w:author="MB" w:date="2020-10-26T12:46:00Z">
            <w:rPr>
              <w:rFonts w:asciiTheme="minorBidi" w:eastAsia="Calibri" w:hAnsiTheme="minorBidi"/>
              <w:b w:val="0"/>
              <w:sz w:val="22"/>
            </w:rPr>
          </w:rPrChange>
        </w:rPr>
        <w:t>t</w:t>
      </w:r>
      <w:r w:rsidR="00285C61" w:rsidRPr="00BD0B66">
        <w:rPr>
          <w:rFonts w:asciiTheme="minorBidi" w:hAnsiTheme="minorBidi"/>
          <w:rPrChange w:id="523" w:author="MB" w:date="2020-10-26T12:46:00Z">
            <w:rPr>
              <w:rFonts w:asciiTheme="minorBidi" w:eastAsia="Calibri" w:hAnsiTheme="minorBidi"/>
              <w:b w:val="0"/>
              <w:sz w:val="22"/>
            </w:rPr>
          </w:rPrChange>
        </w:rPr>
        <w:t xml:space="preserve">he basic process </w:t>
      </w:r>
      <w:commentRangeEnd w:id="521"/>
      <w:r w:rsidR="000125BB">
        <w:rPr>
          <w:rStyle w:val="CommentReference"/>
        </w:rPr>
        <w:commentReference w:id="521"/>
      </w:r>
      <w:r w:rsidR="00285C61" w:rsidRPr="00BD0B66">
        <w:rPr>
          <w:rFonts w:asciiTheme="minorBidi" w:hAnsiTheme="minorBidi"/>
          <w:rPrChange w:id="524" w:author="MB" w:date="2020-10-26T12:46:00Z">
            <w:rPr>
              <w:rFonts w:asciiTheme="minorBidi" w:eastAsia="Calibri" w:hAnsiTheme="minorBidi"/>
              <w:b w:val="0"/>
              <w:sz w:val="22"/>
            </w:rPr>
          </w:rPrChange>
        </w:rPr>
        <w:t>is the transmembrane potential difference induced by the electric field</w:t>
      </w:r>
      <w:del w:id="525" w:author="MB" w:date="2020-10-26T12:46:00Z">
        <w:r w:rsidR="00285C61" w:rsidRPr="00E930C0">
          <w:rPr>
            <w:rFonts w:asciiTheme="minorBidi" w:eastAsia="Calibri" w:hAnsiTheme="minorBidi"/>
          </w:rPr>
          <w:delText>.</w:delText>
        </w:r>
      </w:del>
      <w:ins w:id="526" w:author="MB" w:date="2020-10-26T12:46:00Z">
        <w:r w:rsidR="00416532" w:rsidRPr="00BD0B66">
          <w:rPr>
            <w:rFonts w:asciiTheme="minorBidi" w:eastAsia="Calibri" w:hAnsiTheme="minorBidi"/>
            <w:noProof/>
          </w:rPr>
          <w:t xml:space="preserve"> </w:t>
        </w:r>
        <w:r w:rsidR="00416532" w:rsidRPr="00BD0B66">
          <w:rPr>
            <w:rFonts w:asciiTheme="minorBidi" w:eastAsia="Calibri" w:hAnsiTheme="minorBidi"/>
            <w:noProof/>
            <w:highlight w:val="yellow"/>
          </w:rPr>
          <w:t>(REFs)</w:t>
        </w:r>
        <w:r w:rsidR="00285C61" w:rsidRPr="00BD0B66">
          <w:rPr>
            <w:rFonts w:asciiTheme="minorBidi" w:eastAsia="Calibri" w:hAnsiTheme="minorBidi"/>
            <w:noProof/>
            <w:highlight w:val="yellow"/>
          </w:rPr>
          <w:t>.</w:t>
        </w:r>
      </w:ins>
      <w:r w:rsidR="00285C61" w:rsidRPr="00BD0B66">
        <w:rPr>
          <w:rFonts w:asciiTheme="minorBidi" w:hAnsiTheme="minorBidi"/>
          <w:rPrChange w:id="527" w:author="MB" w:date="2020-10-26T12:46:00Z">
            <w:rPr>
              <w:rFonts w:asciiTheme="minorBidi" w:eastAsia="Calibri" w:hAnsiTheme="minorBidi"/>
              <w:b w:val="0"/>
              <w:sz w:val="22"/>
            </w:rPr>
          </w:rPrChange>
        </w:rPr>
        <w:t xml:space="preserve"> The</w:t>
      </w:r>
      <w:r w:rsidRPr="00BD0B66">
        <w:rPr>
          <w:rFonts w:asciiTheme="minorBidi" w:hAnsiTheme="minorBidi"/>
          <w:rPrChange w:id="528" w:author="MB" w:date="2020-10-26T12:46:00Z">
            <w:rPr>
              <w:rFonts w:asciiTheme="minorBidi" w:eastAsia="Calibri" w:hAnsiTheme="minorBidi"/>
              <w:b w:val="0"/>
              <w:sz w:val="22"/>
            </w:rPr>
          </w:rPrChange>
        </w:rPr>
        <w:t xml:space="preserve"> b</w:t>
      </w:r>
      <w:commentRangeStart w:id="529"/>
      <w:r w:rsidRPr="00BD0B66">
        <w:rPr>
          <w:rFonts w:asciiTheme="minorBidi" w:hAnsiTheme="minorBidi"/>
          <w:rPrChange w:id="530" w:author="MB" w:date="2020-10-26T12:46:00Z">
            <w:rPr>
              <w:rFonts w:asciiTheme="minorBidi" w:eastAsia="Calibri" w:hAnsiTheme="minorBidi"/>
              <w:b w:val="0"/>
              <w:sz w:val="22"/>
            </w:rPr>
          </w:rPrChange>
        </w:rPr>
        <w:t>asic</w:t>
      </w:r>
      <w:r w:rsidR="00285C61" w:rsidRPr="00BD0B66">
        <w:rPr>
          <w:rFonts w:asciiTheme="minorBidi" w:hAnsiTheme="minorBidi"/>
          <w:rPrChange w:id="531" w:author="MB" w:date="2020-10-26T12:46:00Z">
            <w:rPr>
              <w:rFonts w:asciiTheme="minorBidi" w:eastAsia="Calibri" w:hAnsiTheme="minorBidi"/>
              <w:b w:val="0"/>
              <w:sz w:val="22"/>
            </w:rPr>
          </w:rPrChange>
        </w:rPr>
        <w:t xml:space="preserve"> models </w:t>
      </w:r>
      <w:commentRangeEnd w:id="529"/>
      <w:r w:rsidR="000125BB">
        <w:rPr>
          <w:rStyle w:val="CommentReference"/>
        </w:rPr>
        <w:commentReference w:id="529"/>
      </w:r>
      <w:r w:rsidR="00285C61" w:rsidRPr="00BD0B66">
        <w:rPr>
          <w:rFonts w:asciiTheme="minorBidi" w:hAnsiTheme="minorBidi"/>
          <w:rPrChange w:id="532" w:author="MB" w:date="2020-10-26T12:46:00Z">
            <w:rPr>
              <w:rFonts w:asciiTheme="minorBidi" w:eastAsia="Calibri" w:hAnsiTheme="minorBidi"/>
              <w:b w:val="0"/>
              <w:sz w:val="22"/>
            </w:rPr>
          </w:rPrChange>
        </w:rPr>
        <w:t>use</w:t>
      </w:r>
      <w:r w:rsidR="00A10BE6" w:rsidRPr="00BD0B66">
        <w:rPr>
          <w:rFonts w:asciiTheme="minorBidi" w:hAnsiTheme="minorBidi"/>
          <w:rPrChange w:id="533" w:author="MB" w:date="2020-10-26T12:46:00Z">
            <w:rPr>
              <w:rFonts w:asciiTheme="minorBidi" w:eastAsia="Calibri" w:hAnsiTheme="minorBidi"/>
              <w:b w:val="0"/>
              <w:sz w:val="22"/>
            </w:rPr>
          </w:rPrChange>
        </w:rPr>
        <w:t>d</w:t>
      </w:r>
      <w:r w:rsidR="00285C61" w:rsidRPr="00BD0B66">
        <w:rPr>
          <w:rFonts w:asciiTheme="minorBidi" w:hAnsiTheme="minorBidi"/>
          <w:rPrChange w:id="534" w:author="MB" w:date="2020-10-26T12:46:00Z">
            <w:rPr>
              <w:rFonts w:asciiTheme="minorBidi" w:eastAsia="Calibri" w:hAnsiTheme="minorBidi"/>
              <w:b w:val="0"/>
              <w:sz w:val="22"/>
            </w:rPr>
          </w:rPrChange>
        </w:rPr>
        <w:t xml:space="preserve"> the spherical shape cell approximation to </w:t>
      </w:r>
      <w:ins w:id="535" w:author="MB" w:date="2020-10-26T12:46:00Z">
        <w:r w:rsidR="00A710D4" w:rsidRPr="00BD0B66">
          <w:rPr>
            <w:rFonts w:asciiTheme="minorBidi" w:eastAsia="Calibri" w:hAnsiTheme="minorBidi"/>
            <w:noProof/>
          </w:rPr>
          <w:t xml:space="preserve">analytically </w:t>
        </w:r>
      </w:ins>
      <w:r w:rsidR="00285C61" w:rsidRPr="00BD0B66">
        <w:rPr>
          <w:rFonts w:asciiTheme="minorBidi" w:hAnsiTheme="minorBidi"/>
          <w:rPrChange w:id="536" w:author="MB" w:date="2020-10-26T12:46:00Z">
            <w:rPr>
              <w:rFonts w:asciiTheme="minorBidi" w:eastAsia="Calibri" w:hAnsiTheme="minorBidi"/>
              <w:b w:val="0"/>
              <w:sz w:val="22"/>
            </w:rPr>
          </w:rPrChange>
        </w:rPr>
        <w:t>find the induced transmembrane potential difference</w:t>
      </w:r>
      <w:r w:rsidR="00416532" w:rsidRPr="00BD0B66">
        <w:rPr>
          <w:rFonts w:asciiTheme="minorBidi" w:hAnsiTheme="minorBidi"/>
          <w:rPrChange w:id="537" w:author="MB" w:date="2020-10-26T12:46:00Z">
            <w:rPr>
              <w:rFonts w:asciiTheme="minorBidi" w:eastAsia="Calibri" w:hAnsiTheme="minorBidi"/>
              <w:b w:val="0"/>
              <w:sz w:val="22"/>
            </w:rPr>
          </w:rPrChange>
        </w:rPr>
        <w:t xml:space="preserve"> </w:t>
      </w:r>
      <w:del w:id="538" w:author="MB" w:date="2020-10-26T12:46:00Z">
        <w:r w:rsidR="00285C61" w:rsidRPr="00E930C0">
          <w:rPr>
            <w:rFonts w:asciiTheme="minorBidi" w:eastAsia="Calibri" w:hAnsiTheme="minorBidi"/>
          </w:rPr>
          <w:delText>analytically.</w:delText>
        </w:r>
      </w:del>
      <w:ins w:id="539" w:author="MB" w:date="2020-10-26T12:46:00Z">
        <w:r w:rsidR="00416532" w:rsidRPr="00BD0B66">
          <w:rPr>
            <w:rFonts w:asciiTheme="minorBidi" w:eastAsia="Calibri" w:hAnsiTheme="minorBidi"/>
            <w:noProof/>
            <w:highlight w:val="yellow"/>
          </w:rPr>
          <w:t>(REFs)</w:t>
        </w:r>
        <w:r w:rsidR="00285C61" w:rsidRPr="00BD0B66">
          <w:rPr>
            <w:rFonts w:asciiTheme="minorBidi" w:eastAsia="Calibri" w:hAnsiTheme="minorBidi"/>
            <w:noProof/>
            <w:highlight w:val="yellow"/>
          </w:rPr>
          <w:t>.</w:t>
        </w:r>
      </w:ins>
      <w:r w:rsidR="00E930C0" w:rsidRPr="00BD0B66">
        <w:rPr>
          <w:rFonts w:asciiTheme="minorBidi" w:hAnsiTheme="minorBidi"/>
          <w:rPrChange w:id="540" w:author="MB" w:date="2020-10-26T12:46:00Z">
            <w:rPr>
              <w:rFonts w:asciiTheme="minorBidi" w:eastAsia="Calibri" w:hAnsiTheme="minorBidi"/>
              <w:b w:val="0"/>
              <w:sz w:val="22"/>
            </w:rPr>
          </w:rPrChange>
        </w:rPr>
        <w:t xml:space="preserve"> </w:t>
      </w:r>
      <w:r w:rsidR="00285C61" w:rsidRPr="00BD0B66">
        <w:rPr>
          <w:rFonts w:asciiTheme="minorBidi" w:hAnsiTheme="minorBidi"/>
          <w:rPrChange w:id="541" w:author="MB" w:date="2020-10-26T12:46:00Z">
            <w:rPr>
              <w:rFonts w:asciiTheme="minorBidi" w:eastAsia="Calibri" w:hAnsiTheme="minorBidi"/>
              <w:b w:val="0"/>
              <w:sz w:val="22"/>
            </w:rPr>
          </w:rPrChange>
        </w:rPr>
        <w:t xml:space="preserve">More comprehensive models that provide an </w:t>
      </w:r>
      <w:commentRangeStart w:id="542"/>
      <w:r w:rsidR="00285C61" w:rsidRPr="00BD0B66">
        <w:rPr>
          <w:rFonts w:asciiTheme="minorBidi" w:hAnsiTheme="minorBidi"/>
          <w:rPrChange w:id="543" w:author="MB" w:date="2020-10-26T12:46:00Z">
            <w:rPr>
              <w:rFonts w:asciiTheme="minorBidi" w:eastAsia="Calibri" w:hAnsiTheme="minorBidi"/>
              <w:b w:val="0"/>
              <w:sz w:val="22"/>
            </w:rPr>
          </w:rPrChange>
        </w:rPr>
        <w:t xml:space="preserve">extensive view of the pore formation process are the </w:t>
      </w:r>
      <w:r w:rsidR="00285C61" w:rsidRPr="00BD0B66">
        <w:rPr>
          <w:rFonts w:asciiTheme="minorBidi" w:hAnsiTheme="minorBidi"/>
          <w:rPrChange w:id="544" w:author="MB" w:date="2020-10-26T12:46:00Z">
            <w:rPr>
              <w:rFonts w:asciiTheme="minorBidi" w:eastAsia="Calibri" w:hAnsiTheme="minorBidi"/>
              <w:sz w:val="22"/>
            </w:rPr>
          </w:rPrChange>
        </w:rPr>
        <w:t>molecular dynamics</w:t>
      </w:r>
      <w:r w:rsidR="00285C61" w:rsidRPr="00BD0B66">
        <w:rPr>
          <w:rFonts w:asciiTheme="minorBidi" w:hAnsiTheme="minorBidi"/>
          <w:rPrChange w:id="545" w:author="MB" w:date="2020-10-26T12:46:00Z">
            <w:rPr>
              <w:rFonts w:asciiTheme="minorBidi" w:eastAsia="Calibri" w:hAnsiTheme="minorBidi"/>
              <w:b w:val="0"/>
              <w:sz w:val="22"/>
            </w:rPr>
          </w:rPrChange>
        </w:rPr>
        <w:t xml:space="preserve"> </w:t>
      </w:r>
      <w:r w:rsidR="00285C61" w:rsidRPr="00BD0B66">
        <w:rPr>
          <w:rFonts w:asciiTheme="minorBidi" w:hAnsiTheme="minorBidi"/>
          <w:rPrChange w:id="546" w:author="MB" w:date="2020-10-26T12:46:00Z">
            <w:rPr>
              <w:rFonts w:asciiTheme="minorBidi" w:eastAsia="Calibri" w:hAnsiTheme="minorBidi"/>
              <w:sz w:val="22"/>
            </w:rPr>
          </w:rPrChange>
        </w:rPr>
        <w:t>(MD)</w:t>
      </w:r>
      <w:r w:rsidR="00285C61" w:rsidRPr="00BD0B66">
        <w:rPr>
          <w:rFonts w:asciiTheme="minorBidi" w:hAnsiTheme="minorBidi"/>
          <w:rPrChange w:id="547" w:author="MB" w:date="2020-10-26T12:46:00Z">
            <w:rPr>
              <w:rFonts w:asciiTheme="minorBidi" w:eastAsia="Calibri" w:hAnsiTheme="minorBidi"/>
              <w:b w:val="0"/>
              <w:sz w:val="22"/>
            </w:rPr>
          </w:rPrChange>
        </w:rPr>
        <w:t xml:space="preserve"> simulations and the </w:t>
      </w:r>
      <w:r w:rsidR="00285C61" w:rsidRPr="00BD0B66">
        <w:rPr>
          <w:rFonts w:asciiTheme="minorBidi" w:hAnsiTheme="minorBidi"/>
          <w:rPrChange w:id="548" w:author="MB" w:date="2020-10-26T12:46:00Z">
            <w:rPr>
              <w:rFonts w:asciiTheme="minorBidi" w:eastAsia="Calibri" w:hAnsiTheme="minorBidi"/>
              <w:sz w:val="22"/>
            </w:rPr>
          </w:rPrChange>
        </w:rPr>
        <w:t>continuum model</w:t>
      </w:r>
      <w:del w:id="549" w:author="MB" w:date="2020-10-26T12:46:00Z">
        <w:r w:rsidR="00285C61" w:rsidRPr="00E930C0">
          <w:rPr>
            <w:rFonts w:asciiTheme="minorBidi" w:eastAsia="Calibri" w:hAnsiTheme="minorBidi"/>
          </w:rPr>
          <w:delText>.</w:delText>
        </w:r>
      </w:del>
      <w:ins w:id="550" w:author="MB" w:date="2020-10-26T12:46:00Z">
        <w:r w:rsidR="001A0F33" w:rsidRPr="00BD0B66">
          <w:rPr>
            <w:rFonts w:asciiTheme="minorBidi" w:eastAsia="Calibri" w:hAnsiTheme="minorBidi"/>
            <w:noProof/>
          </w:rPr>
          <w:t xml:space="preserve"> </w:t>
        </w:r>
        <w:commentRangeEnd w:id="542"/>
        <w:r w:rsidR="0002464B" w:rsidRPr="00BD0B66">
          <w:rPr>
            <w:rStyle w:val="CommentReference"/>
            <w:noProof/>
          </w:rPr>
          <w:commentReference w:id="542"/>
        </w:r>
        <w:r w:rsidR="001A0F33" w:rsidRPr="00BD0B66">
          <w:rPr>
            <w:rFonts w:asciiTheme="minorBidi" w:eastAsia="Calibri" w:hAnsiTheme="minorBidi"/>
            <w:noProof/>
          </w:rPr>
          <w:t>(</w:t>
        </w:r>
        <w:r w:rsidR="001A0F33" w:rsidRPr="00BD0B66">
          <w:rPr>
            <w:rFonts w:asciiTheme="minorBidi" w:eastAsia="Calibri" w:hAnsiTheme="minorBidi"/>
            <w:noProof/>
            <w:highlight w:val="yellow"/>
          </w:rPr>
          <w:t>REFs</w:t>
        </w:r>
        <w:r w:rsidR="001A0F33" w:rsidRPr="00BD0B66">
          <w:rPr>
            <w:rFonts w:asciiTheme="minorBidi" w:eastAsia="Calibri" w:hAnsiTheme="minorBidi"/>
            <w:noProof/>
          </w:rPr>
          <w:t>)</w:t>
        </w:r>
        <w:r w:rsidR="00285C61" w:rsidRPr="00BD0B66">
          <w:rPr>
            <w:rFonts w:asciiTheme="minorBidi" w:eastAsia="Calibri" w:hAnsiTheme="minorBidi"/>
            <w:noProof/>
          </w:rPr>
          <w:t>.</w:t>
        </w:r>
      </w:ins>
      <w:r w:rsidR="00285C61" w:rsidRPr="00BD0B66">
        <w:rPr>
          <w:rFonts w:asciiTheme="minorBidi" w:hAnsiTheme="minorBidi"/>
          <w:rPrChange w:id="551" w:author="MB" w:date="2020-10-26T12:46:00Z">
            <w:rPr>
              <w:rFonts w:asciiTheme="minorBidi" w:eastAsia="Calibri" w:hAnsiTheme="minorBidi"/>
              <w:b w:val="0"/>
              <w:sz w:val="22"/>
            </w:rPr>
          </w:rPrChange>
        </w:rPr>
        <w:t xml:space="preserve"> Although MD </w:t>
      </w:r>
      <w:del w:id="552" w:author="MB" w:date="2020-10-26T12:46:00Z">
        <w:r w:rsidR="00285C61" w:rsidRPr="00E930C0">
          <w:rPr>
            <w:rFonts w:asciiTheme="minorBidi" w:eastAsia="Calibri" w:hAnsiTheme="minorBidi"/>
          </w:rPr>
          <w:delText>is</w:delText>
        </w:r>
      </w:del>
      <w:ins w:id="553" w:author="MB" w:date="2020-10-26T12:46:00Z">
        <w:r w:rsidR="00F17BE3" w:rsidRPr="00BD0B66">
          <w:rPr>
            <w:rFonts w:asciiTheme="minorBidi" w:eastAsia="Calibri" w:hAnsiTheme="minorBidi"/>
            <w:noProof/>
          </w:rPr>
          <w:t>models are</w:t>
        </w:r>
      </w:ins>
      <w:r w:rsidR="00285C61" w:rsidRPr="00BD0B66">
        <w:rPr>
          <w:rFonts w:asciiTheme="minorBidi" w:hAnsiTheme="minorBidi"/>
          <w:rPrChange w:id="554" w:author="MB" w:date="2020-10-26T12:46:00Z">
            <w:rPr>
              <w:rFonts w:asciiTheme="minorBidi" w:eastAsia="Calibri" w:hAnsiTheme="minorBidi"/>
              <w:b w:val="0"/>
              <w:sz w:val="22"/>
            </w:rPr>
          </w:rPrChange>
        </w:rPr>
        <w:t xml:space="preserve"> a powerful tool for studying systems on the molecular level</w:t>
      </w:r>
      <w:r w:rsidR="00BD3099" w:rsidRPr="00BD0B66">
        <w:rPr>
          <w:rFonts w:asciiTheme="minorBidi" w:hAnsiTheme="minorBidi"/>
          <w:rPrChange w:id="555" w:author="MB" w:date="2020-10-26T12:46:00Z">
            <w:rPr>
              <w:rFonts w:asciiTheme="minorBidi" w:eastAsia="Calibri" w:hAnsiTheme="minorBidi"/>
              <w:b w:val="0"/>
              <w:sz w:val="22"/>
            </w:rPr>
          </w:rPrChange>
        </w:rPr>
        <w:t xml:space="preserve">, </w:t>
      </w:r>
      <w:del w:id="556" w:author="MB" w:date="2020-10-26T12:46:00Z">
        <w:r w:rsidR="00285C61" w:rsidRPr="00E930C0">
          <w:rPr>
            <w:rFonts w:asciiTheme="minorBidi" w:eastAsia="Calibri" w:hAnsiTheme="minorBidi"/>
          </w:rPr>
          <w:delText>it</w:delText>
        </w:r>
      </w:del>
      <w:ins w:id="557" w:author="MB" w:date="2020-10-26T12:46:00Z">
        <w:r w:rsidR="00BD3099" w:rsidRPr="00BD0B66">
          <w:rPr>
            <w:rFonts w:asciiTheme="minorBidi" w:eastAsia="Calibri" w:hAnsiTheme="minorBidi"/>
            <w:noProof/>
          </w:rPr>
          <w:t xml:space="preserve">their </w:t>
        </w:r>
        <w:r w:rsidR="00F17BE3" w:rsidRPr="00BD0B66">
          <w:rPr>
            <w:rFonts w:asciiTheme="minorBidi" w:eastAsia="Calibri" w:hAnsiTheme="minorBidi"/>
            <w:noProof/>
          </w:rPr>
          <w:t>use</w:t>
        </w:r>
      </w:ins>
      <w:r w:rsidR="00285C61" w:rsidRPr="00BD0B66">
        <w:rPr>
          <w:rFonts w:asciiTheme="minorBidi" w:hAnsiTheme="minorBidi"/>
          <w:rPrChange w:id="558" w:author="MB" w:date="2020-10-26T12:46:00Z">
            <w:rPr>
              <w:rFonts w:asciiTheme="minorBidi" w:eastAsia="Calibri" w:hAnsiTheme="minorBidi"/>
              <w:b w:val="0"/>
              <w:sz w:val="22"/>
            </w:rPr>
          </w:rPrChange>
        </w:rPr>
        <w:t xml:space="preserve"> is limited by </w:t>
      </w:r>
      <w:del w:id="559" w:author="MB" w:date="2020-10-26T12:46:00Z">
        <w:r w:rsidR="00285C61" w:rsidRPr="00E930C0">
          <w:rPr>
            <w:rFonts w:asciiTheme="minorBidi" w:eastAsia="Calibri" w:hAnsiTheme="minorBidi"/>
          </w:rPr>
          <w:delText xml:space="preserve">its </w:delText>
        </w:r>
      </w:del>
      <w:ins w:id="560" w:author="MB" w:date="2020-10-26T12:46:00Z">
        <w:r w:rsidR="00BD3099" w:rsidRPr="00BD0B66">
          <w:rPr>
            <w:rFonts w:asciiTheme="minorBidi" w:eastAsia="Calibri" w:hAnsiTheme="minorBidi"/>
            <w:noProof/>
          </w:rPr>
          <w:t xml:space="preserve">associated costs involved in </w:t>
        </w:r>
      </w:ins>
      <w:r w:rsidR="00285C61" w:rsidRPr="00BD0B66">
        <w:rPr>
          <w:rFonts w:asciiTheme="minorBidi" w:hAnsiTheme="minorBidi"/>
          <w:rPrChange w:id="561" w:author="MB" w:date="2020-10-26T12:46:00Z">
            <w:rPr>
              <w:rFonts w:asciiTheme="minorBidi" w:eastAsia="Calibri" w:hAnsiTheme="minorBidi"/>
              <w:b w:val="0"/>
              <w:sz w:val="22"/>
            </w:rPr>
          </w:rPrChange>
        </w:rPr>
        <w:t xml:space="preserve">high </w:t>
      </w:r>
      <w:commentRangeStart w:id="562"/>
      <w:r w:rsidR="00285C61" w:rsidRPr="00BD0B66">
        <w:rPr>
          <w:rFonts w:asciiTheme="minorBidi" w:hAnsiTheme="minorBidi"/>
          <w:rPrChange w:id="563" w:author="MB" w:date="2020-10-26T12:46:00Z">
            <w:rPr>
              <w:rFonts w:asciiTheme="minorBidi" w:eastAsia="Calibri" w:hAnsiTheme="minorBidi"/>
              <w:b w:val="0"/>
              <w:sz w:val="22"/>
            </w:rPr>
          </w:rPrChange>
        </w:rPr>
        <w:t>computational</w:t>
      </w:r>
      <w:commentRangeEnd w:id="562"/>
      <w:r w:rsidR="001F18C0" w:rsidRPr="00BD0B66">
        <w:rPr>
          <w:rFonts w:asciiTheme="minorBidi" w:hAnsiTheme="minorBidi"/>
          <w:rPrChange w:id="564" w:author="MB" w:date="2020-10-26T12:46:00Z">
            <w:rPr>
              <w:rFonts w:asciiTheme="minorBidi" w:eastAsia="Calibri" w:hAnsiTheme="minorBidi"/>
              <w:b w:val="0"/>
              <w:sz w:val="22"/>
            </w:rPr>
          </w:rPrChange>
        </w:rPr>
        <w:t xml:space="preserve"> </w:t>
      </w:r>
      <w:del w:id="565" w:author="MB" w:date="2020-10-26T12:46:00Z">
        <w:r w:rsidR="00285C61" w:rsidRPr="00E930C0">
          <w:rPr>
            <w:rFonts w:asciiTheme="minorBidi" w:eastAsia="Calibri" w:hAnsiTheme="minorBidi"/>
          </w:rPr>
          <w:delText>cost.</w:delText>
        </w:r>
      </w:del>
      <w:ins w:id="566" w:author="MB" w:date="2020-10-26T12:46:00Z">
        <w:r w:rsidR="001F18C0" w:rsidRPr="00BD0B66">
          <w:rPr>
            <w:rFonts w:asciiTheme="minorBidi" w:eastAsia="Calibri" w:hAnsiTheme="minorBidi"/>
            <w:noProof/>
          </w:rPr>
          <w:t>requirements</w:t>
        </w:r>
        <w:r w:rsidR="00BD3099" w:rsidRPr="00BD0B66">
          <w:rPr>
            <w:rStyle w:val="CommentReference"/>
            <w:noProof/>
          </w:rPr>
          <w:commentReference w:id="562"/>
        </w:r>
        <w:r w:rsidR="00285C61" w:rsidRPr="00BD0B66">
          <w:rPr>
            <w:rFonts w:asciiTheme="minorBidi" w:eastAsia="Calibri" w:hAnsiTheme="minorBidi"/>
            <w:noProof/>
          </w:rPr>
          <w:t>.</w:t>
        </w:r>
      </w:ins>
      <w:r w:rsidR="00285C61" w:rsidRPr="00BD0B66">
        <w:rPr>
          <w:rFonts w:asciiTheme="minorBidi" w:hAnsiTheme="minorBidi"/>
          <w:rPrChange w:id="567" w:author="MB" w:date="2020-10-26T12:46:00Z">
            <w:rPr>
              <w:rFonts w:asciiTheme="minorBidi" w:eastAsia="Calibri" w:hAnsiTheme="minorBidi"/>
              <w:b w:val="0"/>
              <w:sz w:val="22"/>
            </w:rPr>
          </w:rPrChange>
        </w:rPr>
        <w:t xml:space="preserve"> </w:t>
      </w:r>
      <w:r w:rsidR="00285C61" w:rsidRPr="00BD0B66">
        <w:rPr>
          <w:rFonts w:asciiTheme="minorBidi" w:hAnsiTheme="minorBidi"/>
          <w:highlight w:val="yellow"/>
          <w:rPrChange w:id="568" w:author="MB" w:date="2020-10-26T12:46:00Z">
            <w:rPr>
              <w:rFonts w:asciiTheme="minorBidi" w:eastAsia="Calibri" w:hAnsiTheme="minorBidi"/>
              <w:b w:val="0"/>
              <w:sz w:val="22"/>
              <w:highlight w:val="yellow"/>
            </w:rPr>
          </w:rPrChange>
        </w:rPr>
        <w:t>(Rems</w:t>
      </w:r>
      <w:del w:id="569" w:author="MB" w:date="2020-10-26T12:46:00Z">
        <w:r w:rsidR="00285C61" w:rsidRPr="0008556E">
          <w:rPr>
            <w:rFonts w:asciiTheme="minorBidi" w:eastAsia="Calibri" w:hAnsiTheme="minorBidi"/>
            <w:highlight w:val="yellow"/>
          </w:rPr>
          <w:delText>,</w:delText>
        </w:r>
      </w:del>
      <w:r w:rsidR="00285C61" w:rsidRPr="00BD0B66">
        <w:rPr>
          <w:rFonts w:asciiTheme="minorBidi" w:hAnsiTheme="minorBidi"/>
          <w:highlight w:val="yellow"/>
          <w:rPrChange w:id="570" w:author="MB" w:date="2020-10-26T12:46:00Z">
            <w:rPr>
              <w:rFonts w:asciiTheme="minorBidi" w:eastAsia="Calibri" w:hAnsiTheme="minorBidi"/>
              <w:b w:val="0"/>
              <w:sz w:val="22"/>
              <w:highlight w:val="yellow"/>
            </w:rPr>
          </w:rPrChange>
        </w:rPr>
        <w:t xml:space="preserve"> 2017, 2019).</w:t>
      </w:r>
      <w:r w:rsidR="008E31DD" w:rsidRPr="00BD0B66">
        <w:rPr>
          <w:rFonts w:asciiTheme="minorBidi" w:hAnsiTheme="minorBidi"/>
          <w:rPrChange w:id="571" w:author="MB" w:date="2020-10-26T12:46:00Z">
            <w:rPr>
              <w:rFonts w:asciiTheme="minorBidi" w:eastAsia="Calibri" w:hAnsiTheme="minorBidi"/>
              <w:b w:val="0"/>
              <w:sz w:val="22"/>
            </w:rPr>
          </w:rPrChange>
        </w:rPr>
        <w:t xml:space="preserve"> </w:t>
      </w:r>
      <w:r w:rsidR="00285C61" w:rsidRPr="00BD0B66">
        <w:rPr>
          <w:rFonts w:asciiTheme="minorBidi" w:hAnsiTheme="minorBidi"/>
          <w:rPrChange w:id="572" w:author="MB" w:date="2020-10-26T12:46:00Z">
            <w:rPr>
              <w:rFonts w:asciiTheme="minorBidi" w:eastAsia="Calibri" w:hAnsiTheme="minorBidi"/>
              <w:b w:val="0"/>
              <w:sz w:val="22"/>
            </w:rPr>
          </w:rPrChange>
        </w:rPr>
        <w:t>The continuum models describe the electric field, flow field</w:t>
      </w:r>
      <w:ins w:id="573" w:author="MB" w:date="2020-10-26T12:46:00Z">
        <w:r w:rsidR="001F18C0" w:rsidRPr="00BD0B66">
          <w:rPr>
            <w:rFonts w:asciiTheme="minorBidi" w:eastAsia="Calibri" w:hAnsiTheme="minorBidi"/>
            <w:noProof/>
          </w:rPr>
          <w:t>,</w:t>
        </w:r>
      </w:ins>
      <w:r w:rsidR="00285C61" w:rsidRPr="00BD0B66">
        <w:rPr>
          <w:rFonts w:asciiTheme="minorBidi" w:hAnsiTheme="minorBidi"/>
          <w:rPrChange w:id="574" w:author="MB" w:date="2020-10-26T12:46:00Z">
            <w:rPr>
              <w:rFonts w:asciiTheme="minorBidi" w:eastAsia="Calibri" w:hAnsiTheme="minorBidi"/>
              <w:b w:val="0"/>
              <w:sz w:val="22"/>
            </w:rPr>
          </w:rPrChange>
        </w:rPr>
        <w:t xml:space="preserve"> and temperature distributions in a pulsed electric field (PEF) treatment chamber by solving</w:t>
      </w:r>
      <w:ins w:id="575" w:author="MB" w:date="2020-10-26T12:46:00Z">
        <w:r w:rsidR="00285C61" w:rsidRPr="00BD0B66">
          <w:rPr>
            <w:rFonts w:asciiTheme="minorBidi" w:eastAsia="Calibri" w:hAnsiTheme="minorBidi"/>
            <w:noProof/>
          </w:rPr>
          <w:t xml:space="preserve"> </w:t>
        </w:r>
        <w:r w:rsidR="001F18C0" w:rsidRPr="00BD0B66">
          <w:rPr>
            <w:rFonts w:asciiTheme="minorBidi" w:eastAsia="Calibri" w:hAnsiTheme="minorBidi"/>
            <w:noProof/>
          </w:rPr>
          <w:t>for</w:t>
        </w:r>
      </w:ins>
      <w:r w:rsidR="001F18C0" w:rsidRPr="00BD0B66">
        <w:rPr>
          <w:rFonts w:asciiTheme="minorBidi" w:hAnsiTheme="minorBidi"/>
          <w:rPrChange w:id="576" w:author="MB" w:date="2020-10-26T12:46:00Z">
            <w:rPr>
              <w:rFonts w:asciiTheme="minorBidi" w:eastAsia="Calibri" w:hAnsiTheme="minorBidi"/>
              <w:b w:val="0"/>
              <w:sz w:val="22"/>
            </w:rPr>
          </w:rPrChange>
        </w:rPr>
        <w:t xml:space="preserve"> </w:t>
      </w:r>
      <w:r w:rsidR="00285C61" w:rsidRPr="00BD0B66">
        <w:rPr>
          <w:rFonts w:asciiTheme="minorBidi" w:hAnsiTheme="minorBidi"/>
          <w:rPrChange w:id="577" w:author="MB" w:date="2020-10-26T12:46:00Z">
            <w:rPr>
              <w:rFonts w:asciiTheme="minorBidi" w:eastAsia="Calibri" w:hAnsiTheme="minorBidi"/>
              <w:b w:val="0"/>
              <w:sz w:val="22"/>
            </w:rPr>
          </w:rPrChange>
        </w:rPr>
        <w:t xml:space="preserve">the continuity, momentum, energy and electric field equations of different geometries. </w:t>
      </w:r>
      <w:r w:rsidR="00285C61" w:rsidRPr="00BD0B66">
        <w:rPr>
          <w:rFonts w:asciiTheme="minorBidi" w:hAnsiTheme="minorBidi"/>
          <w:highlight w:val="yellow"/>
          <w:rPrChange w:id="578" w:author="MB" w:date="2020-10-26T12:46:00Z">
            <w:rPr>
              <w:rFonts w:asciiTheme="minorBidi" w:eastAsia="Calibri" w:hAnsiTheme="minorBidi"/>
              <w:b w:val="0"/>
              <w:sz w:val="22"/>
              <w:highlight w:val="yellow"/>
            </w:rPr>
          </w:rPrChange>
        </w:rPr>
        <w:t>(</w:t>
      </w:r>
      <w:proofErr w:type="spellStart"/>
      <w:r w:rsidR="00285C61" w:rsidRPr="00BD0B66">
        <w:rPr>
          <w:rFonts w:asciiTheme="minorBidi" w:hAnsiTheme="minorBidi"/>
          <w:highlight w:val="yellow"/>
          <w:rPrChange w:id="579" w:author="MB" w:date="2020-10-26T12:46:00Z">
            <w:rPr>
              <w:rFonts w:asciiTheme="minorBidi" w:eastAsia="Calibri" w:hAnsiTheme="minorBidi"/>
              <w:b w:val="0"/>
              <w:sz w:val="22"/>
              <w:highlight w:val="yellow"/>
            </w:rPr>
          </w:rPrChange>
        </w:rPr>
        <w:t>Salengke</w:t>
      </w:r>
      <w:proofErr w:type="spellEnd"/>
      <w:r w:rsidR="00285C61" w:rsidRPr="00BD0B66">
        <w:rPr>
          <w:rFonts w:asciiTheme="minorBidi" w:hAnsiTheme="minorBidi"/>
          <w:highlight w:val="yellow"/>
          <w:rPrChange w:id="580" w:author="MB" w:date="2020-10-26T12:46:00Z">
            <w:rPr>
              <w:rFonts w:asciiTheme="minorBidi" w:eastAsia="Calibri" w:hAnsiTheme="minorBidi"/>
              <w:b w:val="0"/>
              <w:sz w:val="22"/>
              <w:highlight w:val="yellow"/>
            </w:rPr>
          </w:rPrChange>
        </w:rPr>
        <w:t xml:space="preserve"> et al., 2012; </w:t>
      </w:r>
      <w:proofErr w:type="spellStart"/>
      <w:r w:rsidR="00285C61" w:rsidRPr="00BD0B66">
        <w:rPr>
          <w:rFonts w:asciiTheme="minorBidi" w:hAnsiTheme="minorBidi"/>
          <w:highlight w:val="yellow"/>
          <w:rPrChange w:id="581" w:author="MB" w:date="2020-10-26T12:46:00Z">
            <w:rPr>
              <w:rFonts w:asciiTheme="minorBidi" w:eastAsia="Calibri" w:hAnsiTheme="minorBidi"/>
              <w:b w:val="0"/>
              <w:sz w:val="22"/>
              <w:highlight w:val="yellow"/>
            </w:rPr>
          </w:rPrChange>
        </w:rPr>
        <w:t>Knappert</w:t>
      </w:r>
      <w:proofErr w:type="spellEnd"/>
      <w:r w:rsidR="00285C61" w:rsidRPr="00BD0B66">
        <w:rPr>
          <w:rFonts w:asciiTheme="minorBidi" w:hAnsiTheme="minorBidi"/>
          <w:highlight w:val="yellow"/>
          <w:rPrChange w:id="582" w:author="MB" w:date="2020-10-26T12:46:00Z">
            <w:rPr>
              <w:rFonts w:asciiTheme="minorBidi" w:eastAsia="Calibri" w:hAnsiTheme="minorBidi"/>
              <w:b w:val="0"/>
              <w:sz w:val="22"/>
              <w:highlight w:val="yellow"/>
            </w:rPr>
          </w:rPrChange>
        </w:rPr>
        <w:t xml:space="preserve"> et al., 2020)</w:t>
      </w:r>
      <w:r w:rsidR="00E930C0" w:rsidRPr="00BD0B66">
        <w:rPr>
          <w:rFonts w:asciiTheme="minorBidi" w:hAnsiTheme="minorBidi"/>
          <w:highlight w:val="yellow"/>
          <w:rPrChange w:id="583" w:author="MB" w:date="2020-10-26T12:46:00Z">
            <w:rPr>
              <w:rFonts w:asciiTheme="minorBidi" w:eastAsia="Calibri" w:hAnsiTheme="minorBidi"/>
              <w:b w:val="0"/>
              <w:sz w:val="22"/>
              <w:highlight w:val="yellow"/>
            </w:rPr>
          </w:rPrChange>
        </w:rPr>
        <w:t>.</w:t>
      </w:r>
    </w:p>
    <w:p w14:paraId="5037B8F8" w14:textId="51666527" w:rsidR="0050797F" w:rsidRPr="00BD0B66" w:rsidRDefault="008C23FD" w:rsidP="00022419">
      <w:pPr>
        <w:autoSpaceDE w:val="0"/>
        <w:autoSpaceDN w:val="0"/>
        <w:bidi w:val="0"/>
        <w:adjustRightInd w:val="0"/>
        <w:spacing w:after="0" w:line="360" w:lineRule="auto"/>
        <w:ind w:firstLine="480"/>
        <w:contextualSpacing/>
        <w:jc w:val="both"/>
        <w:rPr>
          <w:rFonts w:asciiTheme="minorBidi" w:hAnsiTheme="minorBidi"/>
          <w:rPrChange w:id="584" w:author="MB" w:date="2020-10-26T12:46:00Z">
            <w:rPr>
              <w:rFonts w:asciiTheme="minorBidi" w:eastAsia="Calibri" w:hAnsiTheme="minorBidi"/>
              <w:b w:val="0"/>
              <w:sz w:val="22"/>
            </w:rPr>
          </w:rPrChange>
        </w:rPr>
        <w:pPrChange w:id="585" w:author="MB" w:date="2020-10-26T12:46:00Z">
          <w:pPr>
            <w:pStyle w:val="Heading1"/>
            <w:spacing w:line="360" w:lineRule="auto"/>
            <w:ind w:right="-29" w:firstLine="810"/>
            <w:jc w:val="both"/>
          </w:pPr>
        </w:pPrChange>
      </w:pPr>
      <w:r w:rsidRPr="00BD0B66">
        <w:rPr>
          <w:rFonts w:asciiTheme="minorBidi" w:hAnsiTheme="minorBidi"/>
          <w:rPrChange w:id="586" w:author="MB" w:date="2020-10-26T12:46:00Z">
            <w:rPr>
              <w:rFonts w:asciiTheme="minorBidi" w:eastAsia="Calibri" w:hAnsiTheme="minorBidi"/>
              <w:b w:val="0"/>
              <w:sz w:val="22"/>
            </w:rPr>
          </w:rPrChange>
        </w:rPr>
        <w:t xml:space="preserve">The </w:t>
      </w:r>
      <w:del w:id="587" w:author="MB" w:date="2020-10-26T12:46:00Z">
        <w:r w:rsidR="00BB6BD2">
          <w:rPr>
            <w:rFonts w:asciiTheme="minorBidi" w:eastAsia="Calibri" w:hAnsiTheme="minorBidi"/>
          </w:rPr>
          <w:delText xml:space="preserve">modeling effort in </w:delText>
        </w:r>
        <w:r w:rsidR="000103FC">
          <w:rPr>
            <w:rFonts w:asciiTheme="minorBidi" w:eastAsia="Calibri" w:hAnsiTheme="minorBidi"/>
          </w:rPr>
          <w:delText xml:space="preserve">the </w:delText>
        </w:r>
      </w:del>
      <w:r w:rsidRPr="00BD0B66">
        <w:rPr>
          <w:rFonts w:asciiTheme="minorBidi" w:hAnsiTheme="minorBidi"/>
          <w:rPrChange w:id="588" w:author="MB" w:date="2020-10-26T12:46:00Z">
            <w:rPr>
              <w:rFonts w:asciiTheme="minorBidi" w:eastAsia="Calibri" w:hAnsiTheme="minorBidi"/>
              <w:b w:val="0"/>
              <w:sz w:val="22"/>
            </w:rPr>
          </w:rPrChange>
        </w:rPr>
        <w:t xml:space="preserve">proposed study </w:t>
      </w:r>
      <w:del w:id="589" w:author="MB" w:date="2020-10-26T12:46:00Z">
        <w:r w:rsidR="00285C61" w:rsidRPr="00E930C0">
          <w:rPr>
            <w:rFonts w:asciiTheme="minorBidi" w:eastAsia="Calibri" w:hAnsiTheme="minorBidi"/>
          </w:rPr>
          <w:delText xml:space="preserve">is </w:delText>
        </w:r>
      </w:del>
      <w:ins w:id="590" w:author="MB" w:date="2020-10-26T12:46:00Z">
        <w:r w:rsidRPr="00BD0B66">
          <w:rPr>
            <w:rFonts w:asciiTheme="minorBidi" w:eastAsia="Calibri" w:hAnsiTheme="minorBidi"/>
            <w:noProof/>
          </w:rPr>
          <w:t xml:space="preserve">attempts to develop </w:t>
        </w:r>
        <w:commentRangeStart w:id="591"/>
        <w:r w:rsidRPr="00BD0B66">
          <w:rPr>
            <w:rFonts w:asciiTheme="minorBidi" w:eastAsia="Calibri" w:hAnsiTheme="minorBidi"/>
            <w:noProof/>
          </w:rPr>
          <w:t xml:space="preserve">a model </w:t>
        </w:r>
        <w:commentRangeEnd w:id="591"/>
        <w:r w:rsidR="006526A6" w:rsidRPr="00BD0B66">
          <w:rPr>
            <w:rStyle w:val="CommentReference"/>
            <w:noProof/>
          </w:rPr>
          <w:commentReference w:id="591"/>
        </w:r>
      </w:ins>
      <w:r w:rsidRPr="00BD0B66">
        <w:rPr>
          <w:rFonts w:asciiTheme="minorBidi" w:hAnsiTheme="minorBidi"/>
          <w:rPrChange w:id="592" w:author="MB" w:date="2020-10-26T12:46:00Z">
            <w:rPr>
              <w:rFonts w:asciiTheme="minorBidi" w:eastAsia="Calibri" w:hAnsiTheme="minorBidi"/>
              <w:b w:val="0"/>
              <w:sz w:val="22"/>
            </w:rPr>
          </w:rPrChange>
        </w:rPr>
        <w:t xml:space="preserve">based on </w:t>
      </w:r>
      <w:del w:id="593" w:author="MB" w:date="2020-10-26T12:46:00Z">
        <w:r w:rsidR="00EB06D6">
          <w:rPr>
            <w:rFonts w:asciiTheme="minorBidi" w:eastAsia="Calibri" w:hAnsiTheme="minorBidi"/>
          </w:rPr>
          <w:delText xml:space="preserve">developing </w:delText>
        </w:r>
      </w:del>
      <w:r w:rsidRPr="00BD0B66">
        <w:rPr>
          <w:rFonts w:asciiTheme="minorBidi" w:hAnsiTheme="minorBidi"/>
          <w:rPrChange w:id="594" w:author="MB" w:date="2020-10-26T12:46:00Z">
            <w:rPr>
              <w:rFonts w:asciiTheme="minorBidi" w:eastAsia="Calibri" w:hAnsiTheme="minorBidi"/>
              <w:b w:val="0"/>
              <w:sz w:val="22"/>
            </w:rPr>
          </w:rPrChange>
        </w:rPr>
        <w:t xml:space="preserve">a </w:t>
      </w:r>
      <w:r w:rsidR="00285C61" w:rsidRPr="00BD0B66">
        <w:rPr>
          <w:rFonts w:asciiTheme="minorBidi" w:hAnsiTheme="minorBidi"/>
          <w:rPrChange w:id="595" w:author="MB" w:date="2020-10-26T12:46:00Z">
            <w:rPr>
              <w:rFonts w:asciiTheme="minorBidi" w:eastAsia="Calibri" w:hAnsiTheme="minorBidi"/>
              <w:b w:val="0"/>
              <w:sz w:val="22"/>
            </w:rPr>
          </w:rPrChange>
        </w:rPr>
        <w:t xml:space="preserve">continuum model by using numerical </w:t>
      </w:r>
      <w:del w:id="596" w:author="MB" w:date="2020-10-26T12:46:00Z">
        <w:r w:rsidR="00285C61" w:rsidRPr="00E930C0">
          <w:rPr>
            <w:rFonts w:asciiTheme="minorBidi" w:eastAsia="Calibri" w:hAnsiTheme="minorBidi"/>
          </w:rPr>
          <w:delText>simulation</w:delText>
        </w:r>
      </w:del>
      <w:ins w:id="597" w:author="MB" w:date="2020-10-26T12:46:00Z">
        <w:r w:rsidR="00285C61" w:rsidRPr="00BD0B66">
          <w:rPr>
            <w:rFonts w:asciiTheme="minorBidi" w:eastAsia="Calibri" w:hAnsiTheme="minorBidi"/>
            <w:noProof/>
          </w:rPr>
          <w:t>simulation</w:t>
        </w:r>
        <w:r w:rsidR="000E108E" w:rsidRPr="00BD0B66">
          <w:rPr>
            <w:rFonts w:asciiTheme="minorBidi" w:eastAsia="Calibri" w:hAnsiTheme="minorBidi"/>
            <w:noProof/>
          </w:rPr>
          <w:t>s</w:t>
        </w:r>
      </w:ins>
      <w:r w:rsidR="00285C61" w:rsidRPr="00BD0B66">
        <w:rPr>
          <w:rFonts w:asciiTheme="minorBidi" w:hAnsiTheme="minorBidi"/>
          <w:rPrChange w:id="598" w:author="MB" w:date="2020-10-26T12:46:00Z">
            <w:rPr>
              <w:rFonts w:asciiTheme="minorBidi" w:eastAsia="Calibri" w:hAnsiTheme="minorBidi"/>
              <w:b w:val="0"/>
              <w:sz w:val="22"/>
            </w:rPr>
          </w:rPrChange>
        </w:rPr>
        <w:t xml:space="preserve"> to calculate the local treatment conditions (electric field strength, temperature, flow field) inside a treatment chamber</w:t>
      </w:r>
      <w:del w:id="599" w:author="MB" w:date="2020-10-26T12:46:00Z">
        <w:r w:rsidR="00285C61" w:rsidRPr="00E930C0">
          <w:rPr>
            <w:rFonts w:asciiTheme="minorBidi" w:eastAsia="Calibri" w:hAnsiTheme="minorBidi"/>
          </w:rPr>
          <w:delText xml:space="preserve"> based on</w:delText>
        </w:r>
      </w:del>
      <w:ins w:id="600" w:author="MB" w:date="2020-10-26T12:46:00Z">
        <w:r w:rsidR="000E108E" w:rsidRPr="00BD0B66">
          <w:rPr>
            <w:rFonts w:asciiTheme="minorBidi" w:eastAsia="Calibri" w:hAnsiTheme="minorBidi"/>
            <w:noProof/>
          </w:rPr>
          <w:t>, as described in the recent study by</w:t>
        </w:r>
      </w:ins>
      <w:r w:rsidR="00285C61" w:rsidRPr="00BD0B66">
        <w:rPr>
          <w:rFonts w:asciiTheme="minorBidi" w:hAnsiTheme="minorBidi"/>
          <w:rPrChange w:id="601" w:author="MB" w:date="2020-10-26T12:46:00Z">
            <w:rPr>
              <w:rFonts w:asciiTheme="minorBidi" w:eastAsia="Calibri" w:hAnsiTheme="minorBidi"/>
              <w:b w:val="0"/>
              <w:sz w:val="22"/>
            </w:rPr>
          </w:rPrChange>
        </w:rPr>
        <w:t xml:space="preserve"> </w:t>
      </w:r>
      <w:proofErr w:type="spellStart"/>
      <w:r w:rsidR="00285C61" w:rsidRPr="00BD0B66">
        <w:rPr>
          <w:rFonts w:asciiTheme="minorBidi" w:hAnsiTheme="minorBidi"/>
          <w:highlight w:val="darkYellow"/>
          <w:rPrChange w:id="602" w:author="MB" w:date="2020-10-26T12:46:00Z">
            <w:rPr>
              <w:rFonts w:asciiTheme="minorBidi" w:eastAsia="Calibri" w:hAnsiTheme="minorBidi"/>
              <w:b w:val="0"/>
              <w:sz w:val="22"/>
              <w:highlight w:val="darkYellow"/>
            </w:rPr>
          </w:rPrChange>
        </w:rPr>
        <w:t>Knappert</w:t>
      </w:r>
      <w:proofErr w:type="spellEnd"/>
      <w:r w:rsidR="00285C61" w:rsidRPr="00BD0B66">
        <w:rPr>
          <w:rFonts w:asciiTheme="minorBidi" w:hAnsiTheme="minorBidi"/>
          <w:highlight w:val="darkYellow"/>
          <w:rPrChange w:id="603" w:author="MB" w:date="2020-10-26T12:46:00Z">
            <w:rPr>
              <w:rFonts w:asciiTheme="minorBidi" w:eastAsia="Calibri" w:hAnsiTheme="minorBidi"/>
              <w:b w:val="0"/>
              <w:sz w:val="22"/>
              <w:highlight w:val="darkYellow"/>
            </w:rPr>
          </w:rPrChange>
        </w:rPr>
        <w:t xml:space="preserve"> et al. (2020</w:t>
      </w:r>
      <w:del w:id="604" w:author="MB" w:date="2020-10-26T12:46:00Z">
        <w:r w:rsidR="00285C61" w:rsidRPr="000103FC">
          <w:rPr>
            <w:rFonts w:asciiTheme="minorBidi" w:eastAsia="Calibri" w:hAnsiTheme="minorBidi"/>
            <w:highlight w:val="darkGreen"/>
          </w:rPr>
          <w:delText>)</w:delText>
        </w:r>
        <w:r w:rsidR="00285C61" w:rsidRPr="00E930C0">
          <w:rPr>
            <w:rFonts w:asciiTheme="minorBidi" w:eastAsia="Calibri" w:hAnsiTheme="minorBidi"/>
          </w:rPr>
          <w:delText xml:space="preserve"> model.</w:delText>
        </w:r>
      </w:del>
      <w:ins w:id="605" w:author="MB" w:date="2020-10-26T12:46:00Z">
        <w:r w:rsidR="00285C61" w:rsidRPr="00BD0B66">
          <w:rPr>
            <w:rFonts w:asciiTheme="minorBidi" w:eastAsia="Calibri" w:hAnsiTheme="minorBidi"/>
            <w:noProof/>
            <w:highlight w:val="darkGreen"/>
          </w:rPr>
          <w:t>)</w:t>
        </w:r>
        <w:r w:rsidR="00285C61" w:rsidRPr="00BD0B66">
          <w:rPr>
            <w:rFonts w:asciiTheme="minorBidi" w:eastAsia="Calibri" w:hAnsiTheme="minorBidi"/>
            <w:noProof/>
          </w:rPr>
          <w:t>.</w:t>
        </w:r>
      </w:ins>
      <w:r w:rsidR="00285C61" w:rsidRPr="00BD0B66">
        <w:rPr>
          <w:rFonts w:asciiTheme="minorBidi" w:hAnsiTheme="minorBidi"/>
          <w:rPrChange w:id="606" w:author="MB" w:date="2020-10-26T12:46:00Z">
            <w:rPr>
              <w:rFonts w:asciiTheme="minorBidi" w:eastAsia="Calibri" w:hAnsiTheme="minorBidi"/>
              <w:b w:val="0"/>
              <w:sz w:val="22"/>
            </w:rPr>
          </w:rPrChange>
        </w:rPr>
        <w:t xml:space="preserve"> Such a model will allow </w:t>
      </w:r>
      <w:ins w:id="607" w:author="MB" w:date="2020-10-26T12:46:00Z">
        <w:r w:rsidR="006526A6" w:rsidRPr="00BD0B66">
          <w:rPr>
            <w:rFonts w:asciiTheme="minorBidi" w:eastAsia="Calibri" w:hAnsiTheme="minorBidi"/>
            <w:noProof/>
          </w:rPr>
          <w:t xml:space="preserve">for </w:t>
        </w:r>
      </w:ins>
      <w:r w:rsidR="006526A6" w:rsidRPr="00BD0B66">
        <w:rPr>
          <w:rFonts w:asciiTheme="minorBidi" w:hAnsiTheme="minorBidi"/>
          <w:rPrChange w:id="608" w:author="MB" w:date="2020-10-26T12:46:00Z">
            <w:rPr>
              <w:rFonts w:asciiTheme="minorBidi" w:eastAsia="Calibri" w:hAnsiTheme="minorBidi"/>
              <w:b w:val="0"/>
              <w:sz w:val="22"/>
            </w:rPr>
          </w:rPrChange>
        </w:rPr>
        <w:t>a</w:t>
      </w:r>
      <w:r w:rsidR="00285C61" w:rsidRPr="00BD0B66">
        <w:rPr>
          <w:rFonts w:asciiTheme="minorBidi" w:hAnsiTheme="minorBidi"/>
          <w:rPrChange w:id="609" w:author="MB" w:date="2020-10-26T12:46:00Z">
            <w:rPr>
              <w:rFonts w:asciiTheme="minorBidi" w:eastAsia="Calibri" w:hAnsiTheme="minorBidi"/>
              <w:b w:val="0"/>
              <w:sz w:val="22"/>
            </w:rPr>
          </w:rPrChange>
        </w:rPr>
        <w:t xml:space="preserve"> more </w:t>
      </w:r>
      <w:del w:id="610" w:author="MB" w:date="2020-10-26T12:46:00Z">
        <w:r w:rsidR="00285C61" w:rsidRPr="00E930C0">
          <w:rPr>
            <w:rFonts w:asciiTheme="minorBidi" w:eastAsia="Calibri" w:hAnsiTheme="minorBidi"/>
          </w:rPr>
          <w:delText>basic</w:delText>
        </w:r>
      </w:del>
      <w:ins w:id="611" w:author="MB" w:date="2020-10-26T12:46:00Z">
        <w:r w:rsidR="006526A6" w:rsidRPr="00BD0B66">
          <w:rPr>
            <w:rFonts w:asciiTheme="minorBidi" w:eastAsia="Calibri" w:hAnsiTheme="minorBidi"/>
            <w:noProof/>
          </w:rPr>
          <w:t>fundamental</w:t>
        </w:r>
      </w:ins>
      <w:r w:rsidR="00285C61" w:rsidRPr="00BD0B66">
        <w:rPr>
          <w:rFonts w:asciiTheme="minorBidi" w:hAnsiTheme="minorBidi"/>
          <w:rPrChange w:id="612" w:author="MB" w:date="2020-10-26T12:46:00Z">
            <w:rPr>
              <w:rFonts w:asciiTheme="minorBidi" w:eastAsia="Calibri" w:hAnsiTheme="minorBidi"/>
              <w:b w:val="0"/>
              <w:sz w:val="22"/>
            </w:rPr>
          </w:rPrChange>
        </w:rPr>
        <w:t xml:space="preserve"> understanding in the design of </w:t>
      </w:r>
      <w:commentRangeStart w:id="613"/>
      <w:r w:rsidR="00285C61" w:rsidRPr="00BD0B66">
        <w:rPr>
          <w:rFonts w:asciiTheme="minorBidi" w:hAnsiTheme="minorBidi"/>
          <w:rPrChange w:id="614" w:author="MB" w:date="2020-10-26T12:46:00Z">
            <w:rPr>
              <w:rFonts w:asciiTheme="minorBidi" w:eastAsia="Calibri" w:hAnsiTheme="minorBidi"/>
              <w:b w:val="0"/>
              <w:sz w:val="22"/>
            </w:rPr>
          </w:rPrChange>
        </w:rPr>
        <w:t>the experiments and the analysis of their results</w:t>
      </w:r>
      <w:commentRangeEnd w:id="613"/>
      <w:del w:id="615" w:author="MB" w:date="2020-10-26T12:46:00Z">
        <w:r w:rsidR="00285C61" w:rsidRPr="00E930C0">
          <w:rPr>
            <w:rFonts w:asciiTheme="minorBidi" w:eastAsia="Calibri" w:hAnsiTheme="minorBidi"/>
          </w:rPr>
          <w:delText>.</w:delText>
        </w:r>
        <w:r w:rsidR="004D1ECF">
          <w:rPr>
            <w:rFonts w:asciiTheme="minorBidi" w:eastAsia="Calibri" w:hAnsiTheme="minorBidi"/>
          </w:rPr>
          <w:delText xml:space="preserve"> Furthermore,</w:delText>
        </w:r>
      </w:del>
      <w:ins w:id="616" w:author="MB" w:date="2020-10-26T12:46:00Z">
        <w:r w:rsidR="006526A6" w:rsidRPr="00BD0B66">
          <w:rPr>
            <w:rStyle w:val="CommentReference"/>
            <w:noProof/>
          </w:rPr>
          <w:commentReference w:id="613"/>
        </w:r>
        <w:r w:rsidR="00285C61" w:rsidRPr="00BD0B66">
          <w:rPr>
            <w:rFonts w:asciiTheme="minorBidi" w:eastAsia="Calibri" w:hAnsiTheme="minorBidi"/>
            <w:noProof/>
          </w:rPr>
          <w:t>.</w:t>
        </w:r>
        <w:r w:rsidR="004D1ECF" w:rsidRPr="00BD0B66">
          <w:rPr>
            <w:rFonts w:asciiTheme="minorBidi" w:eastAsia="Calibri" w:hAnsiTheme="minorBidi"/>
            <w:noProof/>
          </w:rPr>
          <w:t xml:space="preserve"> </w:t>
        </w:r>
        <w:commentRangeStart w:id="617"/>
        <w:r w:rsidR="00696865" w:rsidRPr="00BD0B66">
          <w:rPr>
            <w:rFonts w:asciiTheme="minorBidi" w:eastAsia="Calibri" w:hAnsiTheme="minorBidi"/>
            <w:noProof/>
          </w:rPr>
          <w:t>In addition</w:t>
        </w:r>
        <w:r w:rsidR="004D1ECF" w:rsidRPr="00BD0B66">
          <w:rPr>
            <w:rFonts w:asciiTheme="minorBidi" w:eastAsia="Calibri" w:hAnsiTheme="minorBidi"/>
            <w:noProof/>
          </w:rPr>
          <w:t>,</w:t>
        </w:r>
        <w:r w:rsidR="00554C8C" w:rsidRPr="00BD0B66">
          <w:rPr>
            <w:rFonts w:asciiTheme="minorBidi" w:eastAsia="Calibri" w:hAnsiTheme="minorBidi"/>
            <w:noProof/>
          </w:rPr>
          <w:t xml:space="preserve"> we will apply</w:t>
        </w:r>
        <w:r w:rsidR="004D1ECF" w:rsidRPr="00BD0B66">
          <w:rPr>
            <w:rFonts w:asciiTheme="minorBidi" w:eastAsia="Calibri" w:hAnsiTheme="minorBidi"/>
            <w:noProof/>
          </w:rPr>
          <w:t xml:space="preserve"> </w:t>
        </w:r>
        <w:r w:rsidR="00554C8C" w:rsidRPr="00BD0B66">
          <w:rPr>
            <w:rFonts w:asciiTheme="minorBidi" w:eastAsia="Calibri" w:hAnsiTheme="minorBidi"/>
            <w:noProof/>
          </w:rPr>
          <w:t>the dynamic model described in</w:t>
        </w:r>
      </w:ins>
      <w:r w:rsidR="00554C8C" w:rsidRPr="00BD0B66">
        <w:rPr>
          <w:rFonts w:asciiTheme="minorBidi" w:hAnsiTheme="minorBidi"/>
          <w:rPrChange w:id="618" w:author="MB" w:date="2020-10-26T12:46:00Z">
            <w:rPr>
              <w:rFonts w:asciiTheme="minorBidi" w:eastAsia="Calibri" w:hAnsiTheme="minorBidi"/>
              <w:b w:val="0"/>
              <w:sz w:val="22"/>
            </w:rPr>
          </w:rPrChange>
        </w:rPr>
        <w:t xml:space="preserve"> </w:t>
      </w:r>
      <w:proofErr w:type="spellStart"/>
      <w:r w:rsidR="004D1ECF" w:rsidRPr="00BD0B66">
        <w:rPr>
          <w:rFonts w:asciiTheme="minorBidi" w:hAnsiTheme="minorBidi"/>
          <w:highlight w:val="darkYellow"/>
          <w:rPrChange w:id="619" w:author="MB" w:date="2020-10-26T12:46:00Z">
            <w:rPr>
              <w:rFonts w:asciiTheme="minorBidi" w:eastAsia="Calibri" w:hAnsiTheme="minorBidi"/>
              <w:b w:val="0"/>
              <w:sz w:val="22"/>
              <w:highlight w:val="darkYellow"/>
            </w:rPr>
          </w:rPrChange>
        </w:rPr>
        <w:t>Puc</w:t>
      </w:r>
      <w:proofErr w:type="spellEnd"/>
      <w:r w:rsidR="004D1ECF" w:rsidRPr="00BD0B66">
        <w:rPr>
          <w:rFonts w:asciiTheme="minorBidi" w:hAnsiTheme="minorBidi"/>
          <w:highlight w:val="darkYellow"/>
          <w:rPrChange w:id="620" w:author="MB" w:date="2020-10-26T12:46:00Z">
            <w:rPr>
              <w:rFonts w:asciiTheme="minorBidi" w:eastAsia="Calibri" w:hAnsiTheme="minorBidi"/>
              <w:b w:val="0"/>
              <w:sz w:val="22"/>
              <w:highlight w:val="darkYellow"/>
            </w:rPr>
          </w:rPrChange>
        </w:rPr>
        <w:t xml:space="preserve"> et al</w:t>
      </w:r>
      <w:r w:rsidR="00554C8C" w:rsidRPr="00BD0B66">
        <w:rPr>
          <w:rFonts w:asciiTheme="minorBidi" w:hAnsiTheme="minorBidi"/>
          <w:highlight w:val="darkYellow"/>
          <w:rPrChange w:id="621" w:author="MB" w:date="2020-10-26T12:46:00Z">
            <w:rPr>
              <w:rFonts w:asciiTheme="minorBidi" w:eastAsia="Calibri" w:hAnsiTheme="minorBidi"/>
              <w:b w:val="0"/>
              <w:sz w:val="22"/>
              <w:highlight w:val="darkYellow"/>
            </w:rPr>
          </w:rPrChange>
        </w:rPr>
        <w:t>.</w:t>
      </w:r>
      <w:r w:rsidR="004D1ECF" w:rsidRPr="00BD0B66">
        <w:rPr>
          <w:rFonts w:asciiTheme="minorBidi" w:hAnsiTheme="minorBidi"/>
          <w:highlight w:val="darkYellow"/>
          <w:rPrChange w:id="622" w:author="MB" w:date="2020-10-26T12:46:00Z">
            <w:rPr>
              <w:rFonts w:asciiTheme="minorBidi" w:eastAsia="Calibri" w:hAnsiTheme="minorBidi"/>
              <w:b w:val="0"/>
              <w:sz w:val="22"/>
              <w:highlight w:val="darkYellow"/>
            </w:rPr>
          </w:rPrChange>
        </w:rPr>
        <w:t xml:space="preserve"> (2003)</w:t>
      </w:r>
      <w:r w:rsidR="004D1ECF" w:rsidRPr="00BD0B66">
        <w:rPr>
          <w:rFonts w:asciiTheme="minorBidi" w:hAnsiTheme="minorBidi"/>
          <w:rPrChange w:id="623" w:author="MB" w:date="2020-10-26T12:46:00Z">
            <w:rPr>
              <w:rFonts w:asciiTheme="minorBidi" w:eastAsia="Calibri" w:hAnsiTheme="minorBidi"/>
              <w:b w:val="0"/>
              <w:sz w:val="22"/>
            </w:rPr>
          </w:rPrChange>
        </w:rPr>
        <w:t xml:space="preserve"> </w:t>
      </w:r>
      <w:commentRangeEnd w:id="617"/>
      <w:del w:id="624" w:author="MB" w:date="2020-10-26T12:46:00Z">
        <w:r w:rsidR="004D1ECF">
          <w:rPr>
            <w:rFonts w:asciiTheme="minorBidi" w:eastAsia="Calibri" w:hAnsiTheme="minorBidi"/>
          </w:rPr>
          <w:delText>dynamic model approach will be adopted</w:delText>
        </w:r>
      </w:del>
      <w:ins w:id="625" w:author="MB" w:date="2020-10-26T12:46:00Z">
        <w:r w:rsidR="00554C8C" w:rsidRPr="00BD0B66">
          <w:rPr>
            <w:rStyle w:val="CommentReference"/>
            <w:noProof/>
          </w:rPr>
          <w:commentReference w:id="617"/>
        </w:r>
        <w:r w:rsidR="00696865" w:rsidRPr="00BD0B66">
          <w:rPr>
            <w:rFonts w:asciiTheme="minorBidi" w:eastAsia="Calibri" w:hAnsiTheme="minorBidi"/>
            <w:noProof/>
          </w:rPr>
          <w:t>in order</w:t>
        </w:r>
      </w:ins>
      <w:r w:rsidR="004D1ECF" w:rsidRPr="00BD0B66">
        <w:rPr>
          <w:rFonts w:asciiTheme="minorBidi" w:hAnsiTheme="minorBidi"/>
          <w:rPrChange w:id="626" w:author="MB" w:date="2020-10-26T12:46:00Z">
            <w:rPr>
              <w:rFonts w:asciiTheme="minorBidi" w:eastAsia="Calibri" w:hAnsiTheme="minorBidi"/>
              <w:b w:val="0"/>
              <w:sz w:val="22"/>
            </w:rPr>
          </w:rPrChange>
        </w:rPr>
        <w:t xml:space="preserve"> to analyze the experimental results and to fin</w:t>
      </w:r>
      <w:r w:rsidR="00EB06D6" w:rsidRPr="00BD0B66">
        <w:rPr>
          <w:rFonts w:asciiTheme="minorBidi" w:hAnsiTheme="minorBidi"/>
          <w:rPrChange w:id="627" w:author="MB" w:date="2020-10-26T12:46:00Z">
            <w:rPr>
              <w:rFonts w:asciiTheme="minorBidi" w:eastAsia="Calibri" w:hAnsiTheme="minorBidi"/>
              <w:b w:val="0"/>
              <w:sz w:val="22"/>
            </w:rPr>
          </w:rPrChange>
        </w:rPr>
        <w:t>d</w:t>
      </w:r>
      <w:r w:rsidR="004D1ECF" w:rsidRPr="00BD0B66">
        <w:rPr>
          <w:rFonts w:asciiTheme="minorBidi" w:hAnsiTheme="minorBidi"/>
          <w:rPrChange w:id="628" w:author="MB" w:date="2020-10-26T12:46:00Z">
            <w:rPr>
              <w:rFonts w:asciiTheme="minorBidi" w:eastAsia="Calibri" w:hAnsiTheme="minorBidi"/>
              <w:b w:val="0"/>
              <w:sz w:val="22"/>
            </w:rPr>
          </w:rPrChange>
        </w:rPr>
        <w:t xml:space="preserve"> parameters that influence the flow between intracellular and extracellular space, such as the </w:t>
      </w:r>
      <w:r w:rsidR="00BB6BD2" w:rsidRPr="00BD0B66">
        <w:rPr>
          <w:rFonts w:asciiTheme="minorBidi" w:hAnsiTheme="minorBidi"/>
          <w:rPrChange w:id="629" w:author="MB" w:date="2020-10-26T12:46:00Z">
            <w:rPr>
              <w:rFonts w:asciiTheme="minorBidi" w:eastAsia="Calibri" w:hAnsiTheme="minorBidi"/>
              <w:b w:val="0"/>
              <w:sz w:val="22"/>
            </w:rPr>
          </w:rPrChange>
        </w:rPr>
        <w:t>membrane opening size</w:t>
      </w:r>
      <w:r w:rsidR="000103FC" w:rsidRPr="00BD0B66">
        <w:rPr>
          <w:rFonts w:asciiTheme="minorBidi" w:hAnsiTheme="minorBidi"/>
          <w:rPrChange w:id="630" w:author="MB" w:date="2020-10-26T12:46:00Z">
            <w:rPr>
              <w:rFonts w:asciiTheme="minorBidi" w:eastAsia="Calibri" w:hAnsiTheme="minorBidi"/>
              <w:b w:val="0"/>
              <w:sz w:val="22"/>
            </w:rPr>
          </w:rPrChange>
        </w:rPr>
        <w:t xml:space="preserve"> (</w:t>
      </w:r>
      <w:proofErr w:type="spellStart"/>
      <w:r w:rsidR="000103FC" w:rsidRPr="00BD0B66">
        <w:rPr>
          <w:rFonts w:asciiTheme="minorBidi" w:hAnsiTheme="minorBidi"/>
          <w:highlight w:val="darkYellow"/>
          <w:rPrChange w:id="631" w:author="MB" w:date="2020-10-26T12:46:00Z">
            <w:rPr>
              <w:rFonts w:asciiTheme="minorBidi" w:eastAsia="Calibri" w:hAnsiTheme="minorBidi"/>
              <w:b w:val="0"/>
              <w:sz w:val="22"/>
              <w:highlight w:val="darkYellow"/>
            </w:rPr>
          </w:rPrChange>
        </w:rPr>
        <w:t>Puc</w:t>
      </w:r>
      <w:proofErr w:type="spellEnd"/>
      <w:r w:rsidR="000103FC" w:rsidRPr="00BD0B66">
        <w:rPr>
          <w:rFonts w:asciiTheme="minorBidi" w:hAnsiTheme="minorBidi"/>
          <w:highlight w:val="darkYellow"/>
          <w:rPrChange w:id="632" w:author="MB" w:date="2020-10-26T12:46:00Z">
            <w:rPr>
              <w:rFonts w:asciiTheme="minorBidi" w:eastAsia="Calibri" w:hAnsiTheme="minorBidi"/>
              <w:b w:val="0"/>
              <w:sz w:val="22"/>
              <w:highlight w:val="darkYellow"/>
            </w:rPr>
          </w:rPrChange>
        </w:rPr>
        <w:t xml:space="preserve"> et al. (2003)</w:t>
      </w:r>
      <w:r w:rsidR="000103FC" w:rsidRPr="00BD0B66">
        <w:rPr>
          <w:rFonts w:asciiTheme="minorBidi" w:hAnsiTheme="minorBidi"/>
          <w:rPrChange w:id="633" w:author="MB" w:date="2020-10-26T12:46:00Z">
            <w:rPr>
              <w:rFonts w:asciiTheme="minorBidi" w:eastAsia="Calibri" w:hAnsiTheme="minorBidi"/>
              <w:b w:val="0"/>
              <w:sz w:val="22"/>
            </w:rPr>
          </w:rPrChange>
        </w:rPr>
        <w:t>)</w:t>
      </w:r>
      <w:r w:rsidR="00BB6BD2" w:rsidRPr="00BD0B66">
        <w:rPr>
          <w:rFonts w:asciiTheme="minorBidi" w:hAnsiTheme="minorBidi"/>
          <w:rPrChange w:id="634" w:author="MB" w:date="2020-10-26T12:46:00Z">
            <w:rPr>
              <w:rFonts w:asciiTheme="minorBidi" w:eastAsia="Calibri" w:hAnsiTheme="minorBidi"/>
              <w:b w:val="0"/>
              <w:sz w:val="22"/>
            </w:rPr>
          </w:rPrChange>
        </w:rPr>
        <w:t>.</w:t>
      </w:r>
      <w:r w:rsidR="004D1ECF" w:rsidRPr="00BD0B66">
        <w:rPr>
          <w:rFonts w:asciiTheme="minorBidi" w:hAnsiTheme="minorBidi"/>
          <w:rPrChange w:id="635" w:author="MB" w:date="2020-10-26T12:46:00Z">
            <w:rPr>
              <w:rFonts w:asciiTheme="minorBidi" w:eastAsia="Calibri" w:hAnsiTheme="minorBidi"/>
              <w:b w:val="0"/>
              <w:sz w:val="22"/>
            </w:rPr>
          </w:rPrChange>
        </w:rPr>
        <w:t xml:space="preserve"> </w:t>
      </w:r>
      <w:r w:rsidR="000B4D3B" w:rsidRPr="00BD0B66">
        <w:rPr>
          <w:rFonts w:asciiTheme="minorBidi" w:hAnsiTheme="minorBidi"/>
          <w:rPrChange w:id="636" w:author="MB" w:date="2020-10-26T12:46:00Z">
            <w:rPr>
              <w:rFonts w:asciiTheme="minorBidi" w:eastAsia="Calibri" w:hAnsiTheme="minorBidi"/>
              <w:b w:val="0"/>
              <w:sz w:val="22"/>
            </w:rPr>
          </w:rPrChange>
        </w:rPr>
        <w:t xml:space="preserve">  </w:t>
      </w:r>
    </w:p>
    <w:p w14:paraId="04BFE0F5" w14:textId="7D97D53F" w:rsidR="0050797F" w:rsidRPr="00BD0B66" w:rsidRDefault="0050797F" w:rsidP="00022419">
      <w:pPr>
        <w:bidi w:val="0"/>
        <w:spacing w:line="360" w:lineRule="auto"/>
        <w:ind w:firstLine="562"/>
        <w:jc w:val="both"/>
        <w:rPr>
          <w:rFonts w:asciiTheme="minorBidi" w:eastAsia="Calibri" w:hAnsiTheme="minorBidi"/>
          <w:noProof/>
          <w:kern w:val="36"/>
        </w:rPr>
      </w:pPr>
      <w:r w:rsidRPr="00BD0B66">
        <w:rPr>
          <w:rFonts w:asciiTheme="minorBidi" w:eastAsia="Calibri" w:hAnsiTheme="minorBidi"/>
          <w:noProof/>
          <w:kern w:val="36"/>
        </w:rPr>
        <w:t xml:space="preserve">In the theoretical </w:t>
      </w:r>
      <w:del w:id="637" w:author="MB" w:date="2020-10-26T12:46:00Z">
        <w:r w:rsidRPr="00BB633F">
          <w:rPr>
            <w:rFonts w:asciiTheme="minorBidi" w:eastAsia="Calibri" w:hAnsiTheme="minorBidi"/>
            <w:kern w:val="36"/>
          </w:rPr>
          <w:delText>part</w:delText>
        </w:r>
      </w:del>
      <w:ins w:id="638" w:author="MB" w:date="2020-10-26T12:46:00Z">
        <w:r w:rsidRPr="00BD0B66">
          <w:rPr>
            <w:rFonts w:asciiTheme="minorBidi" w:eastAsia="Calibri" w:hAnsiTheme="minorBidi"/>
            <w:noProof/>
            <w:kern w:val="36"/>
          </w:rPr>
          <w:t>p</w:t>
        </w:r>
        <w:r w:rsidR="00696C4E" w:rsidRPr="00BD0B66">
          <w:rPr>
            <w:rFonts w:asciiTheme="minorBidi" w:eastAsia="Calibri" w:hAnsiTheme="minorBidi"/>
            <w:noProof/>
            <w:kern w:val="36"/>
          </w:rPr>
          <w:t>ortion</w:t>
        </w:r>
      </w:ins>
      <w:r w:rsidR="00831834" w:rsidRPr="00BD0B66">
        <w:rPr>
          <w:rFonts w:asciiTheme="minorBidi" w:eastAsia="Calibri" w:hAnsiTheme="minorBidi"/>
          <w:noProof/>
          <w:kern w:val="36"/>
        </w:rPr>
        <w:t xml:space="preserve"> of the </w:t>
      </w:r>
      <w:del w:id="639" w:author="MB" w:date="2020-10-26T12:46:00Z">
        <w:r w:rsidR="00831834" w:rsidRPr="00BB633F">
          <w:rPr>
            <w:rFonts w:asciiTheme="minorBidi" w:eastAsia="Calibri" w:hAnsiTheme="minorBidi"/>
            <w:kern w:val="36"/>
          </w:rPr>
          <w:delText>presence</w:delText>
        </w:r>
      </w:del>
      <w:ins w:id="640" w:author="MB" w:date="2020-10-26T12:46:00Z">
        <w:r w:rsidR="00696C4E" w:rsidRPr="00BD0B66">
          <w:rPr>
            <w:rFonts w:asciiTheme="minorBidi" w:eastAsia="Calibri" w:hAnsiTheme="minorBidi"/>
            <w:noProof/>
            <w:kern w:val="36"/>
          </w:rPr>
          <w:t>proposed</w:t>
        </w:r>
      </w:ins>
      <w:r w:rsidR="00831834" w:rsidRPr="00BD0B66">
        <w:rPr>
          <w:rFonts w:asciiTheme="minorBidi" w:eastAsia="Calibri" w:hAnsiTheme="minorBidi"/>
          <w:noProof/>
          <w:kern w:val="36"/>
        </w:rPr>
        <w:t xml:space="preserve"> study</w:t>
      </w:r>
      <w:r w:rsidR="00BA41F6" w:rsidRPr="00BD0B66">
        <w:rPr>
          <w:rFonts w:asciiTheme="minorBidi" w:eastAsia="Calibri" w:hAnsiTheme="minorBidi"/>
          <w:noProof/>
          <w:kern w:val="36"/>
        </w:rPr>
        <w:t xml:space="preserve"> </w:t>
      </w:r>
      <w:r w:rsidRPr="00BD0B66">
        <w:rPr>
          <w:rFonts w:asciiTheme="minorBidi" w:eastAsia="Calibri" w:hAnsiTheme="minorBidi"/>
          <w:noProof/>
          <w:kern w:val="36"/>
        </w:rPr>
        <w:t xml:space="preserve">a kinetic model </w:t>
      </w:r>
      <w:r w:rsidR="00831834" w:rsidRPr="00BD0B66">
        <w:rPr>
          <w:rFonts w:asciiTheme="minorBidi" w:eastAsia="Calibri" w:hAnsiTheme="minorBidi"/>
          <w:noProof/>
          <w:kern w:val="36"/>
        </w:rPr>
        <w:t>of the electroporated cells</w:t>
      </w:r>
      <w:r w:rsidRPr="00BD0B66">
        <w:rPr>
          <w:rFonts w:asciiTheme="minorBidi" w:eastAsia="Calibri" w:hAnsiTheme="minorBidi"/>
          <w:noProof/>
          <w:kern w:val="36"/>
        </w:rPr>
        <w:t xml:space="preserve"> will be developed. The model </w:t>
      </w:r>
      <w:r w:rsidR="00B73CC0" w:rsidRPr="00BD0B66">
        <w:rPr>
          <w:rFonts w:asciiTheme="minorBidi" w:eastAsia="Calibri" w:hAnsiTheme="minorBidi"/>
          <w:noProof/>
          <w:kern w:val="36"/>
        </w:rPr>
        <w:t xml:space="preserve">will </w:t>
      </w:r>
      <w:r w:rsidRPr="00BD0B66">
        <w:rPr>
          <w:rFonts w:asciiTheme="minorBidi" w:eastAsia="Calibri" w:hAnsiTheme="minorBidi"/>
          <w:noProof/>
          <w:kern w:val="36"/>
        </w:rPr>
        <w:t xml:space="preserve">describe the fraction of </w:t>
      </w:r>
      <w:r w:rsidR="00831834" w:rsidRPr="00BD0B66">
        <w:rPr>
          <w:rFonts w:asciiTheme="minorBidi" w:eastAsia="Calibri" w:hAnsiTheme="minorBidi"/>
          <w:noProof/>
          <w:kern w:val="36"/>
        </w:rPr>
        <w:t xml:space="preserve">the </w:t>
      </w:r>
      <w:r w:rsidR="000B4D3B" w:rsidRPr="00BD0B66">
        <w:rPr>
          <w:rFonts w:asciiTheme="minorBidi" w:eastAsia="Calibri" w:hAnsiTheme="minorBidi"/>
          <w:noProof/>
          <w:kern w:val="36"/>
        </w:rPr>
        <w:t>electroporated Gram</w:t>
      </w:r>
      <w:r w:rsidR="00831834" w:rsidRPr="00BD0B66">
        <w:rPr>
          <w:rFonts w:asciiTheme="minorBidi" w:eastAsia="Calibri" w:hAnsiTheme="minorBidi"/>
          <w:noProof/>
        </w:rPr>
        <w:t xml:space="preserve">-negative </w:t>
      </w:r>
      <w:del w:id="641" w:author="MB" w:date="2020-10-26T12:46:00Z">
        <w:r w:rsidR="00831834" w:rsidRPr="000B4D3B">
          <w:rPr>
            <w:rFonts w:asciiTheme="minorBidi" w:eastAsia="Calibri" w:hAnsiTheme="minorBidi"/>
          </w:rPr>
          <w:delText>as well as</w:delText>
        </w:r>
      </w:del>
      <w:ins w:id="642" w:author="MB" w:date="2020-10-26T12:46:00Z">
        <w:r w:rsidR="004E0741" w:rsidRPr="00BD0B66">
          <w:rPr>
            <w:rFonts w:asciiTheme="minorBidi" w:eastAsia="Calibri" w:hAnsiTheme="minorBidi"/>
            <w:noProof/>
          </w:rPr>
          <w:t>and</w:t>
        </w:r>
      </w:ins>
      <w:r w:rsidR="00831834" w:rsidRPr="00BD0B66">
        <w:rPr>
          <w:rFonts w:asciiTheme="minorBidi" w:eastAsia="Calibri" w:hAnsiTheme="minorBidi"/>
          <w:noProof/>
        </w:rPr>
        <w:t xml:space="preserve"> Gram</w:t>
      </w:r>
      <w:del w:id="643" w:author="MB" w:date="2020-10-26T12:46:00Z">
        <w:r w:rsidR="00831834" w:rsidRPr="000B4D3B">
          <w:rPr>
            <w:rFonts w:asciiTheme="minorBidi" w:eastAsia="Calibri" w:hAnsiTheme="minorBidi"/>
          </w:rPr>
          <w:delText xml:space="preserve"> </w:delText>
        </w:r>
      </w:del>
      <w:r w:rsidR="00831834" w:rsidRPr="00BD0B66">
        <w:rPr>
          <w:rFonts w:asciiTheme="minorBidi" w:eastAsia="Calibri" w:hAnsiTheme="minorBidi"/>
          <w:noProof/>
        </w:rPr>
        <w:t xml:space="preserve">-positive </w:t>
      </w:r>
      <w:r w:rsidR="000B4D3B" w:rsidRPr="00BD0B66">
        <w:rPr>
          <w:rFonts w:asciiTheme="minorBidi" w:eastAsia="Calibri" w:hAnsiTheme="minorBidi"/>
          <w:noProof/>
        </w:rPr>
        <w:t xml:space="preserve">bacteria </w:t>
      </w:r>
      <w:r w:rsidR="000B4D3B" w:rsidRPr="00BD0B66">
        <w:rPr>
          <w:rFonts w:asciiTheme="minorBidi" w:eastAsia="Calibri" w:hAnsiTheme="minorBidi"/>
          <w:noProof/>
          <w:kern w:val="36"/>
        </w:rPr>
        <w:t>as</w:t>
      </w:r>
      <w:r w:rsidRPr="00BD0B66">
        <w:rPr>
          <w:rFonts w:asciiTheme="minorBidi" w:eastAsia="Calibri" w:hAnsiTheme="minorBidi"/>
          <w:noProof/>
          <w:kern w:val="36"/>
        </w:rPr>
        <w:t xml:space="preserve"> a function of the electric field strength</w:t>
      </w:r>
      <w:r w:rsidR="00E9082F">
        <w:rPr>
          <w:rFonts w:asciiTheme="minorBidi" w:eastAsia="Calibri" w:hAnsiTheme="minorBidi"/>
          <w:noProof/>
          <w:kern w:val="36"/>
        </w:rPr>
        <w:t xml:space="preserve"> </w:t>
      </w:r>
      <w:del w:id="644" w:author="MB" w:date="2020-10-26T12:46:00Z">
        <w:r w:rsidR="00831834" w:rsidRPr="000B4D3B">
          <w:rPr>
            <w:rFonts w:asciiTheme="minorBidi" w:eastAsia="Calibri" w:hAnsiTheme="minorBidi"/>
            <w:kern w:val="36"/>
          </w:rPr>
          <w:delText xml:space="preserve">and </w:delText>
        </w:r>
        <w:r w:rsidR="00831834" w:rsidRPr="000B4D3B">
          <w:rPr>
            <w:rFonts w:asciiTheme="minorBidi" w:eastAsia="Calibri" w:hAnsiTheme="minorBidi"/>
          </w:rPr>
          <w:delText>on</w:delText>
        </w:r>
      </w:del>
      <w:ins w:id="645" w:author="MB" w:date="2020-10-26T12:46:00Z">
        <w:r w:rsidR="00E9082F">
          <w:rPr>
            <w:rFonts w:asciiTheme="minorBidi" w:eastAsia="Calibri" w:hAnsiTheme="minorBidi"/>
            <w:noProof/>
            <w:kern w:val="36"/>
          </w:rPr>
          <w:t>which will also</w:t>
        </w:r>
        <w:r w:rsidR="00831834" w:rsidRPr="00BD0B66">
          <w:rPr>
            <w:rFonts w:asciiTheme="minorBidi" w:eastAsia="Calibri" w:hAnsiTheme="minorBidi"/>
            <w:noProof/>
            <w:kern w:val="36"/>
          </w:rPr>
          <w:t xml:space="preserve"> </w:t>
        </w:r>
        <w:r w:rsidR="00E9082F">
          <w:rPr>
            <w:rFonts w:asciiTheme="minorBidi" w:eastAsia="Calibri" w:hAnsiTheme="minorBidi"/>
            <w:noProof/>
            <w:kern w:val="36"/>
          </w:rPr>
          <w:t>include</w:t>
        </w:r>
      </w:ins>
      <w:r w:rsidR="00E9082F">
        <w:rPr>
          <w:rFonts w:asciiTheme="minorBidi" w:hAnsiTheme="minorBidi"/>
          <w:kern w:val="36"/>
          <w:rPrChange w:id="646" w:author="MB" w:date="2020-10-26T12:46:00Z">
            <w:rPr>
              <w:rFonts w:asciiTheme="minorBidi" w:hAnsiTheme="minorBidi"/>
            </w:rPr>
          </w:rPrChange>
        </w:rPr>
        <w:t xml:space="preserve"> </w:t>
      </w:r>
      <w:r w:rsidR="00831834" w:rsidRPr="00BD0B66">
        <w:rPr>
          <w:rFonts w:asciiTheme="minorBidi" w:eastAsia="Calibri" w:hAnsiTheme="minorBidi"/>
          <w:noProof/>
        </w:rPr>
        <w:t xml:space="preserve">experimental examination of rate permeabilization of hydrophilic and hydrophobic molecules with different </w:t>
      </w:r>
      <w:del w:id="647" w:author="MB" w:date="2020-10-26T12:46:00Z">
        <w:r w:rsidR="00831834" w:rsidRPr="000B4D3B">
          <w:rPr>
            <w:rFonts w:asciiTheme="minorBidi" w:eastAsia="Calibri" w:hAnsiTheme="minorBidi"/>
          </w:rPr>
          <w:delText>MW</w:delText>
        </w:r>
        <w:r w:rsidR="00B73CC0" w:rsidRPr="000B4D3B">
          <w:rPr>
            <w:rFonts w:asciiTheme="minorBidi" w:eastAsia="Calibri" w:hAnsiTheme="minorBidi"/>
          </w:rPr>
          <w:delText>.</w:delText>
        </w:r>
      </w:del>
      <w:ins w:id="648" w:author="MB" w:date="2020-10-26T12:46:00Z">
        <w:r w:rsidR="004E0741" w:rsidRPr="00BD0B66">
          <w:rPr>
            <w:rFonts w:asciiTheme="minorBidi" w:eastAsia="Calibri" w:hAnsiTheme="minorBidi"/>
            <w:noProof/>
          </w:rPr>
          <w:t>molecular weights (</w:t>
        </w:r>
        <w:r w:rsidR="00831834" w:rsidRPr="00BD0B66">
          <w:rPr>
            <w:rFonts w:asciiTheme="minorBidi" w:eastAsia="Calibri" w:hAnsiTheme="minorBidi"/>
            <w:noProof/>
          </w:rPr>
          <w:t>MW</w:t>
        </w:r>
        <w:r w:rsidR="004E0741" w:rsidRPr="00BD0B66">
          <w:rPr>
            <w:rFonts w:asciiTheme="minorBidi" w:eastAsia="Calibri" w:hAnsiTheme="minorBidi"/>
            <w:noProof/>
          </w:rPr>
          <w:t>)</w:t>
        </w:r>
        <w:r w:rsidR="00B73CC0" w:rsidRPr="00BD0B66">
          <w:rPr>
            <w:rFonts w:asciiTheme="minorBidi" w:eastAsia="Calibri" w:hAnsiTheme="minorBidi"/>
            <w:noProof/>
          </w:rPr>
          <w:t>.</w:t>
        </w:r>
      </w:ins>
      <w:r w:rsidR="00B73CC0" w:rsidRPr="00BD0B66">
        <w:rPr>
          <w:rFonts w:asciiTheme="minorBidi" w:eastAsia="Calibri" w:hAnsiTheme="minorBidi"/>
          <w:noProof/>
        </w:rPr>
        <w:t xml:space="preserve"> The model will also describe the </w:t>
      </w:r>
      <w:r w:rsidR="00B73CC0" w:rsidRPr="00BD0B66">
        <w:rPr>
          <w:rFonts w:asciiTheme="minorBidi" w:eastAsia="Calibri" w:hAnsiTheme="minorBidi"/>
          <w:noProof/>
        </w:rPr>
        <w:lastRenderedPageBreak/>
        <w:t>pore size until resealing of the bacterial cells.</w:t>
      </w:r>
      <w:r w:rsidRPr="00BD0B66">
        <w:rPr>
          <w:rFonts w:asciiTheme="minorBidi" w:eastAsia="Calibri" w:hAnsiTheme="minorBidi"/>
          <w:noProof/>
          <w:kern w:val="36"/>
        </w:rPr>
        <w:t xml:space="preserve"> The </w:t>
      </w:r>
      <w:r w:rsidR="00B73CC0" w:rsidRPr="00BD0B66">
        <w:rPr>
          <w:rFonts w:asciiTheme="minorBidi" w:eastAsia="Calibri" w:hAnsiTheme="minorBidi"/>
          <w:noProof/>
          <w:kern w:val="36"/>
        </w:rPr>
        <w:t xml:space="preserve">suggested </w:t>
      </w:r>
      <w:r w:rsidRPr="00BD0B66">
        <w:rPr>
          <w:rFonts w:asciiTheme="minorBidi" w:eastAsia="Calibri" w:hAnsiTheme="minorBidi"/>
          <w:noProof/>
          <w:kern w:val="36"/>
        </w:rPr>
        <w:t xml:space="preserve">model </w:t>
      </w:r>
      <w:r w:rsidR="00EA2752" w:rsidRPr="00BD0B66">
        <w:rPr>
          <w:rFonts w:asciiTheme="minorBidi" w:eastAsia="Calibri" w:hAnsiTheme="minorBidi"/>
          <w:noProof/>
        </w:rPr>
        <w:t xml:space="preserve">is based on </w:t>
      </w:r>
      <w:r w:rsidR="00B73CC0" w:rsidRPr="00BD0B66">
        <w:rPr>
          <w:rFonts w:asciiTheme="minorBidi" w:eastAsia="Calibri" w:hAnsiTheme="minorBidi"/>
          <w:noProof/>
        </w:rPr>
        <w:t>the</w:t>
      </w:r>
      <w:r w:rsidR="00EA2752" w:rsidRPr="00BD0B66">
        <w:rPr>
          <w:rFonts w:asciiTheme="minorBidi" w:eastAsia="Calibri" w:hAnsiTheme="minorBidi"/>
          <w:noProof/>
        </w:rPr>
        <w:t xml:space="preserve"> continuum model by using numerical simulation to calculate the local treatment conditions (electric field strength, temperature, flow field) inside a treatment chamber based on </w:t>
      </w:r>
      <w:ins w:id="649" w:author="MB" w:date="2020-10-26T12:46:00Z">
        <w:r w:rsidR="00767235" w:rsidRPr="00BD0B66">
          <w:rPr>
            <w:rFonts w:asciiTheme="minorBidi" w:eastAsia="Calibri" w:hAnsiTheme="minorBidi"/>
            <w:noProof/>
          </w:rPr>
          <w:t xml:space="preserve">the work of </w:t>
        </w:r>
      </w:ins>
      <w:r w:rsidR="00EA2752" w:rsidRPr="00BD0B66">
        <w:rPr>
          <w:rFonts w:asciiTheme="minorBidi" w:eastAsia="Calibri" w:hAnsiTheme="minorBidi"/>
          <w:noProof/>
          <w:highlight w:val="darkYellow"/>
        </w:rPr>
        <w:t>Knappert et al. (2020)</w:t>
      </w:r>
      <w:r w:rsidR="00B73CC0" w:rsidRPr="00BD0B66">
        <w:rPr>
          <w:rFonts w:asciiTheme="minorBidi" w:eastAsia="Calibri" w:hAnsiTheme="minorBidi"/>
          <w:noProof/>
          <w:highlight w:val="darkYellow"/>
        </w:rPr>
        <w:t>.</w:t>
      </w:r>
      <w:r w:rsidR="00B73CC0" w:rsidRPr="00BD0B66">
        <w:rPr>
          <w:rFonts w:asciiTheme="minorBidi" w:eastAsia="Calibri" w:hAnsiTheme="minorBidi"/>
          <w:noProof/>
        </w:rPr>
        <w:t xml:space="preserve"> The</w:t>
      </w:r>
      <w:r w:rsidR="00EA2752" w:rsidRPr="00BD0B66">
        <w:rPr>
          <w:rFonts w:asciiTheme="minorBidi" w:eastAsia="Calibri" w:hAnsiTheme="minorBidi"/>
          <w:noProof/>
        </w:rPr>
        <w:t xml:space="preserve"> model</w:t>
      </w:r>
      <w:r w:rsidR="00B73CC0" w:rsidRPr="00BD0B66">
        <w:rPr>
          <w:rFonts w:asciiTheme="minorBidi" w:eastAsia="Calibri" w:hAnsiTheme="minorBidi"/>
          <w:noProof/>
        </w:rPr>
        <w:t xml:space="preserve"> </w:t>
      </w:r>
      <w:r w:rsidR="00831834" w:rsidRPr="00BD0B66">
        <w:rPr>
          <w:rFonts w:asciiTheme="minorBidi" w:eastAsia="Calibri" w:hAnsiTheme="minorBidi"/>
          <w:noProof/>
          <w:kern w:val="36"/>
        </w:rPr>
        <w:t xml:space="preserve">will be </w:t>
      </w:r>
      <w:r w:rsidRPr="00BD0B66">
        <w:rPr>
          <w:rFonts w:asciiTheme="minorBidi" w:eastAsia="Calibri" w:hAnsiTheme="minorBidi"/>
          <w:noProof/>
          <w:kern w:val="36"/>
        </w:rPr>
        <w:t xml:space="preserve">implemented in a </w:t>
      </w:r>
      <w:commentRangeStart w:id="650"/>
      <w:r w:rsidRPr="00BD0B66">
        <w:rPr>
          <w:rFonts w:asciiTheme="minorBidi" w:eastAsia="Calibri" w:hAnsiTheme="minorBidi"/>
          <w:noProof/>
          <w:kern w:val="36"/>
        </w:rPr>
        <w:t>CFD</w:t>
      </w:r>
      <w:commentRangeEnd w:id="650"/>
      <w:r w:rsidR="00767235" w:rsidRPr="00BD0B66">
        <w:rPr>
          <w:rStyle w:val="CommentReference"/>
          <w:noProof/>
        </w:rPr>
        <w:commentReference w:id="650"/>
      </w:r>
      <w:r w:rsidRPr="00BD0B66">
        <w:rPr>
          <w:rFonts w:asciiTheme="minorBidi" w:eastAsia="Calibri" w:hAnsiTheme="minorBidi"/>
          <w:noProof/>
          <w:kern w:val="36"/>
        </w:rPr>
        <w:t xml:space="preserve"> simulation using </w:t>
      </w:r>
      <w:ins w:id="651" w:author="MB" w:date="2020-10-26T12:46:00Z">
        <w:r w:rsidR="00767235" w:rsidRPr="00BD0B66">
          <w:rPr>
            <w:rFonts w:asciiTheme="minorBidi" w:eastAsia="Calibri" w:hAnsiTheme="minorBidi"/>
            <w:noProof/>
            <w:kern w:val="36"/>
          </w:rPr>
          <w:t xml:space="preserve">the </w:t>
        </w:r>
      </w:ins>
      <w:r w:rsidRPr="00BD0B66">
        <w:rPr>
          <w:rFonts w:asciiTheme="minorBidi" w:eastAsia="Calibri" w:hAnsiTheme="minorBidi"/>
          <w:noProof/>
          <w:kern w:val="36"/>
        </w:rPr>
        <w:t>COMSOL</w:t>
      </w:r>
      <w:ins w:id="652" w:author="MB" w:date="2020-10-26T12:46:00Z">
        <w:r w:rsidR="00767235" w:rsidRPr="00BD0B66">
          <w:rPr>
            <w:rFonts w:asciiTheme="minorBidi" w:eastAsia="Calibri" w:hAnsiTheme="minorBidi"/>
            <w:noProof/>
            <w:kern w:val="36"/>
          </w:rPr>
          <w:t>®</w:t>
        </w:r>
      </w:ins>
      <w:r w:rsidRPr="00BD0B66">
        <w:rPr>
          <w:rFonts w:asciiTheme="minorBidi" w:eastAsia="Calibri" w:hAnsiTheme="minorBidi"/>
          <w:noProof/>
          <w:kern w:val="36"/>
        </w:rPr>
        <w:t xml:space="preserve"> Multiphysics</w:t>
      </w:r>
      <w:del w:id="653" w:author="MB" w:date="2020-10-26T12:46:00Z">
        <w:r w:rsidRPr="00BB633F">
          <w:rPr>
            <w:rFonts w:asciiTheme="minorBidi" w:eastAsia="Calibri" w:hAnsiTheme="minorBidi"/>
            <w:kern w:val="36"/>
          </w:rPr>
          <w:delText xml:space="preserve"> numerical tool.</w:delText>
        </w:r>
      </w:del>
      <w:ins w:id="654" w:author="MB" w:date="2020-10-26T12:46:00Z">
        <w:r w:rsidR="00767235" w:rsidRPr="00BD0B66">
          <w:rPr>
            <w:rFonts w:asciiTheme="minorBidi" w:eastAsia="Calibri" w:hAnsiTheme="minorBidi"/>
            <w:noProof/>
            <w:kern w:val="36"/>
          </w:rPr>
          <w:t>®</w:t>
        </w:r>
        <w:r w:rsidRPr="00BD0B66">
          <w:rPr>
            <w:rFonts w:asciiTheme="minorBidi" w:eastAsia="Calibri" w:hAnsiTheme="minorBidi"/>
            <w:noProof/>
            <w:kern w:val="36"/>
          </w:rPr>
          <w:t xml:space="preserve"> </w:t>
        </w:r>
        <w:r w:rsidR="00767235" w:rsidRPr="00BD0B66">
          <w:rPr>
            <w:rFonts w:asciiTheme="minorBidi" w:eastAsia="Calibri" w:hAnsiTheme="minorBidi"/>
            <w:noProof/>
            <w:kern w:val="36"/>
          </w:rPr>
          <w:t>modeling software, an interactive environment for modeling and simulating scientific and engineering problems</w:t>
        </w:r>
        <w:r w:rsidRPr="00BD0B66">
          <w:rPr>
            <w:rFonts w:asciiTheme="minorBidi" w:eastAsia="Calibri" w:hAnsiTheme="minorBidi"/>
            <w:noProof/>
            <w:kern w:val="36"/>
          </w:rPr>
          <w:t>.</w:t>
        </w:r>
      </w:ins>
      <w:r w:rsidRPr="00BD0B66">
        <w:rPr>
          <w:rFonts w:asciiTheme="minorBidi" w:eastAsia="Calibri" w:hAnsiTheme="minorBidi"/>
          <w:noProof/>
          <w:kern w:val="36"/>
        </w:rPr>
        <w:t xml:space="preserve"> </w:t>
      </w:r>
      <w:commentRangeStart w:id="655"/>
      <w:r w:rsidRPr="00BD0B66">
        <w:rPr>
          <w:rFonts w:asciiTheme="minorBidi" w:eastAsia="Calibri" w:hAnsiTheme="minorBidi"/>
          <w:noProof/>
          <w:kern w:val="36"/>
        </w:rPr>
        <w:t xml:space="preserve">The model </w:t>
      </w:r>
      <w:commentRangeEnd w:id="655"/>
      <w:r w:rsidR="00767235" w:rsidRPr="00BD0B66">
        <w:rPr>
          <w:rStyle w:val="CommentReference"/>
          <w:noProof/>
        </w:rPr>
        <w:commentReference w:id="655"/>
      </w:r>
      <w:r w:rsidRPr="00BD0B66">
        <w:rPr>
          <w:rFonts w:asciiTheme="minorBidi" w:eastAsia="Calibri" w:hAnsiTheme="minorBidi"/>
          <w:noProof/>
          <w:kern w:val="36"/>
        </w:rPr>
        <w:t xml:space="preserve">will be developed in conjunction with the experimental work to find the </w:t>
      </w:r>
      <w:commentRangeStart w:id="656"/>
      <w:ins w:id="657" w:author="MB" w:date="2020-10-26T12:46:00Z">
        <w:r w:rsidR="00767235" w:rsidRPr="00BD0B66">
          <w:rPr>
            <w:rFonts w:asciiTheme="minorBidi" w:eastAsia="Calibri" w:hAnsiTheme="minorBidi"/>
            <w:noProof/>
            <w:kern w:val="36"/>
          </w:rPr>
          <w:t xml:space="preserve">most </w:t>
        </w:r>
      </w:ins>
      <w:r w:rsidRPr="00BD0B66">
        <w:rPr>
          <w:rFonts w:asciiTheme="minorBidi" w:eastAsia="Calibri" w:hAnsiTheme="minorBidi"/>
          <w:noProof/>
          <w:kern w:val="36"/>
        </w:rPr>
        <w:t>appropriate parameters in the model</w:t>
      </w:r>
      <w:commentRangeEnd w:id="656"/>
      <w:ins w:id="658" w:author="MB" w:date="2020-10-26T12:46:00Z">
        <w:r w:rsidR="00767235" w:rsidRPr="00BD0B66">
          <w:rPr>
            <w:rStyle w:val="CommentReference"/>
            <w:noProof/>
          </w:rPr>
          <w:commentReference w:id="656"/>
        </w:r>
        <w:r w:rsidR="00767235" w:rsidRPr="00BD0B66">
          <w:rPr>
            <w:rFonts w:asciiTheme="minorBidi" w:eastAsia="Calibri" w:hAnsiTheme="minorBidi"/>
            <w:noProof/>
            <w:kern w:val="36"/>
          </w:rPr>
          <w:t>.</w:t>
        </w:r>
      </w:ins>
    </w:p>
    <w:p w14:paraId="34087F0D" w14:textId="44DCD60F" w:rsidR="00185385" w:rsidRPr="00BD0B66" w:rsidRDefault="00185385" w:rsidP="00022419">
      <w:pPr>
        <w:bidi w:val="0"/>
        <w:spacing w:line="360" w:lineRule="auto"/>
        <w:jc w:val="both"/>
        <w:rPr>
          <w:ins w:id="659" w:author="MB" w:date="2020-10-26T12:46:00Z"/>
          <w:rFonts w:asciiTheme="minorBidi" w:hAnsiTheme="minorBidi"/>
          <w:b/>
          <w:bCs/>
          <w:noProof/>
          <w:u w:val="single"/>
        </w:rPr>
      </w:pPr>
      <w:del w:id="660" w:author="MB" w:date="2020-10-26T12:46:00Z">
        <w:r w:rsidRPr="00D01432">
          <w:rPr>
            <w:rFonts w:asciiTheme="minorBidi" w:hAnsiTheme="minorBidi"/>
            <w:b/>
            <w:bCs/>
          </w:rPr>
          <w:delText>7</w:delText>
        </w:r>
      </w:del>
      <w:ins w:id="661" w:author="MB" w:date="2020-10-26T12:46:00Z">
        <w:r w:rsidR="00767235" w:rsidRPr="00BD0B66">
          <w:rPr>
            <w:rFonts w:asciiTheme="minorBidi" w:hAnsiTheme="minorBidi"/>
            <w:b/>
            <w:bCs/>
            <w:noProof/>
            <w:u w:val="single"/>
          </w:rPr>
          <w:t>2.</w:t>
        </w:r>
        <w:r w:rsidRPr="00BD0B66">
          <w:rPr>
            <w:rFonts w:asciiTheme="minorBidi" w:hAnsiTheme="minorBidi"/>
            <w:b/>
            <w:bCs/>
            <w:noProof/>
            <w:u w:val="single"/>
          </w:rPr>
          <w:t xml:space="preserve"> Research </w:t>
        </w:r>
        <w:r w:rsidR="00767235" w:rsidRPr="00BD0B66">
          <w:rPr>
            <w:rFonts w:asciiTheme="minorBidi" w:hAnsiTheme="minorBidi"/>
            <w:b/>
            <w:bCs/>
            <w:noProof/>
            <w:u w:val="single"/>
          </w:rPr>
          <w:t>O</w:t>
        </w:r>
        <w:r w:rsidRPr="00BD0B66">
          <w:rPr>
            <w:rFonts w:asciiTheme="minorBidi" w:hAnsiTheme="minorBidi"/>
            <w:b/>
            <w:bCs/>
            <w:noProof/>
            <w:u w:val="single"/>
          </w:rPr>
          <w:t xml:space="preserve">bjectives &amp; </w:t>
        </w:r>
        <w:r w:rsidR="00767235" w:rsidRPr="00BD0B66">
          <w:rPr>
            <w:rFonts w:asciiTheme="minorBidi" w:hAnsiTheme="minorBidi"/>
            <w:b/>
            <w:bCs/>
            <w:noProof/>
            <w:u w:val="single"/>
          </w:rPr>
          <w:t>E</w:t>
        </w:r>
        <w:r w:rsidRPr="00BD0B66">
          <w:rPr>
            <w:rFonts w:asciiTheme="minorBidi" w:hAnsiTheme="minorBidi"/>
            <w:b/>
            <w:bCs/>
            <w:noProof/>
            <w:u w:val="single"/>
          </w:rPr>
          <w:t xml:space="preserve">xpected </w:t>
        </w:r>
        <w:r w:rsidR="00767235" w:rsidRPr="00BD0B66">
          <w:rPr>
            <w:rFonts w:asciiTheme="minorBidi" w:hAnsiTheme="minorBidi"/>
            <w:b/>
            <w:bCs/>
            <w:noProof/>
            <w:u w:val="single"/>
          </w:rPr>
          <w:t>S</w:t>
        </w:r>
        <w:r w:rsidRPr="00BD0B66">
          <w:rPr>
            <w:rFonts w:asciiTheme="minorBidi" w:hAnsiTheme="minorBidi"/>
            <w:b/>
            <w:bCs/>
            <w:noProof/>
            <w:u w:val="single"/>
          </w:rPr>
          <w:t>ignificance</w:t>
        </w:r>
      </w:ins>
    </w:p>
    <w:p w14:paraId="670CE72C" w14:textId="77777777" w:rsidR="00185385" w:rsidRPr="00D01432" w:rsidRDefault="00767235" w:rsidP="00185385">
      <w:pPr>
        <w:bidi w:val="0"/>
        <w:spacing w:line="360" w:lineRule="auto"/>
        <w:rPr>
          <w:del w:id="662" w:author="MB" w:date="2020-10-26T12:46:00Z"/>
          <w:rFonts w:asciiTheme="minorBidi" w:hAnsiTheme="minorBidi"/>
          <w:b/>
          <w:bCs/>
        </w:rPr>
      </w:pPr>
      <w:ins w:id="663" w:author="MB" w:date="2020-10-26T12:46:00Z">
        <w:r w:rsidRPr="00BD0B66">
          <w:rPr>
            <w:rFonts w:asciiTheme="minorBidi" w:hAnsiTheme="minorBidi"/>
            <w:b/>
            <w:bCs/>
            <w:noProof/>
          </w:rPr>
          <w:t>2</w:t>
        </w:r>
      </w:ins>
      <w:r w:rsidRPr="00BD0B66">
        <w:rPr>
          <w:rFonts w:asciiTheme="minorBidi" w:hAnsiTheme="minorBidi"/>
          <w:b/>
          <w:bCs/>
          <w:noProof/>
        </w:rPr>
        <w:t>.1</w:t>
      </w:r>
      <w:del w:id="664" w:author="MB" w:date="2020-10-26T12:46:00Z">
        <w:r w:rsidR="00185385" w:rsidRPr="00D01432">
          <w:rPr>
            <w:rFonts w:asciiTheme="minorBidi" w:hAnsiTheme="minorBidi"/>
            <w:b/>
            <w:bCs/>
          </w:rPr>
          <w:delText>.2 Research objectives &amp; expected significance</w:delText>
        </w:r>
      </w:del>
    </w:p>
    <w:p w14:paraId="78E4FF6F" w14:textId="1E60E8CC" w:rsidR="00767235" w:rsidRPr="00BD0B66" w:rsidRDefault="00767235" w:rsidP="00022419">
      <w:pPr>
        <w:bidi w:val="0"/>
        <w:spacing w:line="360" w:lineRule="auto"/>
        <w:jc w:val="both"/>
        <w:rPr>
          <w:ins w:id="665" w:author="MB" w:date="2020-10-26T12:46:00Z"/>
          <w:rFonts w:asciiTheme="minorBidi" w:hAnsiTheme="minorBidi"/>
          <w:b/>
          <w:bCs/>
          <w:noProof/>
        </w:rPr>
      </w:pPr>
      <w:ins w:id="666" w:author="MB" w:date="2020-10-26T12:46:00Z">
        <w:r w:rsidRPr="00BD0B66">
          <w:rPr>
            <w:rFonts w:asciiTheme="minorBidi" w:hAnsiTheme="minorBidi"/>
            <w:b/>
            <w:bCs/>
            <w:noProof/>
          </w:rPr>
          <w:t xml:space="preserve"> </w:t>
        </w:r>
      </w:ins>
      <w:r w:rsidRPr="00BD0B66">
        <w:rPr>
          <w:rFonts w:asciiTheme="minorBidi" w:hAnsiTheme="minorBidi"/>
          <w:b/>
          <w:bCs/>
          <w:noProof/>
        </w:rPr>
        <w:t>Research goa</w:t>
      </w:r>
      <w:r w:rsidR="00EF103B" w:rsidRPr="00BD0B66">
        <w:rPr>
          <w:rFonts w:asciiTheme="minorBidi" w:hAnsiTheme="minorBidi"/>
          <w:b/>
          <w:bCs/>
          <w:noProof/>
        </w:rPr>
        <w:t>l:</w:t>
      </w:r>
      <w:r w:rsidR="00EF103B" w:rsidRPr="00BD0B66">
        <w:rPr>
          <w:rFonts w:asciiTheme="minorBidi" w:hAnsiTheme="minorBidi"/>
          <w:b/>
          <w:rPrChange w:id="667" w:author="MB" w:date="2020-10-26T12:46:00Z">
            <w:rPr>
              <w:rFonts w:asciiTheme="minorBidi" w:hAnsiTheme="minorBidi"/>
            </w:rPr>
          </w:rPrChange>
        </w:rPr>
        <w:t xml:space="preserve"> </w:t>
      </w:r>
      <w:del w:id="668" w:author="MB" w:date="2020-10-26T12:46:00Z">
        <w:r w:rsidR="002B77B6" w:rsidRPr="002B77B6">
          <w:rPr>
            <w:rFonts w:asciiTheme="minorBidi" w:hAnsiTheme="minorBidi"/>
          </w:rPr>
          <w:delText xml:space="preserve">Development a </w:delText>
        </w:r>
        <w:r w:rsidR="0060055D" w:rsidRPr="002B77B6">
          <w:rPr>
            <w:rFonts w:asciiTheme="minorBidi" w:hAnsiTheme="minorBidi"/>
          </w:rPr>
          <w:delText>bacterial</w:delText>
        </w:r>
      </w:del>
      <w:ins w:id="669" w:author="MB" w:date="2020-10-26T12:46:00Z">
        <w:r w:rsidRPr="00BD0B66">
          <w:rPr>
            <w:rFonts w:asciiTheme="minorBidi" w:hAnsiTheme="minorBidi"/>
            <w:noProof/>
          </w:rPr>
          <w:t>The overall research goal</w:t>
        </w:r>
        <w:r w:rsidR="00262FF7" w:rsidRPr="00BD0B66">
          <w:rPr>
            <w:rFonts w:asciiTheme="minorBidi" w:hAnsiTheme="minorBidi"/>
            <w:noProof/>
          </w:rPr>
          <w:t xml:space="preserve"> of this </w:t>
        </w:r>
        <w:r w:rsidR="00272E3D">
          <w:rPr>
            <w:rFonts w:asciiTheme="minorBidi" w:hAnsiTheme="minorBidi"/>
            <w:noProof/>
          </w:rPr>
          <w:t>study</w:t>
        </w:r>
        <w:r w:rsidRPr="00BD0B66">
          <w:rPr>
            <w:rFonts w:asciiTheme="minorBidi" w:hAnsiTheme="minorBidi"/>
            <w:noProof/>
          </w:rPr>
          <w:t xml:space="preserve"> is to d</w:t>
        </w:r>
        <w:r w:rsidR="002B77B6" w:rsidRPr="00BD0B66">
          <w:rPr>
            <w:rFonts w:asciiTheme="minorBidi" w:hAnsiTheme="minorBidi"/>
            <w:noProof/>
          </w:rPr>
          <w:t>evelop a</w:t>
        </w:r>
      </w:ins>
      <w:r w:rsidR="00D13D82" w:rsidRPr="00BD0B66">
        <w:rPr>
          <w:rFonts w:asciiTheme="minorBidi" w:hAnsiTheme="minorBidi"/>
          <w:noProof/>
        </w:rPr>
        <w:t xml:space="preserve"> </w:t>
      </w:r>
      <w:r w:rsidR="0060055D" w:rsidRPr="00BD0B66">
        <w:rPr>
          <w:rFonts w:asciiTheme="minorBidi" w:hAnsiTheme="minorBidi"/>
          <w:noProof/>
        </w:rPr>
        <w:t xml:space="preserve">reversible electroporation model </w:t>
      </w:r>
      <w:ins w:id="670" w:author="MB" w:date="2020-10-26T12:46:00Z">
        <w:r w:rsidR="00D13D82" w:rsidRPr="00BD0B66">
          <w:rPr>
            <w:rFonts w:asciiTheme="minorBidi" w:hAnsiTheme="minorBidi"/>
            <w:noProof/>
          </w:rPr>
          <w:t xml:space="preserve">of bacteria </w:t>
        </w:r>
      </w:ins>
      <w:r w:rsidR="002B77B6" w:rsidRPr="00BD0B66">
        <w:rPr>
          <w:rFonts w:asciiTheme="minorBidi" w:hAnsiTheme="minorBidi"/>
          <w:noProof/>
        </w:rPr>
        <w:t>based on rate permeabilization measurement</w:t>
      </w:r>
      <w:r w:rsidR="00374969" w:rsidRPr="00BD0B66">
        <w:rPr>
          <w:rFonts w:asciiTheme="minorBidi" w:hAnsiTheme="minorBidi"/>
          <w:noProof/>
        </w:rPr>
        <w:t>s</w:t>
      </w:r>
      <w:r w:rsidR="002B77B6" w:rsidRPr="00BD0B66">
        <w:rPr>
          <w:rFonts w:asciiTheme="minorBidi" w:hAnsiTheme="minorBidi"/>
          <w:noProof/>
        </w:rPr>
        <w:t xml:space="preserve"> </w:t>
      </w:r>
      <w:commentRangeStart w:id="671"/>
      <w:r w:rsidR="002B77B6" w:rsidRPr="00BD0B66">
        <w:rPr>
          <w:rFonts w:asciiTheme="minorBidi" w:hAnsiTheme="minorBidi"/>
          <w:noProof/>
        </w:rPr>
        <w:t xml:space="preserve">of hydrophilic and hydrophobic molecules </w:t>
      </w:r>
      <w:commentRangeEnd w:id="671"/>
      <w:r w:rsidR="00613149" w:rsidRPr="00BD0B66">
        <w:rPr>
          <w:rStyle w:val="CommentReference"/>
          <w:noProof/>
        </w:rPr>
        <w:commentReference w:id="671"/>
      </w:r>
      <w:r w:rsidR="002B77B6" w:rsidRPr="00BD0B66">
        <w:rPr>
          <w:rFonts w:asciiTheme="minorBidi" w:hAnsiTheme="minorBidi"/>
          <w:noProof/>
        </w:rPr>
        <w:t>in a moderate electric field</w:t>
      </w:r>
      <w:r w:rsidR="00C409C9" w:rsidRPr="00BD0B66">
        <w:rPr>
          <w:rFonts w:asciiTheme="minorBidi" w:hAnsiTheme="minorBidi"/>
          <w:noProof/>
        </w:rPr>
        <w:t xml:space="preserve">. </w:t>
      </w:r>
    </w:p>
    <w:p w14:paraId="611AC312" w14:textId="06CFAB1C" w:rsidR="00767235" w:rsidRPr="00BD0B66" w:rsidRDefault="00767235" w:rsidP="00022419">
      <w:pPr>
        <w:bidi w:val="0"/>
        <w:spacing w:line="360" w:lineRule="auto"/>
        <w:jc w:val="both"/>
        <w:rPr>
          <w:ins w:id="672" w:author="MB" w:date="2020-10-26T12:46:00Z"/>
          <w:rFonts w:asciiTheme="minorBidi" w:hAnsiTheme="minorBidi"/>
          <w:b/>
          <w:bCs/>
          <w:noProof/>
        </w:rPr>
      </w:pPr>
      <w:ins w:id="673" w:author="MB" w:date="2020-10-26T12:46:00Z">
        <w:r w:rsidRPr="00BD0B66">
          <w:rPr>
            <w:rFonts w:asciiTheme="minorBidi" w:hAnsiTheme="minorBidi"/>
            <w:b/>
            <w:bCs/>
            <w:noProof/>
          </w:rPr>
          <w:t xml:space="preserve">2.2. </w:t>
        </w:r>
      </w:ins>
      <w:r w:rsidR="00C409C9" w:rsidRPr="00BD0B66">
        <w:rPr>
          <w:rFonts w:asciiTheme="minorBidi" w:hAnsiTheme="minorBidi"/>
          <w:b/>
          <w:bCs/>
          <w:noProof/>
        </w:rPr>
        <w:t>Research objectives</w:t>
      </w:r>
      <w:del w:id="674" w:author="MB" w:date="2020-10-26T12:46:00Z">
        <w:r w:rsidR="00C409C9">
          <w:rPr>
            <w:rFonts w:asciiTheme="minorBidi" w:hAnsiTheme="minorBidi"/>
            <w:b/>
            <w:bCs/>
          </w:rPr>
          <w:delText xml:space="preserve">: </w:delText>
        </w:r>
      </w:del>
    </w:p>
    <w:p w14:paraId="7AE84069" w14:textId="6CED9F6B" w:rsidR="00767235" w:rsidRPr="00BD0B66" w:rsidRDefault="00767235" w:rsidP="00022419">
      <w:pPr>
        <w:bidi w:val="0"/>
        <w:spacing w:line="360" w:lineRule="auto"/>
        <w:jc w:val="both"/>
        <w:rPr>
          <w:ins w:id="675" w:author="MB" w:date="2020-10-26T12:46:00Z"/>
          <w:rFonts w:asciiTheme="minorBidi" w:hAnsiTheme="minorBidi"/>
          <w:noProof/>
          <w:shd w:val="clear" w:color="auto" w:fill="FFFFFF"/>
        </w:rPr>
      </w:pPr>
      <w:r w:rsidRPr="00BD0B66">
        <w:rPr>
          <w:rFonts w:asciiTheme="minorBidi" w:hAnsiTheme="minorBidi"/>
          <w:rPrChange w:id="676" w:author="MB" w:date="2020-10-26T12:46:00Z">
            <w:rPr>
              <w:rFonts w:asciiTheme="minorBidi" w:hAnsiTheme="minorBidi"/>
              <w:b/>
            </w:rPr>
          </w:rPrChange>
        </w:rPr>
        <w:t>1</w:t>
      </w:r>
      <w:del w:id="677" w:author="MB" w:date="2020-10-26T12:46:00Z">
        <w:r w:rsidR="00374969">
          <w:rPr>
            <w:rFonts w:asciiTheme="minorBidi" w:hAnsiTheme="minorBidi"/>
          </w:rPr>
          <w:delText>- Examination</w:delText>
        </w:r>
      </w:del>
      <w:ins w:id="678" w:author="MB" w:date="2020-10-26T12:46:00Z">
        <w:r w:rsidRPr="00BD0B66">
          <w:rPr>
            <w:rFonts w:asciiTheme="minorBidi" w:hAnsiTheme="minorBidi"/>
            <w:noProof/>
          </w:rPr>
          <w:t xml:space="preserve">. </w:t>
        </w:r>
        <w:r w:rsidR="00613149" w:rsidRPr="00BD0B66">
          <w:rPr>
            <w:rFonts w:asciiTheme="minorBidi" w:hAnsiTheme="minorBidi"/>
            <w:noProof/>
          </w:rPr>
          <w:t>To e</w:t>
        </w:r>
        <w:r w:rsidR="00374969" w:rsidRPr="00BD0B66">
          <w:rPr>
            <w:rFonts w:asciiTheme="minorBidi" w:hAnsiTheme="minorBidi"/>
            <w:noProof/>
          </w:rPr>
          <w:t>xamin</w:t>
        </w:r>
        <w:r w:rsidR="00613149" w:rsidRPr="00BD0B66">
          <w:rPr>
            <w:rFonts w:asciiTheme="minorBidi" w:hAnsiTheme="minorBidi"/>
            <w:noProof/>
          </w:rPr>
          <w:t>e</w:t>
        </w:r>
      </w:ins>
      <w:r w:rsidR="00EF6916" w:rsidRPr="00BD0B66">
        <w:rPr>
          <w:rFonts w:asciiTheme="minorBidi" w:hAnsiTheme="minorBidi"/>
          <w:noProof/>
        </w:rPr>
        <w:t xml:space="preserve"> </w:t>
      </w:r>
      <w:r w:rsidR="00B73645" w:rsidRPr="00BD0B66">
        <w:rPr>
          <w:rFonts w:asciiTheme="minorBidi" w:hAnsiTheme="minorBidi"/>
          <w:noProof/>
        </w:rPr>
        <w:t>the</w:t>
      </w:r>
      <w:r w:rsidR="00374969" w:rsidRPr="00BD0B66">
        <w:rPr>
          <w:rFonts w:asciiTheme="minorBidi" w:hAnsiTheme="minorBidi"/>
          <w:noProof/>
        </w:rPr>
        <w:t xml:space="preserve"> permeabilization rate of </w:t>
      </w:r>
      <w:commentRangeStart w:id="679"/>
      <w:r w:rsidR="00374969" w:rsidRPr="00BD0B66">
        <w:rPr>
          <w:rFonts w:asciiTheme="minorBidi" w:hAnsiTheme="minorBidi"/>
          <w:noProof/>
        </w:rPr>
        <w:t xml:space="preserve">hydrophilic and hydrophobic </w:t>
      </w:r>
      <w:commentRangeStart w:id="680"/>
      <w:r w:rsidR="00374969" w:rsidRPr="00BD0B66">
        <w:rPr>
          <w:rFonts w:asciiTheme="minorBidi" w:hAnsiTheme="minorBidi"/>
          <w:noProof/>
        </w:rPr>
        <w:t>molecules</w:t>
      </w:r>
      <w:commentRangeEnd w:id="680"/>
      <w:del w:id="681" w:author="MB" w:date="2020-10-26T12:46:00Z">
        <w:r w:rsidR="00374969" w:rsidRPr="002B77B6">
          <w:rPr>
            <w:rFonts w:asciiTheme="minorBidi" w:hAnsiTheme="minorBidi"/>
          </w:rPr>
          <w:delText xml:space="preserve"> </w:delText>
        </w:r>
        <w:r w:rsidR="00374969">
          <w:rPr>
            <w:rFonts w:asciiTheme="minorBidi" w:hAnsiTheme="minorBidi"/>
          </w:rPr>
          <w:delText>followed</w:delText>
        </w:r>
      </w:del>
      <w:ins w:id="682" w:author="MB" w:date="2020-10-26T12:46:00Z">
        <w:r w:rsidR="00311FAA">
          <w:rPr>
            <w:rStyle w:val="CommentReference"/>
          </w:rPr>
          <w:commentReference w:id="680"/>
        </w:r>
        <w:r w:rsidR="00374969" w:rsidRPr="00BD0B66">
          <w:rPr>
            <w:rFonts w:asciiTheme="minorBidi" w:hAnsiTheme="minorBidi"/>
            <w:noProof/>
          </w:rPr>
          <w:t xml:space="preserve"> </w:t>
        </w:r>
        <w:commentRangeEnd w:id="679"/>
        <w:r w:rsidR="00613149" w:rsidRPr="00BD0B66">
          <w:rPr>
            <w:rStyle w:val="CommentReference"/>
            <w:noProof/>
          </w:rPr>
          <w:commentReference w:id="679"/>
        </w:r>
        <w:r w:rsidR="00EF6916" w:rsidRPr="00BD0B66">
          <w:rPr>
            <w:rFonts w:asciiTheme="minorBidi" w:hAnsiTheme="minorBidi"/>
            <w:noProof/>
          </w:rPr>
          <w:t>after</w:t>
        </w:r>
      </w:ins>
      <w:r w:rsidR="00374969" w:rsidRPr="00BD0B66">
        <w:rPr>
          <w:rFonts w:asciiTheme="minorBidi" w:hAnsiTheme="minorBidi"/>
          <w:noProof/>
        </w:rPr>
        <w:t xml:space="preserve"> exposure of </w:t>
      </w:r>
      <w:commentRangeStart w:id="683"/>
      <w:r w:rsidR="00374969" w:rsidRPr="00BD0B66">
        <w:rPr>
          <w:rFonts w:asciiTheme="minorBidi" w:hAnsiTheme="minorBidi"/>
          <w:noProof/>
        </w:rPr>
        <w:t>Gram-</w:t>
      </w:r>
      <w:r w:rsidR="00370183" w:rsidRPr="00BD0B66">
        <w:rPr>
          <w:rFonts w:asciiTheme="minorBidi" w:hAnsiTheme="minorBidi"/>
          <w:noProof/>
        </w:rPr>
        <w:t>n</w:t>
      </w:r>
      <w:r w:rsidR="00374969" w:rsidRPr="00BD0B66">
        <w:rPr>
          <w:rFonts w:asciiTheme="minorBidi" w:hAnsiTheme="minorBidi"/>
          <w:noProof/>
        </w:rPr>
        <w:t>egative bacteria</w:t>
      </w:r>
      <w:commentRangeEnd w:id="683"/>
      <w:del w:id="684" w:author="MB" w:date="2020-10-26T12:46:00Z">
        <w:r w:rsidR="00374969">
          <w:rPr>
            <w:rFonts w:asciiTheme="minorBidi" w:hAnsiTheme="minorBidi"/>
          </w:rPr>
          <w:delText xml:space="preserve"> </w:delText>
        </w:r>
      </w:del>
      <w:ins w:id="685" w:author="MB" w:date="2020-10-26T12:46:00Z">
        <w:r w:rsidR="00613149" w:rsidRPr="00BD0B66">
          <w:rPr>
            <w:rStyle w:val="CommentReference"/>
            <w:noProof/>
          </w:rPr>
          <w:commentReference w:id="683"/>
        </w:r>
        <w:r w:rsidR="00374969" w:rsidRPr="00BD0B66">
          <w:rPr>
            <w:rFonts w:asciiTheme="minorBidi" w:hAnsiTheme="minorBidi"/>
            <w:noProof/>
          </w:rPr>
          <w:t xml:space="preserve"> to PEF treatment in a moderate electric field (</w:t>
        </w:r>
        <w:r w:rsidR="00A37E06" w:rsidRPr="00BD0B66">
          <w:rPr>
            <w:rFonts w:asciiTheme="minorBidi" w:hAnsiTheme="minorBidi"/>
            <w:noProof/>
          </w:rPr>
          <w:t>1-</w:t>
        </w:r>
        <w:r w:rsidR="00374969" w:rsidRPr="00BD0B66">
          <w:rPr>
            <w:rFonts w:asciiTheme="minorBidi" w:hAnsiTheme="minorBidi"/>
            <w:noProof/>
          </w:rPr>
          <w:t xml:space="preserve">4 </w:t>
        </w:r>
        <w:r w:rsidR="00374969" w:rsidRPr="00BD0B66">
          <w:rPr>
            <w:rFonts w:asciiTheme="minorBidi" w:hAnsiTheme="minorBidi"/>
            <w:noProof/>
            <w:highlight w:val="red"/>
          </w:rPr>
          <w:t>kV/cm</w:t>
        </w:r>
        <w:r w:rsidR="00374969" w:rsidRPr="00BD0B66">
          <w:rPr>
            <w:rFonts w:asciiTheme="minorBidi" w:hAnsiTheme="minorBidi"/>
            <w:noProof/>
          </w:rPr>
          <w:t xml:space="preserve">) </w:t>
        </w:r>
        <w:r w:rsidR="00370183" w:rsidRPr="00BD0B66">
          <w:rPr>
            <w:rFonts w:asciiTheme="minorBidi" w:hAnsiTheme="minorBidi"/>
            <w:noProof/>
          </w:rPr>
          <w:t>and variable physical parameters (</w:t>
        </w:r>
        <w:r w:rsidR="00613149" w:rsidRPr="00BD0B66">
          <w:rPr>
            <w:rFonts w:asciiTheme="minorBidi" w:hAnsiTheme="minorBidi"/>
            <w:noProof/>
          </w:rPr>
          <w:t>e.g</w:t>
        </w:r>
        <w:r w:rsidR="00370183" w:rsidRPr="00BD0B66">
          <w:rPr>
            <w:rFonts w:asciiTheme="minorBidi" w:hAnsiTheme="minorBidi"/>
            <w:noProof/>
          </w:rPr>
          <w:t>.</w:t>
        </w:r>
        <w:r w:rsidR="00613149" w:rsidRPr="00BD0B66">
          <w:rPr>
            <w:rFonts w:asciiTheme="minorBidi" w:hAnsiTheme="minorBidi"/>
            <w:noProof/>
          </w:rPr>
          <w:t>,</w:t>
        </w:r>
        <w:r w:rsidR="00374969" w:rsidRPr="00BD0B66">
          <w:rPr>
            <w:rFonts w:asciiTheme="minorBidi" w:hAnsiTheme="minorBidi"/>
            <w:noProof/>
          </w:rPr>
          <w:t xml:space="preserve"> </w:t>
        </w:r>
        <w:r w:rsidR="00370183" w:rsidRPr="00BD0B66">
          <w:rPr>
            <w:rFonts w:asciiTheme="minorBidi" w:hAnsiTheme="minorBidi"/>
            <w:noProof/>
          </w:rPr>
          <w:t>pulse number, current density and total specific energy</w:t>
        </w:r>
        <w:r w:rsidR="00613149" w:rsidRPr="00BD0B66">
          <w:rPr>
            <w:rFonts w:asciiTheme="minorBidi" w:hAnsiTheme="minorBidi"/>
            <w:noProof/>
          </w:rPr>
          <w:t>).</w:t>
        </w:r>
        <w:r w:rsidR="00370183" w:rsidRPr="00BD0B66">
          <w:rPr>
            <w:rFonts w:asciiTheme="minorBidi" w:hAnsiTheme="minorBidi"/>
            <w:noProof/>
          </w:rPr>
          <w:t xml:space="preserve"> </w:t>
        </w:r>
      </w:ins>
    </w:p>
    <w:p w14:paraId="34719397" w14:textId="56D32A15" w:rsidR="00767235" w:rsidRPr="00BD0B66" w:rsidRDefault="00370183" w:rsidP="00022419">
      <w:pPr>
        <w:bidi w:val="0"/>
        <w:spacing w:line="360" w:lineRule="auto"/>
        <w:jc w:val="both"/>
        <w:rPr>
          <w:ins w:id="686" w:author="MB" w:date="2020-10-26T12:46:00Z"/>
          <w:rFonts w:asciiTheme="minorBidi" w:hAnsiTheme="minorBidi"/>
          <w:noProof/>
          <w:shd w:val="clear" w:color="auto" w:fill="FFFFFF"/>
        </w:rPr>
      </w:pPr>
      <w:ins w:id="687" w:author="MB" w:date="2020-10-26T12:46:00Z">
        <w:r w:rsidRPr="00BD0B66">
          <w:rPr>
            <w:rFonts w:asciiTheme="minorBidi" w:hAnsiTheme="minorBidi"/>
            <w:noProof/>
          </w:rPr>
          <w:t>2</w:t>
        </w:r>
        <w:r w:rsidR="00767235" w:rsidRPr="00BD0B66">
          <w:rPr>
            <w:rFonts w:asciiTheme="minorBidi" w:hAnsiTheme="minorBidi"/>
            <w:noProof/>
          </w:rPr>
          <w:t xml:space="preserve">. </w:t>
        </w:r>
        <w:r w:rsidR="00613149" w:rsidRPr="00BD0B66">
          <w:rPr>
            <w:rFonts w:asciiTheme="minorBidi" w:hAnsiTheme="minorBidi"/>
            <w:noProof/>
          </w:rPr>
          <w:t xml:space="preserve">To investigate the </w:t>
        </w:r>
        <w:r w:rsidRPr="00BD0B66">
          <w:rPr>
            <w:rFonts w:asciiTheme="minorBidi" w:hAnsiTheme="minorBidi"/>
            <w:noProof/>
          </w:rPr>
          <w:t xml:space="preserve">permeabilization rate </w:t>
        </w:r>
        <w:commentRangeStart w:id="688"/>
        <w:r w:rsidRPr="00BD0B66">
          <w:rPr>
            <w:rFonts w:asciiTheme="minorBidi" w:hAnsiTheme="minorBidi"/>
            <w:noProof/>
          </w:rPr>
          <w:t xml:space="preserve">of hydrophilic and hydrophobic </w:t>
        </w:r>
        <w:commentRangeStart w:id="689"/>
        <w:r w:rsidRPr="00BD0B66">
          <w:rPr>
            <w:rFonts w:asciiTheme="minorBidi" w:hAnsiTheme="minorBidi"/>
            <w:noProof/>
          </w:rPr>
          <w:t xml:space="preserve">molecules </w:t>
        </w:r>
        <w:commentRangeEnd w:id="688"/>
        <w:r w:rsidR="00613149" w:rsidRPr="00BD0B66">
          <w:rPr>
            <w:rStyle w:val="CommentReference"/>
            <w:noProof/>
          </w:rPr>
          <w:commentReference w:id="688"/>
        </w:r>
        <w:commentRangeEnd w:id="689"/>
        <w:r w:rsidR="00311FAA">
          <w:rPr>
            <w:rStyle w:val="CommentReference"/>
          </w:rPr>
          <w:commentReference w:id="689"/>
        </w:r>
        <w:r w:rsidR="00613149" w:rsidRPr="00BD0B66">
          <w:rPr>
            <w:rFonts w:asciiTheme="minorBidi" w:hAnsiTheme="minorBidi"/>
            <w:noProof/>
          </w:rPr>
          <w:t>after exposure</w:t>
        </w:r>
        <w:r w:rsidRPr="00BD0B66">
          <w:rPr>
            <w:rFonts w:asciiTheme="minorBidi" w:hAnsiTheme="minorBidi"/>
            <w:noProof/>
          </w:rPr>
          <w:t xml:space="preserve"> of </w:t>
        </w:r>
        <w:commentRangeStart w:id="690"/>
        <w:r w:rsidRPr="00BD0B66">
          <w:rPr>
            <w:rFonts w:asciiTheme="minorBidi" w:hAnsiTheme="minorBidi"/>
            <w:noProof/>
          </w:rPr>
          <w:t xml:space="preserve">Gram-positive bacteria </w:t>
        </w:r>
        <w:commentRangeEnd w:id="690"/>
        <w:r w:rsidR="0026253C" w:rsidRPr="00BD0B66">
          <w:rPr>
            <w:rStyle w:val="CommentReference"/>
            <w:noProof/>
          </w:rPr>
          <w:commentReference w:id="690"/>
        </w:r>
      </w:ins>
      <w:r w:rsidRPr="00BD0B66">
        <w:rPr>
          <w:rFonts w:asciiTheme="minorBidi" w:hAnsiTheme="minorBidi"/>
          <w:noProof/>
        </w:rPr>
        <w:t>to PEF treatment in a moderate electric field (</w:t>
      </w:r>
      <w:r w:rsidR="00A37E06" w:rsidRPr="00BD0B66">
        <w:rPr>
          <w:rFonts w:asciiTheme="minorBidi" w:hAnsiTheme="minorBidi"/>
          <w:noProof/>
        </w:rPr>
        <w:t>1-</w:t>
      </w:r>
      <w:r w:rsidRPr="00BD0B66">
        <w:rPr>
          <w:rFonts w:asciiTheme="minorBidi" w:hAnsiTheme="minorBidi"/>
          <w:noProof/>
        </w:rPr>
        <w:t xml:space="preserve">4 </w:t>
      </w:r>
      <w:r w:rsidRPr="00BD0B66">
        <w:rPr>
          <w:rFonts w:asciiTheme="minorBidi" w:hAnsiTheme="minorBidi"/>
          <w:highlight w:val="red"/>
          <w:rPrChange w:id="691" w:author="MB" w:date="2020-10-26T12:46:00Z">
            <w:rPr>
              <w:rFonts w:asciiTheme="minorBidi" w:hAnsiTheme="minorBidi"/>
            </w:rPr>
          </w:rPrChange>
        </w:rPr>
        <w:t>kV/cm</w:t>
      </w:r>
      <w:r w:rsidRPr="00BD0B66">
        <w:rPr>
          <w:rFonts w:asciiTheme="minorBidi" w:hAnsiTheme="minorBidi"/>
          <w:noProof/>
        </w:rPr>
        <w:t xml:space="preserve">) and variable physical parameters (i.e. </w:t>
      </w:r>
      <w:del w:id="692" w:author="MB" w:date="2020-10-26T12:46:00Z">
        <w:r w:rsidRPr="00F31DA2">
          <w:rPr>
            <w:rFonts w:asciiTheme="minorBidi" w:hAnsiTheme="minorBidi"/>
          </w:rPr>
          <w:delText xml:space="preserve">pulse number, current density and total specific energy; </w:delText>
        </w:r>
        <w:r w:rsidRPr="00F31DA2">
          <w:rPr>
            <w:rFonts w:asciiTheme="minorBidi" w:hAnsiTheme="minorBidi"/>
            <w:b/>
            <w:bCs/>
          </w:rPr>
          <w:delText>2</w:delText>
        </w:r>
        <w:r w:rsidRPr="00F31DA2">
          <w:rPr>
            <w:rFonts w:asciiTheme="minorBidi" w:hAnsiTheme="minorBidi"/>
          </w:rPr>
          <w:delText>-Examination of permeabilization rate of hydrophilic and hydrophobic molecules followed exposure of Gram-positive bacteria to PEF treatment in a moderate electric field (</w:delText>
        </w:r>
        <w:r w:rsidR="00A37E06" w:rsidRPr="00F31DA2">
          <w:rPr>
            <w:rFonts w:asciiTheme="minorBidi" w:hAnsiTheme="minorBidi"/>
          </w:rPr>
          <w:delText>1-</w:delText>
        </w:r>
        <w:r w:rsidRPr="00F31DA2">
          <w:rPr>
            <w:rFonts w:asciiTheme="minorBidi" w:hAnsiTheme="minorBidi"/>
          </w:rPr>
          <w:delText>4 kV/cm) and</w:delText>
        </w:r>
        <w:r>
          <w:rPr>
            <w:rFonts w:asciiTheme="minorBidi" w:hAnsiTheme="minorBidi"/>
          </w:rPr>
          <w:delText xml:space="preserve"> variable physical parameters (i.e. </w:delText>
        </w:r>
      </w:del>
      <w:r w:rsidRPr="00BD0B66">
        <w:rPr>
          <w:rFonts w:asciiTheme="minorBidi" w:hAnsiTheme="minorBidi"/>
          <w:noProof/>
        </w:rPr>
        <w:t>pulse number</w:t>
      </w:r>
      <w:r w:rsidR="00BC560D" w:rsidRPr="00BD0B66">
        <w:rPr>
          <w:rFonts w:asciiTheme="minorBidi" w:hAnsiTheme="minorBidi"/>
          <w:noProof/>
        </w:rPr>
        <w:t xml:space="preserve"> and duration</w:t>
      </w:r>
      <w:r w:rsidRPr="00BD0B66">
        <w:rPr>
          <w:rFonts w:asciiTheme="minorBidi" w:hAnsiTheme="minorBidi"/>
          <w:noProof/>
        </w:rPr>
        <w:t>, current density and total specific energy</w:t>
      </w:r>
      <w:del w:id="693" w:author="MB" w:date="2020-10-26T12:46:00Z">
        <w:r>
          <w:rPr>
            <w:rFonts w:asciiTheme="minorBidi" w:hAnsiTheme="minorBidi"/>
          </w:rPr>
          <w:delText xml:space="preserve">; </w:delText>
        </w:r>
      </w:del>
      <w:ins w:id="694" w:author="MB" w:date="2020-10-26T12:46:00Z">
        <w:r w:rsidR="00F240C5" w:rsidRPr="00BD0B66">
          <w:rPr>
            <w:rFonts w:asciiTheme="minorBidi" w:hAnsiTheme="minorBidi"/>
            <w:noProof/>
          </w:rPr>
          <w:t>)</w:t>
        </w:r>
        <w:r w:rsidR="00311FAA">
          <w:rPr>
            <w:rFonts w:asciiTheme="minorBidi" w:hAnsiTheme="minorBidi"/>
            <w:noProof/>
          </w:rPr>
          <w:t>.</w:t>
        </w:r>
        <w:commentRangeStart w:id="695"/>
        <w:commentRangeStart w:id="696"/>
        <w:r w:rsidRPr="00BD0B66">
          <w:rPr>
            <w:rFonts w:asciiTheme="minorBidi" w:hAnsiTheme="minorBidi"/>
            <w:noProof/>
          </w:rPr>
          <w:t xml:space="preserve"> </w:t>
        </w:r>
      </w:ins>
    </w:p>
    <w:p w14:paraId="42DBB69A" w14:textId="29BBC633" w:rsidR="00767235" w:rsidRPr="00BD0B66" w:rsidRDefault="00370183" w:rsidP="00022419">
      <w:pPr>
        <w:bidi w:val="0"/>
        <w:spacing w:line="360" w:lineRule="auto"/>
        <w:jc w:val="both"/>
        <w:rPr>
          <w:ins w:id="697" w:author="MB" w:date="2020-10-26T12:46:00Z"/>
          <w:rFonts w:asciiTheme="minorBidi" w:hAnsiTheme="minorBidi"/>
          <w:noProof/>
        </w:rPr>
      </w:pPr>
      <w:r w:rsidRPr="00BD0B66">
        <w:rPr>
          <w:rFonts w:asciiTheme="minorBidi" w:hAnsiTheme="minorBidi"/>
          <w:rPrChange w:id="698" w:author="MB" w:date="2020-10-26T12:46:00Z">
            <w:rPr>
              <w:rFonts w:asciiTheme="minorBidi" w:hAnsiTheme="minorBidi"/>
              <w:b/>
            </w:rPr>
          </w:rPrChange>
        </w:rPr>
        <w:t>3</w:t>
      </w:r>
      <w:del w:id="699" w:author="MB" w:date="2020-10-26T12:46:00Z">
        <w:r w:rsidRPr="00370183">
          <w:rPr>
            <w:rFonts w:asciiTheme="minorBidi" w:hAnsiTheme="minorBidi"/>
            <w:b/>
            <w:bCs/>
          </w:rPr>
          <w:delText>-</w:delText>
        </w:r>
      </w:del>
      <w:ins w:id="700" w:author="MB" w:date="2020-10-26T12:46:00Z">
        <w:r w:rsidR="00767235" w:rsidRPr="00BD0B66">
          <w:rPr>
            <w:rFonts w:asciiTheme="minorBidi" w:hAnsiTheme="minorBidi"/>
            <w:noProof/>
          </w:rPr>
          <w:t>.</w:t>
        </w:r>
      </w:ins>
      <w:r w:rsidR="00391366" w:rsidRPr="00BD0B66">
        <w:rPr>
          <w:rFonts w:asciiTheme="minorBidi" w:hAnsiTheme="minorBidi"/>
          <w:b/>
          <w:bCs/>
          <w:noProof/>
        </w:rPr>
        <w:t xml:space="preserve"> </w:t>
      </w:r>
      <w:commentRangeEnd w:id="695"/>
      <w:r w:rsidR="00BA41F6" w:rsidRPr="00BD0B66">
        <w:rPr>
          <w:rStyle w:val="CommentReference"/>
          <w:noProof/>
        </w:rPr>
        <w:commentReference w:id="695"/>
      </w:r>
      <w:commentRangeEnd w:id="696"/>
      <w:ins w:id="701" w:author="MB" w:date="2020-10-26T12:46:00Z">
        <w:r w:rsidR="00767235" w:rsidRPr="00BD0B66">
          <w:rPr>
            <w:rFonts w:asciiTheme="minorBidi" w:hAnsiTheme="minorBidi"/>
            <w:b/>
            <w:bCs/>
            <w:noProof/>
          </w:rPr>
          <w:t xml:space="preserve"> </w:t>
        </w:r>
        <w:r w:rsidR="00767235" w:rsidRPr="00BD0B66">
          <w:rPr>
            <w:rStyle w:val="CommentReference"/>
            <w:noProof/>
          </w:rPr>
          <w:commentReference w:id="696"/>
        </w:r>
      </w:ins>
      <w:del w:id="702" w:author="MB" w:date="2020-10-26T12:46:00Z">
        <w:r w:rsidR="00391366" w:rsidRPr="00B67312">
          <w:rPr>
            <w:rFonts w:asciiTheme="minorBidi" w:hAnsiTheme="minorBidi"/>
          </w:rPr>
          <w:delText>Analysis</w:delText>
        </w:r>
        <w:r w:rsidR="00391366">
          <w:rPr>
            <w:rFonts w:asciiTheme="minorBidi" w:hAnsiTheme="minorBidi"/>
            <w:b/>
            <w:bCs/>
          </w:rPr>
          <w:delText xml:space="preserve"> </w:delText>
        </w:r>
        <w:r w:rsidR="00B67312">
          <w:rPr>
            <w:rFonts w:asciiTheme="minorBidi" w:hAnsiTheme="minorBidi"/>
          </w:rPr>
          <w:delText>of</w:delText>
        </w:r>
      </w:del>
      <w:ins w:id="703" w:author="MB" w:date="2020-10-26T12:46:00Z">
        <w:r w:rsidR="00F240C5" w:rsidRPr="00BD0B66">
          <w:rPr>
            <w:rFonts w:asciiTheme="minorBidi" w:hAnsiTheme="minorBidi"/>
            <w:noProof/>
          </w:rPr>
          <w:t>To</w:t>
        </w:r>
        <w:r w:rsidR="00F240C5" w:rsidRPr="00BD0B66">
          <w:rPr>
            <w:rFonts w:asciiTheme="minorBidi" w:hAnsiTheme="minorBidi"/>
            <w:b/>
            <w:bCs/>
            <w:noProof/>
          </w:rPr>
          <w:t xml:space="preserve"> </w:t>
        </w:r>
        <w:r w:rsidR="00F240C5" w:rsidRPr="00BD0B66">
          <w:rPr>
            <w:rFonts w:asciiTheme="minorBidi" w:hAnsiTheme="minorBidi"/>
            <w:noProof/>
          </w:rPr>
          <w:t>a</w:t>
        </w:r>
        <w:r w:rsidR="00391366" w:rsidRPr="00BD0B66">
          <w:rPr>
            <w:rFonts w:asciiTheme="minorBidi" w:hAnsiTheme="minorBidi"/>
            <w:noProof/>
          </w:rPr>
          <w:t>naly</w:t>
        </w:r>
        <w:r w:rsidR="00F240C5" w:rsidRPr="00BD0B66">
          <w:rPr>
            <w:rFonts w:asciiTheme="minorBidi" w:hAnsiTheme="minorBidi"/>
            <w:noProof/>
          </w:rPr>
          <w:t>ze</w:t>
        </w:r>
      </w:ins>
      <w:r w:rsidR="00391366" w:rsidRPr="00BD0B66">
        <w:rPr>
          <w:rFonts w:asciiTheme="minorBidi" w:hAnsiTheme="minorBidi"/>
          <w:b/>
          <w:rPrChange w:id="704" w:author="MB" w:date="2020-10-26T12:46:00Z">
            <w:rPr>
              <w:rFonts w:asciiTheme="minorBidi" w:hAnsiTheme="minorBidi"/>
            </w:rPr>
          </w:rPrChange>
        </w:rPr>
        <w:t xml:space="preserve"> </w:t>
      </w:r>
      <w:r w:rsidR="00B67312" w:rsidRPr="00BD0B66">
        <w:rPr>
          <w:rFonts w:asciiTheme="minorBidi" w:hAnsiTheme="minorBidi"/>
          <w:noProof/>
        </w:rPr>
        <w:t xml:space="preserve">the </w:t>
      </w:r>
      <w:commentRangeStart w:id="705"/>
      <w:r w:rsidR="00B67312" w:rsidRPr="00BD0B66">
        <w:rPr>
          <w:rFonts w:asciiTheme="minorBidi" w:hAnsiTheme="minorBidi"/>
          <w:noProof/>
        </w:rPr>
        <w:t xml:space="preserve">bacterial proteome </w:t>
      </w:r>
      <w:commentRangeEnd w:id="705"/>
      <w:r w:rsidR="00BE3620" w:rsidRPr="00BD0B66">
        <w:rPr>
          <w:rStyle w:val="CommentReference"/>
          <w:noProof/>
        </w:rPr>
        <w:commentReference w:id="705"/>
      </w:r>
      <w:commentRangeStart w:id="706"/>
      <w:r w:rsidR="00B67312" w:rsidRPr="00BD0B66">
        <w:rPr>
          <w:rFonts w:asciiTheme="minorBidi" w:hAnsiTheme="minorBidi"/>
          <w:noProof/>
        </w:rPr>
        <w:t xml:space="preserve">during the </w:t>
      </w:r>
      <w:commentRangeEnd w:id="706"/>
      <w:r w:rsidR="00F240C5" w:rsidRPr="00BD0B66">
        <w:rPr>
          <w:rStyle w:val="CommentReference"/>
          <w:noProof/>
        </w:rPr>
        <w:commentReference w:id="706"/>
      </w:r>
      <w:r w:rsidR="00B67312" w:rsidRPr="00BD0B66">
        <w:rPr>
          <w:rFonts w:asciiTheme="minorBidi" w:hAnsiTheme="minorBidi"/>
          <w:noProof/>
        </w:rPr>
        <w:t>reversible electroporation</w:t>
      </w:r>
      <w:del w:id="707" w:author="MB" w:date="2020-10-26T12:46:00Z">
        <w:r w:rsidR="00B67312">
          <w:rPr>
            <w:rFonts w:asciiTheme="minorBidi" w:hAnsiTheme="minorBidi"/>
          </w:rPr>
          <w:delText xml:space="preserve">; </w:delText>
        </w:r>
      </w:del>
      <w:ins w:id="708" w:author="MB" w:date="2020-10-26T12:46:00Z">
        <w:r w:rsidR="00B67312" w:rsidRPr="00BD0B66">
          <w:rPr>
            <w:rFonts w:asciiTheme="minorBidi" w:hAnsiTheme="minorBidi"/>
            <w:noProof/>
          </w:rPr>
          <w:t xml:space="preserve"> </w:t>
        </w:r>
      </w:ins>
    </w:p>
    <w:p w14:paraId="1A9665FE" w14:textId="3B4EFA6A" w:rsidR="00553DE0" w:rsidRPr="00BD0B66" w:rsidRDefault="00B67312" w:rsidP="00022419">
      <w:pPr>
        <w:bidi w:val="0"/>
        <w:spacing w:line="360" w:lineRule="auto"/>
        <w:jc w:val="both"/>
        <w:rPr>
          <w:ins w:id="709" w:author="MB" w:date="2020-10-26T12:46:00Z"/>
          <w:rFonts w:asciiTheme="minorBidi" w:hAnsiTheme="minorBidi"/>
          <w:noProof/>
        </w:rPr>
      </w:pPr>
      <w:commentRangeStart w:id="710"/>
      <w:r w:rsidRPr="00BD0B66">
        <w:rPr>
          <w:rFonts w:asciiTheme="minorBidi" w:hAnsiTheme="minorBidi"/>
          <w:rPrChange w:id="711" w:author="MB" w:date="2020-10-26T12:46:00Z">
            <w:rPr>
              <w:rFonts w:asciiTheme="minorBidi" w:hAnsiTheme="minorBidi"/>
              <w:b/>
            </w:rPr>
          </w:rPrChange>
        </w:rPr>
        <w:t>4</w:t>
      </w:r>
      <w:del w:id="712" w:author="MB" w:date="2020-10-26T12:46:00Z">
        <w:r w:rsidRPr="00F31DA2">
          <w:rPr>
            <w:rFonts w:asciiTheme="minorBidi" w:hAnsiTheme="minorBidi"/>
            <w:b/>
            <w:bCs/>
          </w:rPr>
          <w:delText>-</w:delText>
        </w:r>
        <w:r w:rsidRPr="00F31DA2">
          <w:rPr>
            <w:rFonts w:asciiTheme="minorBidi" w:hAnsiTheme="minorBidi"/>
          </w:rPr>
          <w:delText xml:space="preserve"> Development a bacterial</w:delText>
        </w:r>
      </w:del>
      <w:ins w:id="713" w:author="MB" w:date="2020-10-26T12:46:00Z">
        <w:r w:rsidR="00767235" w:rsidRPr="00BD0B66">
          <w:rPr>
            <w:rFonts w:asciiTheme="minorBidi" w:hAnsiTheme="minorBidi"/>
            <w:noProof/>
          </w:rPr>
          <w:t>.</w:t>
        </w:r>
        <w:r w:rsidRPr="00BD0B66">
          <w:rPr>
            <w:rFonts w:asciiTheme="minorBidi" w:hAnsiTheme="minorBidi"/>
            <w:noProof/>
          </w:rPr>
          <w:t xml:space="preserve"> </w:t>
        </w:r>
        <w:r w:rsidR="00CE4176" w:rsidRPr="00BD0B66">
          <w:rPr>
            <w:rFonts w:asciiTheme="minorBidi" w:hAnsiTheme="minorBidi"/>
            <w:noProof/>
          </w:rPr>
          <w:t>To d</w:t>
        </w:r>
        <w:r w:rsidRPr="00BD0B66">
          <w:rPr>
            <w:rFonts w:asciiTheme="minorBidi" w:hAnsiTheme="minorBidi"/>
            <w:noProof/>
          </w:rPr>
          <w:t xml:space="preserve">evelop </w:t>
        </w:r>
        <w:commentRangeEnd w:id="710"/>
        <w:r w:rsidR="00704453" w:rsidRPr="00BD0B66">
          <w:rPr>
            <w:rStyle w:val="CommentReference"/>
            <w:noProof/>
          </w:rPr>
          <w:commentReference w:id="710"/>
        </w:r>
        <w:r w:rsidRPr="00BD0B66">
          <w:rPr>
            <w:rFonts w:asciiTheme="minorBidi" w:hAnsiTheme="minorBidi"/>
            <w:noProof/>
          </w:rPr>
          <w:t>a</w:t>
        </w:r>
      </w:ins>
      <w:r w:rsidRPr="00BD0B66">
        <w:rPr>
          <w:rFonts w:asciiTheme="minorBidi" w:hAnsiTheme="minorBidi"/>
          <w:noProof/>
        </w:rPr>
        <w:t xml:space="preserve"> reversible electroporation model </w:t>
      </w:r>
      <w:ins w:id="714" w:author="MB" w:date="2020-10-26T12:46:00Z">
        <w:r w:rsidR="00CE4176" w:rsidRPr="00BD0B66">
          <w:rPr>
            <w:rFonts w:asciiTheme="minorBidi" w:hAnsiTheme="minorBidi"/>
            <w:noProof/>
          </w:rPr>
          <w:t xml:space="preserve">for bacteria by </w:t>
        </w:r>
      </w:ins>
      <w:r w:rsidR="00CB1386" w:rsidRPr="00BD0B66">
        <w:rPr>
          <w:rFonts w:asciiTheme="minorBidi" w:hAnsiTheme="minorBidi"/>
          <w:noProof/>
        </w:rPr>
        <w:t>describing</w:t>
      </w:r>
      <w:ins w:id="715" w:author="MB" w:date="2020-10-26T12:46:00Z">
        <w:r w:rsidR="007F0609">
          <w:rPr>
            <w:rFonts w:asciiTheme="minorBidi" w:hAnsiTheme="minorBidi"/>
            <w:noProof/>
          </w:rPr>
          <w:t>:</w:t>
        </w:r>
      </w:ins>
      <w:r w:rsidR="00CB1386" w:rsidRPr="00BD0B66">
        <w:rPr>
          <w:rFonts w:asciiTheme="minorBidi" w:hAnsiTheme="minorBidi"/>
          <w:noProof/>
        </w:rPr>
        <w:t xml:space="preserve"> the </w:t>
      </w:r>
      <w:r w:rsidR="0044391A" w:rsidRPr="00BD0B66">
        <w:rPr>
          <w:rFonts w:asciiTheme="minorBidi" w:hAnsiTheme="minorBidi"/>
          <w:noProof/>
        </w:rPr>
        <w:t>kinetics of pore formation and</w:t>
      </w:r>
      <w:r w:rsidR="00CB1386" w:rsidRPr="00BD0B66">
        <w:rPr>
          <w:rFonts w:asciiTheme="minorBidi" w:hAnsiTheme="minorBidi"/>
          <w:noProof/>
        </w:rPr>
        <w:t xml:space="preserve"> size</w:t>
      </w:r>
      <w:del w:id="716" w:author="MB" w:date="2020-10-26T12:46:00Z">
        <w:r w:rsidR="0044391A" w:rsidRPr="00F31DA2">
          <w:rPr>
            <w:rFonts w:asciiTheme="minorBidi" w:hAnsiTheme="minorBidi"/>
          </w:rPr>
          <w:delText>,</w:delText>
        </w:r>
      </w:del>
      <w:ins w:id="717" w:author="MB" w:date="2020-10-26T12:46:00Z">
        <w:r w:rsidR="007F0609">
          <w:rPr>
            <w:rFonts w:asciiTheme="minorBidi" w:hAnsiTheme="minorBidi"/>
            <w:noProof/>
          </w:rPr>
          <w:t>;</w:t>
        </w:r>
      </w:ins>
      <w:r w:rsidR="00CB1386" w:rsidRPr="00BD0B66">
        <w:rPr>
          <w:rFonts w:asciiTheme="minorBidi" w:hAnsiTheme="minorBidi"/>
          <w:noProof/>
        </w:rPr>
        <w:t xml:space="preserve"> </w:t>
      </w:r>
      <w:r w:rsidR="0044391A" w:rsidRPr="00BD0B66">
        <w:rPr>
          <w:rFonts w:asciiTheme="minorBidi" w:hAnsiTheme="minorBidi"/>
          <w:noProof/>
        </w:rPr>
        <w:t xml:space="preserve">kinetics of pore </w:t>
      </w:r>
      <w:r w:rsidR="00CB1386" w:rsidRPr="00BD0B66">
        <w:rPr>
          <w:rFonts w:asciiTheme="minorBidi" w:hAnsiTheme="minorBidi"/>
          <w:noProof/>
        </w:rPr>
        <w:t>resealing</w:t>
      </w:r>
      <w:del w:id="718" w:author="MB" w:date="2020-10-26T12:46:00Z">
        <w:r w:rsidR="00CB1386" w:rsidRPr="00F31DA2">
          <w:rPr>
            <w:rFonts w:asciiTheme="minorBidi" w:hAnsiTheme="minorBidi"/>
          </w:rPr>
          <w:delText>,</w:delText>
        </w:r>
      </w:del>
      <w:ins w:id="719" w:author="MB" w:date="2020-10-26T12:46:00Z">
        <w:r w:rsidR="007F0609">
          <w:rPr>
            <w:rFonts w:asciiTheme="minorBidi" w:hAnsiTheme="minorBidi"/>
            <w:noProof/>
          </w:rPr>
          <w:t>; and</w:t>
        </w:r>
      </w:ins>
      <w:r w:rsidR="00CB1386" w:rsidRPr="00BD0B66">
        <w:rPr>
          <w:rFonts w:asciiTheme="minorBidi" w:hAnsiTheme="minorBidi"/>
          <w:noProof/>
        </w:rPr>
        <w:t xml:space="preserve"> the </w:t>
      </w:r>
      <w:r w:rsidR="0044391A" w:rsidRPr="00BD0B66">
        <w:rPr>
          <w:rFonts w:asciiTheme="minorBidi" w:hAnsiTheme="minorBidi"/>
          <w:noProof/>
        </w:rPr>
        <w:t xml:space="preserve">transport </w:t>
      </w:r>
      <w:r w:rsidR="00CB1386" w:rsidRPr="00BD0B66">
        <w:rPr>
          <w:rFonts w:asciiTheme="minorBidi" w:hAnsiTheme="minorBidi"/>
          <w:noProof/>
        </w:rPr>
        <w:t xml:space="preserve">affinity </w:t>
      </w:r>
      <w:r w:rsidR="0044391A" w:rsidRPr="00BD0B66">
        <w:rPr>
          <w:rFonts w:asciiTheme="minorBidi" w:hAnsiTheme="minorBidi"/>
          <w:noProof/>
        </w:rPr>
        <w:t xml:space="preserve">of </w:t>
      </w:r>
      <w:r w:rsidR="00CB1386" w:rsidRPr="00BD0B66">
        <w:rPr>
          <w:rFonts w:asciiTheme="minorBidi" w:hAnsiTheme="minorBidi"/>
          <w:noProof/>
        </w:rPr>
        <w:t xml:space="preserve">hydrophilic or hydrophobic </w:t>
      </w:r>
      <w:commentRangeStart w:id="720"/>
      <w:r w:rsidR="00CB1386" w:rsidRPr="00BD0B66">
        <w:rPr>
          <w:rFonts w:asciiTheme="minorBidi" w:hAnsiTheme="minorBidi"/>
          <w:noProof/>
        </w:rPr>
        <w:t xml:space="preserve">molecules </w:t>
      </w:r>
      <w:commentRangeEnd w:id="720"/>
      <w:r w:rsidR="007F0609">
        <w:rPr>
          <w:rStyle w:val="CommentReference"/>
        </w:rPr>
        <w:commentReference w:id="720"/>
      </w:r>
      <w:r w:rsidR="0044391A" w:rsidRPr="00BD0B66">
        <w:rPr>
          <w:rFonts w:asciiTheme="minorBidi" w:hAnsiTheme="minorBidi"/>
          <w:noProof/>
        </w:rPr>
        <w:t xml:space="preserve">across the pores and </w:t>
      </w:r>
      <w:del w:id="721" w:author="MB" w:date="2020-10-26T12:46:00Z">
        <w:r w:rsidR="00CB1386" w:rsidRPr="00F31DA2">
          <w:rPr>
            <w:rFonts w:asciiTheme="minorBidi" w:hAnsiTheme="minorBidi"/>
          </w:rPr>
          <w:delText>the</w:delText>
        </w:r>
      </w:del>
      <w:ins w:id="722" w:author="MB" w:date="2020-10-26T12:46:00Z">
        <w:r w:rsidR="00CB1386" w:rsidRPr="00BD0B66">
          <w:rPr>
            <w:rFonts w:asciiTheme="minorBidi" w:hAnsiTheme="minorBidi"/>
            <w:noProof/>
          </w:rPr>
          <w:t>the</w:t>
        </w:r>
        <w:r w:rsidR="007F0609">
          <w:rPr>
            <w:rFonts w:asciiTheme="minorBidi" w:hAnsiTheme="minorBidi"/>
            <w:noProof/>
          </w:rPr>
          <w:t>ir</w:t>
        </w:r>
      </w:ins>
      <w:r w:rsidR="00CB1386" w:rsidRPr="00BD0B66">
        <w:rPr>
          <w:rFonts w:asciiTheme="minorBidi" w:hAnsiTheme="minorBidi"/>
          <w:noProof/>
        </w:rPr>
        <w:t xml:space="preserve"> </w:t>
      </w:r>
      <w:commentRangeStart w:id="723"/>
      <w:r w:rsidR="00CB1386" w:rsidRPr="00BD0B66">
        <w:rPr>
          <w:rFonts w:asciiTheme="minorBidi" w:hAnsiTheme="minorBidi"/>
          <w:noProof/>
        </w:rPr>
        <w:t>effect of the bacterial cell wall</w:t>
      </w:r>
      <w:commentRangeEnd w:id="723"/>
      <w:del w:id="724" w:author="MB" w:date="2020-10-26T12:46:00Z">
        <w:r w:rsidR="00CB1386" w:rsidRPr="00F31DA2">
          <w:rPr>
            <w:rFonts w:asciiTheme="minorBidi" w:hAnsiTheme="minorBidi"/>
          </w:rPr>
          <w:delText>.</w:delText>
        </w:r>
        <w:r w:rsidR="008F46B4" w:rsidRPr="00F31DA2">
          <w:rPr>
            <w:rFonts w:asciiTheme="minorBidi" w:hAnsiTheme="minorBidi"/>
          </w:rPr>
          <w:delText xml:space="preserve"> </w:delText>
        </w:r>
        <w:r w:rsidR="001529D3" w:rsidRPr="00F31DA2">
          <w:rPr>
            <w:rFonts w:asciiTheme="minorBidi" w:hAnsiTheme="minorBidi"/>
          </w:rPr>
          <w:delText xml:space="preserve">The </w:delText>
        </w:r>
      </w:del>
      <w:ins w:id="725" w:author="MB" w:date="2020-10-26T12:46:00Z">
        <w:r w:rsidR="00CE4176" w:rsidRPr="00BD0B66">
          <w:rPr>
            <w:rStyle w:val="CommentReference"/>
            <w:noProof/>
          </w:rPr>
          <w:commentReference w:id="723"/>
        </w:r>
        <w:r w:rsidR="00CB1386" w:rsidRPr="00BD0B66">
          <w:rPr>
            <w:rFonts w:asciiTheme="minorBidi" w:hAnsiTheme="minorBidi"/>
            <w:noProof/>
          </w:rPr>
          <w:t>.</w:t>
        </w:r>
        <w:r w:rsidR="008F46B4" w:rsidRPr="00BD0B66">
          <w:rPr>
            <w:rFonts w:asciiTheme="minorBidi" w:hAnsiTheme="minorBidi"/>
            <w:noProof/>
          </w:rPr>
          <w:t xml:space="preserve"> </w:t>
        </w:r>
      </w:ins>
    </w:p>
    <w:p w14:paraId="55561B4F" w14:textId="5FE9765E" w:rsidR="008F46B4" w:rsidRPr="00BD0B66" w:rsidRDefault="00553DE0" w:rsidP="00022419">
      <w:pPr>
        <w:bidi w:val="0"/>
        <w:spacing w:line="360" w:lineRule="auto"/>
        <w:jc w:val="both"/>
        <w:rPr>
          <w:rFonts w:asciiTheme="minorBidi" w:hAnsiTheme="minorBidi"/>
          <w:noProof/>
          <w:shd w:val="clear" w:color="auto" w:fill="FFFFFF"/>
        </w:rPr>
        <w:pPrChange w:id="726" w:author="MB" w:date="2020-10-26T12:46:00Z">
          <w:pPr>
            <w:bidi w:val="0"/>
            <w:spacing w:line="360" w:lineRule="auto"/>
            <w:ind w:right="61"/>
            <w:jc w:val="both"/>
          </w:pPr>
        </w:pPrChange>
      </w:pPr>
      <w:ins w:id="727" w:author="MB" w:date="2020-10-26T12:46:00Z">
        <w:r w:rsidRPr="00BD0B66">
          <w:rPr>
            <w:rFonts w:asciiTheme="minorBidi" w:hAnsiTheme="minorBidi"/>
            <w:noProof/>
          </w:rPr>
          <w:t>5. To elucidate t</w:t>
        </w:r>
        <w:r w:rsidR="001529D3" w:rsidRPr="00BD0B66">
          <w:rPr>
            <w:rFonts w:asciiTheme="minorBidi" w:hAnsiTheme="minorBidi"/>
            <w:noProof/>
          </w:rPr>
          <w:t xml:space="preserve">he </w:t>
        </w:r>
      </w:ins>
      <w:r w:rsidR="001529D3" w:rsidRPr="00BD0B66">
        <w:rPr>
          <w:rFonts w:asciiTheme="minorBidi" w:hAnsiTheme="minorBidi"/>
          <w:noProof/>
        </w:rPr>
        <w:t xml:space="preserve">parameters of the </w:t>
      </w:r>
      <w:commentRangeStart w:id="728"/>
      <w:r w:rsidR="001529D3" w:rsidRPr="00BD0B66">
        <w:rPr>
          <w:rFonts w:asciiTheme="minorBidi" w:hAnsiTheme="minorBidi"/>
          <w:noProof/>
        </w:rPr>
        <w:t xml:space="preserve">dynamic model </w:t>
      </w:r>
      <w:commentRangeEnd w:id="728"/>
      <w:ins w:id="729" w:author="MB" w:date="2020-10-26T12:46:00Z">
        <w:r w:rsidR="001F1C01" w:rsidRPr="00BD0B66">
          <w:rPr>
            <w:rStyle w:val="CommentReference"/>
            <w:noProof/>
          </w:rPr>
          <w:commentReference w:id="728"/>
        </w:r>
        <w:r w:rsidRPr="00BD0B66">
          <w:rPr>
            <w:rFonts w:asciiTheme="minorBidi" w:hAnsiTheme="minorBidi"/>
            <w:noProof/>
          </w:rPr>
          <w:t xml:space="preserve">which </w:t>
        </w:r>
      </w:ins>
      <w:r w:rsidR="001529D3" w:rsidRPr="00BD0B66">
        <w:rPr>
          <w:rFonts w:asciiTheme="minorBidi" w:hAnsiTheme="minorBidi"/>
          <w:noProof/>
        </w:rPr>
        <w:t>will be found from the experimental results</w:t>
      </w:r>
      <w:del w:id="730" w:author="MB" w:date="2020-10-26T12:46:00Z">
        <w:r w:rsidR="001529D3" w:rsidRPr="00F31DA2">
          <w:rPr>
            <w:rFonts w:asciiTheme="minorBidi" w:hAnsiTheme="minorBidi"/>
          </w:rPr>
          <w:delText xml:space="preserve">. Furthermore, </w:delText>
        </w:r>
        <w:r w:rsidR="008F46B4" w:rsidRPr="00F31DA2">
          <w:rPr>
            <w:rFonts w:asciiTheme="minorBidi" w:hAnsiTheme="minorBidi"/>
          </w:rPr>
          <w:delText>theoretical study is to build</w:delText>
        </w:r>
      </w:del>
      <w:ins w:id="731" w:author="MB" w:date="2020-10-26T12:46:00Z">
        <w:r w:rsidRPr="00BD0B66">
          <w:rPr>
            <w:rFonts w:asciiTheme="minorBidi" w:hAnsiTheme="minorBidi"/>
            <w:noProof/>
          </w:rPr>
          <w:t xml:space="preserve"> by building</w:t>
        </w:r>
      </w:ins>
      <w:r w:rsidRPr="00BD0B66">
        <w:rPr>
          <w:rFonts w:asciiTheme="minorBidi" w:hAnsiTheme="minorBidi"/>
          <w:noProof/>
        </w:rPr>
        <w:t xml:space="preserve"> </w:t>
      </w:r>
      <w:r w:rsidR="008F46B4" w:rsidRPr="00BD0B66">
        <w:rPr>
          <w:rFonts w:asciiTheme="minorBidi" w:hAnsiTheme="minorBidi"/>
          <w:noProof/>
        </w:rPr>
        <w:t xml:space="preserve">a </w:t>
      </w:r>
      <w:r w:rsidR="001529D3" w:rsidRPr="00BD0B66">
        <w:rPr>
          <w:rFonts w:asciiTheme="minorBidi" w:hAnsiTheme="minorBidi"/>
          <w:noProof/>
        </w:rPr>
        <w:t xml:space="preserve">full </w:t>
      </w:r>
      <w:r w:rsidR="008F46B4" w:rsidRPr="00BD0B66">
        <w:rPr>
          <w:rFonts w:asciiTheme="minorBidi" w:hAnsiTheme="minorBidi"/>
          <w:noProof/>
        </w:rPr>
        <w:t xml:space="preserve">numerical simulation </w:t>
      </w:r>
      <w:r w:rsidR="001529D3" w:rsidRPr="00BD0B66">
        <w:rPr>
          <w:rFonts w:asciiTheme="minorBidi" w:hAnsiTheme="minorBidi"/>
          <w:noProof/>
        </w:rPr>
        <w:t xml:space="preserve">for the </w:t>
      </w:r>
      <w:r w:rsidR="008F46B4" w:rsidRPr="00BD0B66">
        <w:rPr>
          <w:rFonts w:asciiTheme="minorBidi" w:hAnsiTheme="minorBidi"/>
          <w:noProof/>
        </w:rPr>
        <w:t>temperature, flow and electric fields distributions within</w:t>
      </w:r>
      <w:r w:rsidR="001529D3" w:rsidRPr="00BD0B66">
        <w:rPr>
          <w:rFonts w:asciiTheme="minorBidi" w:hAnsiTheme="minorBidi"/>
          <w:noProof/>
        </w:rPr>
        <w:t xml:space="preserve"> the</w:t>
      </w:r>
      <w:r w:rsidR="008F46B4" w:rsidRPr="00BD0B66">
        <w:rPr>
          <w:rFonts w:asciiTheme="minorBidi" w:hAnsiTheme="minorBidi"/>
          <w:noProof/>
        </w:rPr>
        <w:t xml:space="preserve"> batch PEF treatment chambers using a Computational Fluid Dynamic (CFD) software. The predicted values and the experimental data will be compared to demonstrate the validity of the proposed model</w:t>
      </w:r>
      <w:r w:rsidR="008F46B4" w:rsidRPr="00BD0B66">
        <w:rPr>
          <w:rFonts w:asciiTheme="minorBidi" w:hAnsiTheme="minorBidi"/>
          <w:noProof/>
          <w:shd w:val="clear" w:color="auto" w:fill="FFFFFF"/>
        </w:rPr>
        <w:t>.</w:t>
      </w:r>
    </w:p>
    <w:p w14:paraId="06C87758" w14:textId="609773DF" w:rsidR="008F46B4" w:rsidRPr="008F46B4" w:rsidRDefault="009F3768" w:rsidP="0054163D">
      <w:pPr>
        <w:bidi w:val="0"/>
        <w:spacing w:line="360" w:lineRule="auto"/>
        <w:contextualSpacing/>
        <w:jc w:val="both"/>
        <w:rPr>
          <w:del w:id="732" w:author="MB" w:date="2020-10-26T12:46:00Z"/>
          <w:rFonts w:asciiTheme="minorBidi" w:hAnsiTheme="minorBidi"/>
          <w:color w:val="222222"/>
          <w:shd w:val="clear" w:color="auto" w:fill="FFFFFF"/>
        </w:rPr>
      </w:pPr>
      <w:ins w:id="733" w:author="MB" w:date="2020-10-26T12:46:00Z">
        <w:r w:rsidRPr="00BD0B66">
          <w:rPr>
            <w:rFonts w:asciiTheme="minorBidi" w:hAnsiTheme="minorBidi"/>
            <w:b/>
            <w:bCs/>
            <w:noProof/>
          </w:rPr>
          <w:lastRenderedPageBreak/>
          <w:t xml:space="preserve">2.3 </w:t>
        </w:r>
      </w:ins>
      <w:r w:rsidR="00CB1386" w:rsidRPr="00BD0B66">
        <w:rPr>
          <w:rFonts w:asciiTheme="minorBidi" w:hAnsiTheme="minorBidi"/>
          <w:b/>
          <w:bCs/>
          <w:noProof/>
        </w:rPr>
        <w:t>Expected significance</w:t>
      </w:r>
      <w:r w:rsidR="00EF103B" w:rsidRPr="00BD0B66">
        <w:rPr>
          <w:rFonts w:asciiTheme="minorBidi" w:hAnsiTheme="minorBidi"/>
          <w:b/>
          <w:bCs/>
          <w:noProof/>
        </w:rPr>
        <w:t xml:space="preserve">: </w:t>
      </w:r>
      <w:r w:rsidR="008F46B4" w:rsidRPr="00BD0B66">
        <w:rPr>
          <w:rFonts w:asciiTheme="minorBidi" w:hAnsiTheme="minorBidi"/>
          <w:noProof/>
          <w:color w:val="222222"/>
          <w:shd w:val="clear" w:color="auto" w:fill="FFFFFF"/>
        </w:rPr>
        <w:t>The main motivation</w:t>
      </w:r>
      <w:ins w:id="734" w:author="MB" w:date="2020-10-26T15:05:00Z">
        <w:r w:rsidR="004C1D57">
          <w:rPr>
            <w:rFonts w:asciiTheme="minorBidi" w:hAnsiTheme="minorBidi"/>
            <w:noProof/>
            <w:color w:val="222222"/>
            <w:shd w:val="clear" w:color="auto" w:fill="FFFFFF"/>
          </w:rPr>
          <w:t>s</w:t>
        </w:r>
      </w:ins>
      <w:r w:rsidR="008F46B4" w:rsidRPr="00BD0B66">
        <w:rPr>
          <w:rFonts w:asciiTheme="minorBidi" w:hAnsiTheme="minorBidi"/>
          <w:noProof/>
          <w:color w:val="222222"/>
          <w:shd w:val="clear" w:color="auto" w:fill="FFFFFF"/>
        </w:rPr>
        <w:t xml:space="preserve"> </w:t>
      </w:r>
      <w:del w:id="735" w:author="MB" w:date="2020-10-26T15:05:00Z">
        <w:r w:rsidR="008F46B4" w:rsidRPr="00BD0B66" w:rsidDel="004C1D57">
          <w:rPr>
            <w:rFonts w:asciiTheme="minorBidi" w:hAnsiTheme="minorBidi"/>
            <w:noProof/>
            <w:color w:val="222222"/>
            <w:shd w:val="clear" w:color="auto" w:fill="FFFFFF"/>
          </w:rPr>
          <w:delText>in developing</w:delText>
        </w:r>
      </w:del>
      <w:ins w:id="736" w:author="MB" w:date="2020-10-26T15:05:00Z">
        <w:r w:rsidR="004C1D57">
          <w:rPr>
            <w:rFonts w:asciiTheme="minorBidi" w:hAnsiTheme="minorBidi"/>
            <w:noProof/>
            <w:color w:val="222222"/>
            <w:shd w:val="clear" w:color="auto" w:fill="FFFFFF"/>
          </w:rPr>
          <w:t>to develop</w:t>
        </w:r>
      </w:ins>
      <w:r w:rsidR="008F46B4" w:rsidRPr="00BD0B66">
        <w:rPr>
          <w:rFonts w:asciiTheme="minorBidi" w:hAnsiTheme="minorBidi"/>
          <w:noProof/>
          <w:color w:val="222222"/>
          <w:shd w:val="clear" w:color="auto" w:fill="FFFFFF"/>
        </w:rPr>
        <w:t xml:space="preserve"> electroporation models </w:t>
      </w:r>
      <w:del w:id="737" w:author="MB" w:date="2020-10-26T15:05:00Z">
        <w:r w:rsidR="008F46B4" w:rsidRPr="00BD0B66" w:rsidDel="004C1D57">
          <w:rPr>
            <w:rFonts w:asciiTheme="minorBidi" w:hAnsiTheme="minorBidi"/>
            <w:noProof/>
            <w:color w:val="222222"/>
            <w:shd w:val="clear" w:color="auto" w:fill="FFFFFF"/>
          </w:rPr>
          <w:delText xml:space="preserve">is </w:delText>
        </w:r>
      </w:del>
      <w:ins w:id="738" w:author="MB" w:date="2020-10-26T15:05:00Z">
        <w:r w:rsidR="004C1D57">
          <w:rPr>
            <w:rFonts w:asciiTheme="minorBidi" w:hAnsiTheme="minorBidi"/>
            <w:noProof/>
            <w:color w:val="222222"/>
            <w:shd w:val="clear" w:color="auto" w:fill="FFFFFF"/>
          </w:rPr>
          <w:t>are</w:t>
        </w:r>
        <w:bookmarkStart w:id="739" w:name="_GoBack"/>
        <w:bookmarkEnd w:id="739"/>
        <w:r w:rsidR="004C1D57" w:rsidRPr="00BD0B66">
          <w:rPr>
            <w:rFonts w:asciiTheme="minorBidi" w:hAnsiTheme="minorBidi"/>
            <w:noProof/>
            <w:color w:val="222222"/>
            <w:shd w:val="clear" w:color="auto" w:fill="FFFFFF"/>
          </w:rPr>
          <w:t xml:space="preserve"> </w:t>
        </w:r>
      </w:ins>
      <w:r w:rsidR="008F46B4" w:rsidRPr="00BD0B66">
        <w:rPr>
          <w:rFonts w:asciiTheme="minorBidi" w:hAnsiTheme="minorBidi"/>
          <w:noProof/>
          <w:color w:val="222222"/>
          <w:shd w:val="clear" w:color="auto" w:fill="FFFFFF"/>
        </w:rPr>
        <w:t xml:space="preserve">to evaluate and </w:t>
      </w:r>
      <w:del w:id="740" w:author="MB" w:date="2020-10-26T12:46:00Z">
        <w:r w:rsidR="008F46B4" w:rsidRPr="008F46B4">
          <w:rPr>
            <w:rFonts w:asciiTheme="minorBidi" w:hAnsiTheme="minorBidi"/>
            <w:color w:val="222222"/>
            <w:shd w:val="clear" w:color="auto" w:fill="FFFFFF"/>
          </w:rPr>
          <w:delText>analyzed</w:delText>
        </w:r>
      </w:del>
      <w:ins w:id="741" w:author="MB" w:date="2020-10-26T12:46:00Z">
        <w:r w:rsidR="008F46B4" w:rsidRPr="00BD0B66">
          <w:rPr>
            <w:rFonts w:asciiTheme="minorBidi" w:hAnsiTheme="minorBidi"/>
            <w:noProof/>
            <w:color w:val="222222"/>
            <w:shd w:val="clear" w:color="auto" w:fill="FFFFFF"/>
          </w:rPr>
          <w:t>analyze</w:t>
        </w:r>
      </w:ins>
      <w:r w:rsidR="008F46B4" w:rsidRPr="00BD0B66">
        <w:rPr>
          <w:rFonts w:asciiTheme="minorBidi" w:hAnsiTheme="minorBidi"/>
          <w:noProof/>
          <w:color w:val="222222"/>
          <w:shd w:val="clear" w:color="auto" w:fill="FFFFFF"/>
        </w:rPr>
        <w:t xml:space="preserve"> the</w:t>
      </w:r>
      <w:r w:rsidR="008F46B4" w:rsidRPr="00BD0B66">
        <w:rPr>
          <w:rFonts w:cs="Times New Roman"/>
          <w:noProof/>
          <w:color w:val="222222"/>
          <w:sz w:val="24"/>
          <w:shd w:val="clear" w:color="auto" w:fill="FFFFFF"/>
        </w:rPr>
        <w:t xml:space="preserve"> </w:t>
      </w:r>
      <w:r w:rsidR="008F46B4" w:rsidRPr="00BD0B66">
        <w:rPr>
          <w:rFonts w:asciiTheme="minorBidi" w:hAnsiTheme="minorBidi"/>
          <w:noProof/>
          <w:color w:val="222222"/>
          <w:shd w:val="clear" w:color="auto" w:fill="FFFFFF"/>
        </w:rPr>
        <w:t xml:space="preserve">experimental results, to predict experimental outcomes, and to use </w:t>
      </w:r>
      <w:del w:id="742" w:author="MB" w:date="2020-10-26T12:46:00Z">
        <w:r w:rsidR="008F46B4" w:rsidRPr="008F46B4">
          <w:rPr>
            <w:rFonts w:asciiTheme="minorBidi" w:hAnsiTheme="minorBidi"/>
            <w:color w:val="222222"/>
            <w:shd w:val="clear" w:color="auto" w:fill="FFFFFF"/>
          </w:rPr>
          <w:delText>the</w:delText>
        </w:r>
      </w:del>
      <w:ins w:id="743" w:author="MB" w:date="2020-10-26T12:46:00Z">
        <w:r w:rsidR="008F46B4" w:rsidRPr="00BD0B66">
          <w:rPr>
            <w:rFonts w:asciiTheme="minorBidi" w:hAnsiTheme="minorBidi"/>
            <w:noProof/>
            <w:color w:val="222222"/>
            <w:shd w:val="clear" w:color="auto" w:fill="FFFFFF"/>
          </w:rPr>
          <w:t>the</w:t>
        </w:r>
        <w:r w:rsidR="005A448E" w:rsidRPr="00BD0B66">
          <w:rPr>
            <w:rFonts w:asciiTheme="minorBidi" w:hAnsiTheme="minorBidi"/>
            <w:noProof/>
            <w:color w:val="222222"/>
            <w:shd w:val="clear" w:color="auto" w:fill="FFFFFF"/>
          </w:rPr>
          <w:t>se</w:t>
        </w:r>
      </w:ins>
      <w:r w:rsidR="008F46B4" w:rsidRPr="00BD0B66">
        <w:rPr>
          <w:rFonts w:asciiTheme="minorBidi" w:hAnsiTheme="minorBidi"/>
          <w:noProof/>
          <w:color w:val="222222"/>
          <w:shd w:val="clear" w:color="auto" w:fill="FFFFFF"/>
        </w:rPr>
        <w:t xml:space="preserve"> models for</w:t>
      </w:r>
      <w:r w:rsidR="005A448E" w:rsidRPr="00BD0B66">
        <w:rPr>
          <w:rFonts w:asciiTheme="minorBidi" w:hAnsiTheme="minorBidi"/>
          <w:noProof/>
          <w:color w:val="222222"/>
          <w:shd w:val="clear" w:color="auto" w:fill="FFFFFF"/>
        </w:rPr>
        <w:t xml:space="preserve"> </w:t>
      </w:r>
      <w:ins w:id="744" w:author="MB" w:date="2020-10-26T12:46:00Z">
        <w:r w:rsidR="005A448E" w:rsidRPr="00BD0B66">
          <w:rPr>
            <w:rFonts w:asciiTheme="minorBidi" w:hAnsiTheme="minorBidi"/>
            <w:noProof/>
            <w:color w:val="222222"/>
            <w:shd w:val="clear" w:color="auto" w:fill="FFFFFF"/>
          </w:rPr>
          <w:t>the</w:t>
        </w:r>
        <w:r w:rsidR="008F46B4" w:rsidRPr="00BD0B66">
          <w:rPr>
            <w:rFonts w:asciiTheme="minorBidi" w:hAnsiTheme="minorBidi"/>
            <w:noProof/>
            <w:color w:val="222222"/>
            <w:shd w:val="clear" w:color="auto" w:fill="FFFFFF"/>
          </w:rPr>
          <w:t xml:space="preserve"> </w:t>
        </w:r>
      </w:ins>
      <w:r w:rsidR="008F46B4" w:rsidRPr="00BD0B66">
        <w:rPr>
          <w:rFonts w:asciiTheme="minorBidi" w:hAnsiTheme="minorBidi"/>
          <w:noProof/>
          <w:color w:val="222222"/>
          <w:shd w:val="clear" w:color="auto" w:fill="FFFFFF"/>
        </w:rPr>
        <w:t xml:space="preserve">optimization of experimental protocols. </w:t>
      </w:r>
      <w:del w:id="745" w:author="MB" w:date="2020-10-26T12:46:00Z">
        <w:r w:rsidR="008F46B4" w:rsidRPr="008F46B4">
          <w:rPr>
            <w:rFonts w:asciiTheme="minorBidi" w:hAnsiTheme="minorBidi"/>
            <w:color w:val="222222"/>
            <w:shd w:val="clear" w:color="auto" w:fill="FFFFFF"/>
          </w:rPr>
          <w:delText>For such purpose, the</w:delText>
        </w:r>
      </w:del>
      <w:ins w:id="746" w:author="MB" w:date="2020-10-26T12:46:00Z">
        <w:r w:rsidR="005A448E" w:rsidRPr="00BD0B66">
          <w:rPr>
            <w:rFonts w:asciiTheme="minorBidi" w:hAnsiTheme="minorBidi"/>
            <w:noProof/>
            <w:color w:val="222222"/>
            <w:shd w:val="clear" w:color="auto" w:fill="FFFFFF"/>
          </w:rPr>
          <w:t>Therefore,</w:t>
        </w:r>
        <w:r w:rsidR="008F46B4" w:rsidRPr="00BD0B66">
          <w:rPr>
            <w:rFonts w:asciiTheme="minorBidi" w:hAnsiTheme="minorBidi"/>
            <w:noProof/>
            <w:color w:val="222222"/>
            <w:shd w:val="clear" w:color="auto" w:fill="FFFFFF"/>
          </w:rPr>
          <w:t xml:space="preserve"> the</w:t>
        </w:r>
        <w:r w:rsidR="005A448E" w:rsidRPr="00BD0B66">
          <w:rPr>
            <w:rFonts w:asciiTheme="minorBidi" w:hAnsiTheme="minorBidi"/>
            <w:noProof/>
            <w:color w:val="222222"/>
            <w:shd w:val="clear" w:color="auto" w:fill="FFFFFF"/>
          </w:rPr>
          <w:t>se</w:t>
        </w:r>
      </w:ins>
      <w:r w:rsidR="008F46B4" w:rsidRPr="00BD0B66">
        <w:rPr>
          <w:rFonts w:asciiTheme="minorBidi" w:hAnsiTheme="minorBidi"/>
          <w:noProof/>
          <w:color w:val="222222"/>
          <w:shd w:val="clear" w:color="auto" w:fill="FFFFFF"/>
        </w:rPr>
        <w:t xml:space="preserve"> models need to </w:t>
      </w:r>
      <w:del w:id="747" w:author="MB" w:date="2020-10-26T12:46:00Z">
        <w:r w:rsidR="008F46B4" w:rsidRPr="008F46B4">
          <w:rPr>
            <w:rFonts w:asciiTheme="minorBidi" w:hAnsiTheme="minorBidi"/>
            <w:color w:val="222222"/>
            <w:shd w:val="clear" w:color="auto" w:fill="FFFFFF"/>
          </w:rPr>
          <w:delText>enable prediction of</w:delText>
        </w:r>
      </w:del>
      <w:ins w:id="748" w:author="MB" w:date="2020-10-26T12:46:00Z">
        <w:r w:rsidR="005A448E" w:rsidRPr="00BD0B66">
          <w:rPr>
            <w:rFonts w:asciiTheme="minorBidi" w:hAnsiTheme="minorBidi"/>
            <w:noProof/>
            <w:color w:val="222222"/>
            <w:shd w:val="clear" w:color="auto" w:fill="FFFFFF"/>
          </w:rPr>
          <w:t>accurately predict</w:t>
        </w:r>
      </w:ins>
      <w:r w:rsidR="005A448E" w:rsidRPr="00BD0B66">
        <w:rPr>
          <w:rFonts w:asciiTheme="minorBidi" w:hAnsiTheme="minorBidi"/>
          <w:noProof/>
          <w:color w:val="222222"/>
          <w:shd w:val="clear" w:color="auto" w:fill="FFFFFF"/>
        </w:rPr>
        <w:t xml:space="preserve"> </w:t>
      </w:r>
      <w:r w:rsidR="008F46B4" w:rsidRPr="00BD0B66">
        <w:rPr>
          <w:rFonts w:asciiTheme="minorBidi" w:hAnsiTheme="minorBidi"/>
          <w:noProof/>
          <w:color w:val="222222"/>
          <w:shd w:val="clear" w:color="auto" w:fill="FFFFFF"/>
        </w:rPr>
        <w:t xml:space="preserve">the </w:t>
      </w:r>
      <w:commentRangeStart w:id="749"/>
      <w:r w:rsidR="008F46B4" w:rsidRPr="00BD0B66">
        <w:rPr>
          <w:rFonts w:asciiTheme="minorBidi" w:hAnsiTheme="minorBidi"/>
          <w:noProof/>
          <w:color w:val="222222"/>
          <w:shd w:val="clear" w:color="auto" w:fill="FFFFFF"/>
        </w:rPr>
        <w:t xml:space="preserve">physical quantities </w:t>
      </w:r>
      <w:commentRangeEnd w:id="749"/>
      <w:r w:rsidR="005A448E" w:rsidRPr="00BD0B66">
        <w:rPr>
          <w:rStyle w:val="CommentReference"/>
          <w:noProof/>
        </w:rPr>
        <w:commentReference w:id="749"/>
      </w:r>
      <w:r w:rsidR="008F46B4" w:rsidRPr="00BD0B66">
        <w:rPr>
          <w:rFonts w:asciiTheme="minorBidi" w:hAnsiTheme="minorBidi"/>
          <w:noProof/>
          <w:color w:val="222222"/>
          <w:shd w:val="clear" w:color="auto" w:fill="FFFFFF"/>
        </w:rPr>
        <w:t xml:space="preserve">that are accessible by experimental measurements. </w:t>
      </w:r>
    </w:p>
    <w:p w14:paraId="5F98484F" w14:textId="141E0769" w:rsidR="008F46B4" w:rsidRPr="00BD0B66" w:rsidRDefault="008F46B4" w:rsidP="00022419">
      <w:pPr>
        <w:bidi w:val="0"/>
        <w:spacing w:line="360" w:lineRule="auto"/>
        <w:contextualSpacing/>
        <w:jc w:val="both"/>
        <w:rPr>
          <w:rFonts w:asciiTheme="minorBidi" w:hAnsiTheme="minorBidi"/>
          <w:b/>
          <w:rPrChange w:id="750" w:author="MB" w:date="2020-10-26T12:46:00Z">
            <w:rPr>
              <w:rFonts w:asciiTheme="minorBidi" w:hAnsiTheme="minorBidi"/>
              <w:color w:val="222222"/>
              <w:shd w:val="clear" w:color="auto" w:fill="FFFFFF"/>
            </w:rPr>
          </w:rPrChange>
        </w:rPr>
        <w:pPrChange w:id="751" w:author="MB" w:date="2020-10-26T12:46:00Z">
          <w:pPr>
            <w:bidi w:val="0"/>
            <w:spacing w:line="360" w:lineRule="auto"/>
            <w:ind w:firstLine="562"/>
            <w:contextualSpacing/>
            <w:jc w:val="both"/>
          </w:pPr>
        </w:pPrChange>
      </w:pPr>
      <w:del w:id="752" w:author="MB" w:date="2020-10-26T12:46:00Z">
        <w:r w:rsidRPr="008F46B4">
          <w:rPr>
            <w:rFonts w:asciiTheme="minorBidi" w:hAnsiTheme="minorBidi"/>
            <w:color w:val="222222"/>
            <w:shd w:val="clear" w:color="auto" w:fill="FFFFFF"/>
          </w:rPr>
          <w:delText>A</w:delText>
        </w:r>
      </w:del>
      <w:ins w:id="753" w:author="MB" w:date="2020-10-26T12:46:00Z">
        <w:r w:rsidR="005A448E" w:rsidRPr="00BD0B66">
          <w:rPr>
            <w:rFonts w:asciiTheme="minorBidi" w:hAnsiTheme="minorBidi"/>
            <w:noProof/>
            <w:color w:val="222222"/>
            <w:shd w:val="clear" w:color="auto" w:fill="FFFFFF"/>
          </w:rPr>
          <w:t>The ability to create</w:t>
        </w:r>
      </w:ins>
      <w:r w:rsidR="005A448E" w:rsidRPr="00BD0B66">
        <w:rPr>
          <w:rFonts w:asciiTheme="minorBidi" w:hAnsiTheme="minorBidi"/>
          <w:noProof/>
          <w:color w:val="222222"/>
          <w:shd w:val="clear" w:color="auto" w:fill="FFFFFF"/>
        </w:rPr>
        <w:t xml:space="preserve"> </w:t>
      </w:r>
      <w:r w:rsidRPr="00BD0B66">
        <w:rPr>
          <w:rFonts w:asciiTheme="minorBidi" w:hAnsiTheme="minorBidi"/>
          <w:noProof/>
          <w:color w:val="222222"/>
          <w:shd w:val="clear" w:color="auto" w:fill="FFFFFF"/>
        </w:rPr>
        <w:t xml:space="preserve">reversible electroporation of </w:t>
      </w:r>
      <w:commentRangeStart w:id="754"/>
      <w:r w:rsidRPr="00BD0B66">
        <w:rPr>
          <w:rFonts w:asciiTheme="minorBidi" w:hAnsiTheme="minorBidi"/>
          <w:noProof/>
          <w:color w:val="222222"/>
          <w:shd w:val="clear" w:color="auto" w:fill="FFFFFF"/>
        </w:rPr>
        <w:t xml:space="preserve">relatively small </w:t>
      </w:r>
      <w:ins w:id="755" w:author="MB" w:date="2020-10-26T12:46:00Z">
        <w:r w:rsidR="005A448E" w:rsidRPr="00BD0B66">
          <w:rPr>
            <w:rFonts w:asciiTheme="minorBidi" w:hAnsiTheme="minorBidi"/>
            <w:noProof/>
            <w:color w:val="222222"/>
            <w:shd w:val="clear" w:color="auto" w:fill="FFFFFF"/>
          </w:rPr>
          <w:t xml:space="preserve">and large </w:t>
        </w:r>
      </w:ins>
      <w:commentRangeStart w:id="756"/>
      <w:r w:rsidRPr="00BD0B66">
        <w:rPr>
          <w:rFonts w:asciiTheme="minorBidi" w:hAnsiTheme="minorBidi"/>
          <w:noProof/>
          <w:color w:val="222222"/>
          <w:shd w:val="clear" w:color="auto" w:fill="FFFFFF"/>
        </w:rPr>
        <w:t>molecules</w:t>
      </w:r>
      <w:commentRangeEnd w:id="756"/>
      <w:del w:id="757" w:author="MB" w:date="2020-10-26T12:46:00Z">
        <w:r w:rsidRPr="008F46B4">
          <w:rPr>
            <w:rFonts w:asciiTheme="minorBidi" w:hAnsiTheme="minorBidi"/>
            <w:color w:val="222222"/>
            <w:shd w:val="clear" w:color="auto" w:fill="FFFFFF"/>
          </w:rPr>
          <w:delText xml:space="preserve"> </w:delText>
        </w:r>
      </w:del>
      <w:ins w:id="758" w:author="MB" w:date="2020-10-26T12:46:00Z">
        <w:r w:rsidR="005339E4">
          <w:rPr>
            <w:rStyle w:val="CommentReference"/>
          </w:rPr>
          <w:commentReference w:id="756"/>
        </w:r>
        <w:r w:rsidRPr="00BD0B66">
          <w:rPr>
            <w:rFonts w:asciiTheme="minorBidi" w:hAnsiTheme="minorBidi"/>
            <w:noProof/>
            <w:color w:val="222222"/>
            <w:shd w:val="clear" w:color="auto" w:fill="FFFFFF"/>
          </w:rPr>
          <w:t xml:space="preserve"> </w:t>
        </w:r>
        <w:commentRangeEnd w:id="754"/>
        <w:r w:rsidR="005A448E" w:rsidRPr="00BD0B66">
          <w:rPr>
            <w:rStyle w:val="CommentReference"/>
            <w:noProof/>
          </w:rPr>
          <w:commentReference w:id="754"/>
        </w:r>
      </w:ins>
      <w:r w:rsidRPr="00BD0B66">
        <w:rPr>
          <w:rFonts w:asciiTheme="minorBidi" w:hAnsiTheme="minorBidi"/>
          <w:noProof/>
          <w:color w:val="222222"/>
          <w:shd w:val="clear" w:color="auto" w:fill="FFFFFF"/>
        </w:rPr>
        <w:t xml:space="preserve">is an important method </w:t>
      </w:r>
      <w:del w:id="759" w:author="MB" w:date="2020-10-26T12:46:00Z">
        <w:r w:rsidRPr="008F46B4">
          <w:rPr>
            <w:rFonts w:asciiTheme="minorBidi" w:hAnsiTheme="minorBidi"/>
            <w:color w:val="222222"/>
            <w:shd w:val="clear" w:color="auto" w:fill="FFFFFF"/>
          </w:rPr>
          <w:delText>in</w:delText>
        </w:r>
      </w:del>
      <w:ins w:id="760" w:author="MB" w:date="2020-10-26T12:46:00Z">
        <w:r w:rsidR="005A448E" w:rsidRPr="00BD0B66">
          <w:rPr>
            <w:rFonts w:asciiTheme="minorBidi" w:hAnsiTheme="minorBidi"/>
            <w:noProof/>
            <w:color w:val="222222"/>
            <w:shd w:val="clear" w:color="auto" w:fill="FFFFFF"/>
          </w:rPr>
          <w:t xml:space="preserve">involved in many fields including: </w:t>
        </w:r>
      </w:ins>
      <w:r w:rsidR="005A448E" w:rsidRPr="00BD0B66">
        <w:rPr>
          <w:rFonts w:asciiTheme="minorBidi" w:hAnsiTheme="minorBidi"/>
          <w:noProof/>
          <w:color w:val="222222"/>
          <w:shd w:val="clear" w:color="auto" w:fill="FFFFFF"/>
        </w:rPr>
        <w:t xml:space="preserve"> </w:t>
      </w:r>
      <w:r w:rsidRPr="00BD0B66">
        <w:rPr>
          <w:rFonts w:asciiTheme="minorBidi" w:hAnsiTheme="minorBidi"/>
          <w:noProof/>
          <w:color w:val="222222"/>
          <w:shd w:val="clear" w:color="auto" w:fill="FFFFFF"/>
        </w:rPr>
        <w:t xml:space="preserve">bioremediation of recalcitrant </w:t>
      </w:r>
      <w:commentRangeStart w:id="761"/>
      <w:r w:rsidRPr="00BD0B66">
        <w:rPr>
          <w:rFonts w:asciiTheme="minorBidi" w:hAnsiTheme="minorBidi"/>
          <w:noProof/>
          <w:color w:val="222222"/>
          <w:shd w:val="clear" w:color="auto" w:fill="FFFFFF"/>
        </w:rPr>
        <w:t xml:space="preserve">environmental polluted </w:t>
      </w:r>
      <w:commentRangeEnd w:id="761"/>
      <w:r w:rsidR="005A448E" w:rsidRPr="00BD0B66">
        <w:rPr>
          <w:rStyle w:val="CommentReference"/>
          <w:noProof/>
        </w:rPr>
        <w:commentReference w:id="761"/>
      </w:r>
      <w:r w:rsidRPr="00BD0B66">
        <w:rPr>
          <w:rFonts w:asciiTheme="minorBidi" w:hAnsiTheme="minorBidi"/>
          <w:noProof/>
          <w:color w:val="222222"/>
          <w:shd w:val="clear" w:color="auto" w:fill="FFFFFF"/>
        </w:rPr>
        <w:t>molecules</w:t>
      </w:r>
      <w:del w:id="762" w:author="MB" w:date="2020-10-26T12:46:00Z">
        <w:r w:rsidRPr="008F46B4">
          <w:rPr>
            <w:rFonts w:asciiTheme="minorBidi" w:hAnsiTheme="minorBidi"/>
            <w:color w:val="222222"/>
            <w:shd w:val="clear" w:color="auto" w:fill="FFFFFF"/>
          </w:rPr>
          <w:delText xml:space="preserve"> and for effective</w:delText>
        </w:r>
      </w:del>
      <w:ins w:id="763" w:author="MB" w:date="2020-10-26T12:46:00Z">
        <w:r w:rsidR="005A448E" w:rsidRPr="00BD0B66">
          <w:rPr>
            <w:rFonts w:asciiTheme="minorBidi" w:hAnsiTheme="minorBidi"/>
            <w:noProof/>
            <w:color w:val="222222"/>
            <w:shd w:val="clear" w:color="auto" w:fill="FFFFFF"/>
          </w:rPr>
          <w:t>;</w:t>
        </w:r>
        <w:r w:rsidRPr="00BD0B66">
          <w:rPr>
            <w:rFonts w:asciiTheme="minorBidi" w:hAnsiTheme="minorBidi"/>
            <w:noProof/>
            <w:color w:val="222222"/>
            <w:shd w:val="clear" w:color="auto" w:fill="FFFFFF"/>
          </w:rPr>
          <w:t xml:space="preserve"> </w:t>
        </w:r>
        <w:r w:rsidR="005A448E" w:rsidRPr="00BD0B66">
          <w:rPr>
            <w:rFonts w:asciiTheme="minorBidi" w:hAnsiTheme="minorBidi"/>
            <w:noProof/>
            <w:color w:val="222222"/>
            <w:shd w:val="clear" w:color="auto" w:fill="FFFFFF"/>
          </w:rPr>
          <w:t>molecule</w:t>
        </w:r>
      </w:ins>
      <w:r w:rsidRPr="00BD0B66">
        <w:rPr>
          <w:rFonts w:asciiTheme="minorBidi" w:hAnsiTheme="minorBidi"/>
          <w:noProof/>
          <w:color w:val="222222"/>
          <w:shd w:val="clear" w:color="auto" w:fill="FFFFFF"/>
        </w:rPr>
        <w:t xml:space="preserve"> extraction </w:t>
      </w:r>
      <w:del w:id="764" w:author="MB" w:date="2020-10-26T12:46:00Z">
        <w:r w:rsidRPr="008F46B4">
          <w:rPr>
            <w:rFonts w:asciiTheme="minorBidi" w:hAnsiTheme="minorBidi"/>
            <w:color w:val="222222"/>
            <w:shd w:val="clear" w:color="auto" w:fill="FFFFFF"/>
          </w:rPr>
          <w:delText xml:space="preserve">molecules </w:delText>
        </w:r>
      </w:del>
      <w:r w:rsidRPr="00BD0B66">
        <w:rPr>
          <w:rFonts w:asciiTheme="minorBidi" w:hAnsiTheme="minorBidi"/>
          <w:noProof/>
          <w:color w:val="222222"/>
          <w:shd w:val="clear" w:color="auto" w:fill="FFFFFF"/>
        </w:rPr>
        <w:t>from bacterial cells</w:t>
      </w:r>
      <w:del w:id="765" w:author="MB" w:date="2020-10-26T12:46:00Z">
        <w:r w:rsidRPr="008F46B4">
          <w:rPr>
            <w:rFonts w:asciiTheme="minorBidi" w:hAnsiTheme="minorBidi"/>
            <w:color w:val="222222"/>
            <w:shd w:val="clear" w:color="auto" w:fill="FFFFFF"/>
          </w:rPr>
          <w:delText xml:space="preserve">. A reversible electroporation of large molecules is effective </w:delText>
        </w:r>
        <w:r>
          <w:rPr>
            <w:rFonts w:asciiTheme="minorBidi" w:hAnsiTheme="minorBidi"/>
            <w:color w:val="222222"/>
            <w:shd w:val="clear" w:color="auto" w:fill="FFFFFF"/>
          </w:rPr>
          <w:delText>in</w:delText>
        </w:r>
      </w:del>
      <w:ins w:id="766" w:author="MB" w:date="2020-10-26T12:46:00Z">
        <w:r w:rsidR="005A448E" w:rsidRPr="00BD0B66">
          <w:rPr>
            <w:rFonts w:asciiTheme="minorBidi" w:hAnsiTheme="minorBidi"/>
            <w:noProof/>
            <w:color w:val="222222"/>
            <w:shd w:val="clear" w:color="auto" w:fill="FFFFFF"/>
          </w:rPr>
          <w:t>; and</w:t>
        </w:r>
      </w:ins>
      <w:r w:rsidR="005A448E" w:rsidRPr="00BD0B66">
        <w:rPr>
          <w:rFonts w:asciiTheme="minorBidi" w:hAnsiTheme="minorBidi"/>
          <w:noProof/>
          <w:color w:val="222222"/>
          <w:shd w:val="clear" w:color="auto" w:fill="FFFFFF"/>
        </w:rPr>
        <w:t xml:space="preserve"> </w:t>
      </w:r>
      <w:r w:rsidRPr="00BD0B66">
        <w:rPr>
          <w:rFonts w:asciiTheme="minorBidi" w:hAnsiTheme="minorBidi"/>
          <w:noProof/>
          <w:color w:val="222222"/>
          <w:shd w:val="clear" w:color="auto" w:fill="FFFFFF"/>
        </w:rPr>
        <w:t xml:space="preserve">genetic engineering </w:t>
      </w:r>
      <w:del w:id="767" w:author="MB" w:date="2020-10-26T12:46:00Z">
        <w:r w:rsidRPr="008F46B4">
          <w:rPr>
            <w:rFonts w:asciiTheme="minorBidi" w:hAnsiTheme="minorBidi"/>
            <w:color w:val="222222"/>
            <w:shd w:val="clear" w:color="auto" w:fill="FFFFFF"/>
          </w:rPr>
          <w:delText>process</w:delText>
        </w:r>
      </w:del>
      <w:ins w:id="768" w:author="MB" w:date="2020-10-26T12:46:00Z">
        <w:r w:rsidRPr="00BD0B66">
          <w:rPr>
            <w:rFonts w:asciiTheme="minorBidi" w:hAnsiTheme="minorBidi"/>
            <w:noProof/>
            <w:color w:val="222222"/>
            <w:shd w:val="clear" w:color="auto" w:fill="FFFFFF"/>
          </w:rPr>
          <w:t>process</w:t>
        </w:r>
        <w:r w:rsidR="005A448E" w:rsidRPr="00BD0B66">
          <w:rPr>
            <w:rFonts w:asciiTheme="minorBidi" w:hAnsiTheme="minorBidi"/>
            <w:noProof/>
            <w:color w:val="222222"/>
            <w:shd w:val="clear" w:color="auto" w:fill="FFFFFF"/>
          </w:rPr>
          <w:t>es</w:t>
        </w:r>
      </w:ins>
      <w:r w:rsidRPr="00BD0B66">
        <w:rPr>
          <w:rFonts w:asciiTheme="minorBidi" w:hAnsiTheme="minorBidi"/>
          <w:noProof/>
          <w:color w:val="222222"/>
          <w:shd w:val="clear" w:color="auto" w:fill="FFFFFF"/>
        </w:rPr>
        <w:t>.</w:t>
      </w:r>
      <w:r w:rsidR="0054163D" w:rsidRPr="00BD0B66">
        <w:rPr>
          <w:rFonts w:asciiTheme="minorBidi" w:hAnsiTheme="minorBidi"/>
          <w:noProof/>
          <w:color w:val="222222"/>
          <w:shd w:val="clear" w:color="auto" w:fill="FFFFFF"/>
        </w:rPr>
        <w:t xml:space="preserve"> In addition, s</w:t>
      </w:r>
      <w:r w:rsidRPr="00BD0B66">
        <w:rPr>
          <w:rFonts w:asciiTheme="minorBidi" w:hAnsiTheme="minorBidi"/>
          <w:noProof/>
          <w:color w:val="222222"/>
          <w:shd w:val="clear" w:color="auto" w:fill="FFFFFF"/>
        </w:rPr>
        <w:t xml:space="preserve">uch a model will provide a basic theoretical understanding of processes that are involved in </w:t>
      </w:r>
      <w:del w:id="769" w:author="MB" w:date="2020-10-26T12:46:00Z">
        <w:r w:rsidRPr="008F46B4">
          <w:rPr>
            <w:rFonts w:asciiTheme="minorBidi" w:hAnsiTheme="minorBidi"/>
            <w:color w:val="222222"/>
            <w:shd w:val="clear" w:color="auto" w:fill="FFFFFF"/>
          </w:rPr>
          <w:delText xml:space="preserve">the </w:delText>
        </w:r>
      </w:del>
      <w:r w:rsidRPr="00BD0B66">
        <w:rPr>
          <w:rFonts w:asciiTheme="minorBidi" w:hAnsiTheme="minorBidi"/>
          <w:noProof/>
          <w:color w:val="222222"/>
          <w:shd w:val="clear" w:color="auto" w:fill="FFFFFF"/>
        </w:rPr>
        <w:t xml:space="preserve">PEF technology. </w:t>
      </w:r>
      <w:r w:rsidR="0054163D" w:rsidRPr="00BD0B66">
        <w:rPr>
          <w:rFonts w:asciiTheme="minorBidi" w:hAnsiTheme="minorBidi"/>
          <w:noProof/>
          <w:color w:val="222222"/>
          <w:shd w:val="clear" w:color="auto" w:fill="FFFFFF"/>
        </w:rPr>
        <w:t>Furthermore,</w:t>
      </w:r>
      <w:r w:rsidRPr="00BD0B66">
        <w:rPr>
          <w:rFonts w:asciiTheme="minorBidi" w:hAnsiTheme="minorBidi"/>
          <w:noProof/>
          <w:color w:val="222222"/>
          <w:shd w:val="clear" w:color="auto" w:fill="FFFFFF"/>
        </w:rPr>
        <w:t xml:space="preserve"> </w:t>
      </w:r>
      <w:del w:id="770" w:author="MB" w:date="2020-10-26T12:46:00Z">
        <w:r w:rsidRPr="008F46B4">
          <w:rPr>
            <w:rFonts w:asciiTheme="minorBidi" w:hAnsiTheme="minorBidi"/>
            <w:color w:val="222222"/>
            <w:shd w:val="clear" w:color="auto" w:fill="FFFFFF"/>
          </w:rPr>
          <w:delText xml:space="preserve">it will </w:delText>
        </w:r>
        <w:r w:rsidR="0054163D" w:rsidRPr="008F46B4">
          <w:rPr>
            <w:rFonts w:asciiTheme="minorBidi" w:hAnsiTheme="minorBidi"/>
            <w:color w:val="000000"/>
            <w:shd w:val="clear" w:color="auto" w:fill="FFFFFF"/>
          </w:rPr>
          <w:delText>be ruled</w:delText>
        </w:r>
      </w:del>
      <w:ins w:id="771" w:author="MB" w:date="2020-10-26T12:46:00Z">
        <w:r w:rsidR="004F2621" w:rsidRPr="00BD0B66">
          <w:rPr>
            <w:rFonts w:asciiTheme="minorBidi" w:hAnsiTheme="minorBidi"/>
            <w:noProof/>
            <w:color w:val="222222"/>
            <w:shd w:val="clear" w:color="auto" w:fill="FFFFFF"/>
          </w:rPr>
          <w:t>our work attempts to</w:t>
        </w:r>
        <w:r w:rsidRPr="00BD0B66">
          <w:rPr>
            <w:rFonts w:asciiTheme="minorBidi" w:hAnsiTheme="minorBidi"/>
            <w:noProof/>
            <w:color w:val="000000"/>
            <w:shd w:val="clear" w:color="auto" w:fill="FFFFFF"/>
          </w:rPr>
          <w:t xml:space="preserve"> </w:t>
        </w:r>
        <w:r w:rsidR="004F2621" w:rsidRPr="00BD0B66">
          <w:rPr>
            <w:rFonts w:asciiTheme="minorBidi" w:hAnsiTheme="minorBidi"/>
            <w:noProof/>
            <w:color w:val="000000"/>
            <w:shd w:val="clear" w:color="auto" w:fill="FFFFFF"/>
          </w:rPr>
          <w:t>rule</w:t>
        </w:r>
      </w:ins>
      <w:r w:rsidR="004F2621" w:rsidRPr="00BD0B66">
        <w:rPr>
          <w:rFonts w:asciiTheme="minorBidi" w:hAnsiTheme="minorBidi"/>
          <w:noProof/>
          <w:color w:val="000000"/>
          <w:shd w:val="clear" w:color="auto" w:fill="FFFFFF"/>
        </w:rPr>
        <w:t xml:space="preserve"> out the</w:t>
      </w:r>
      <w:r w:rsidRPr="00BD0B66">
        <w:rPr>
          <w:rFonts w:asciiTheme="minorBidi" w:hAnsiTheme="minorBidi"/>
          <w:noProof/>
          <w:color w:val="000000"/>
          <w:shd w:val="clear" w:color="auto" w:fill="FFFFFF"/>
        </w:rPr>
        <w:t xml:space="preserve"> </w:t>
      </w:r>
      <w:commentRangeStart w:id="772"/>
      <w:r w:rsidRPr="00BD0B66">
        <w:rPr>
          <w:rFonts w:asciiTheme="minorBidi" w:hAnsiTheme="minorBidi"/>
          <w:noProof/>
          <w:color w:val="000000"/>
          <w:shd w:val="clear" w:color="auto" w:fill="FFFFFF"/>
        </w:rPr>
        <w:t xml:space="preserve">possibility </w:t>
      </w:r>
      <w:r w:rsidR="00C96C51" w:rsidRPr="00BD0B66">
        <w:rPr>
          <w:rFonts w:asciiTheme="minorBidi" w:hAnsiTheme="minorBidi"/>
          <w:noProof/>
          <w:color w:val="000000"/>
          <w:shd w:val="clear" w:color="auto" w:fill="FFFFFF"/>
        </w:rPr>
        <w:t>of a</w:t>
      </w:r>
      <w:r w:rsidRPr="00BD0B66">
        <w:rPr>
          <w:rFonts w:asciiTheme="minorBidi" w:hAnsiTheme="minorBidi"/>
          <w:noProof/>
          <w:color w:val="000000"/>
          <w:shd w:val="clear" w:color="auto" w:fill="FFFFFF"/>
        </w:rPr>
        <w:t xml:space="preserve"> thermal effect </w:t>
      </w:r>
      <w:commentRangeEnd w:id="772"/>
      <w:r w:rsidR="004F2621" w:rsidRPr="00BD0B66">
        <w:rPr>
          <w:rStyle w:val="CommentReference"/>
          <w:noProof/>
        </w:rPr>
        <w:commentReference w:id="772"/>
      </w:r>
      <w:r w:rsidRPr="00BD0B66">
        <w:rPr>
          <w:rFonts w:asciiTheme="minorBidi" w:hAnsiTheme="minorBidi"/>
          <w:noProof/>
          <w:color w:val="000000"/>
          <w:shd w:val="clear" w:color="auto" w:fill="FFFFFF"/>
        </w:rPr>
        <w:t>on the results</w:t>
      </w:r>
      <w:r w:rsidRPr="00BD0B66">
        <w:rPr>
          <w:rFonts w:asciiTheme="minorBidi" w:hAnsiTheme="minorBidi"/>
          <w:noProof/>
          <w:color w:val="222222"/>
          <w:shd w:val="clear" w:color="auto" w:fill="FFFFFF"/>
        </w:rPr>
        <w:t>.</w:t>
      </w:r>
    </w:p>
    <w:p w14:paraId="701AFAC7" w14:textId="77777777" w:rsidR="008F46B4" w:rsidRPr="00BD0B66" w:rsidRDefault="008F46B4" w:rsidP="00022419">
      <w:pPr>
        <w:bidi w:val="0"/>
        <w:ind w:firstLine="567"/>
        <w:jc w:val="both"/>
        <w:rPr>
          <w:rFonts w:cs="Times New Roman"/>
          <w:noProof/>
          <w:color w:val="222222"/>
          <w:sz w:val="24"/>
          <w:shd w:val="clear" w:color="auto" w:fill="FFFFFF"/>
        </w:rPr>
        <w:pPrChange w:id="773" w:author="MB" w:date="2020-10-26T12:46:00Z">
          <w:pPr>
            <w:bidi w:val="0"/>
            <w:ind w:firstLine="567"/>
          </w:pPr>
        </w:pPrChange>
      </w:pPr>
    </w:p>
    <w:p w14:paraId="23C6EBF2" w14:textId="5F0EF7D9" w:rsidR="00185385" w:rsidRPr="00BD0B66" w:rsidRDefault="00185385" w:rsidP="00022419">
      <w:pPr>
        <w:bidi w:val="0"/>
        <w:spacing w:line="360" w:lineRule="auto"/>
        <w:jc w:val="both"/>
        <w:rPr>
          <w:rFonts w:asciiTheme="minorBidi" w:hAnsiTheme="minorBidi"/>
          <w:b/>
          <w:u w:val="single"/>
          <w:rPrChange w:id="774" w:author="MB" w:date="2020-10-26T12:46:00Z">
            <w:rPr>
              <w:rFonts w:asciiTheme="minorBidi" w:hAnsiTheme="minorBidi"/>
              <w:b/>
            </w:rPr>
          </w:rPrChange>
        </w:rPr>
        <w:pPrChange w:id="775" w:author="MB" w:date="2020-10-26T12:46:00Z">
          <w:pPr>
            <w:bidi w:val="0"/>
            <w:spacing w:line="360" w:lineRule="auto"/>
          </w:pPr>
        </w:pPrChange>
      </w:pPr>
      <w:del w:id="776" w:author="MB" w:date="2020-10-26T12:46:00Z">
        <w:r w:rsidRPr="00074A7A">
          <w:rPr>
            <w:rFonts w:asciiTheme="minorBidi" w:hAnsiTheme="minorBidi"/>
            <w:b/>
            <w:bCs/>
          </w:rPr>
          <w:delText>7.1.</w:delText>
        </w:r>
      </w:del>
      <w:r w:rsidR="001F2DD8" w:rsidRPr="00BD0B66">
        <w:rPr>
          <w:rFonts w:asciiTheme="minorBidi" w:hAnsiTheme="minorBidi"/>
          <w:b/>
          <w:u w:val="single"/>
          <w:rPrChange w:id="777" w:author="MB" w:date="2020-10-26T12:46:00Z">
            <w:rPr>
              <w:rFonts w:asciiTheme="minorBidi" w:hAnsiTheme="minorBidi"/>
              <w:b/>
            </w:rPr>
          </w:rPrChange>
        </w:rPr>
        <w:t>3</w:t>
      </w:r>
      <w:ins w:id="778" w:author="MB" w:date="2020-10-26T12:46:00Z">
        <w:r w:rsidR="001F2DD8" w:rsidRPr="00BD0B66">
          <w:rPr>
            <w:rFonts w:asciiTheme="minorBidi" w:hAnsiTheme="minorBidi"/>
            <w:b/>
            <w:bCs/>
            <w:noProof/>
            <w:u w:val="single"/>
          </w:rPr>
          <w:t>.</w:t>
        </w:r>
      </w:ins>
      <w:r w:rsidRPr="00BD0B66">
        <w:rPr>
          <w:rFonts w:asciiTheme="minorBidi" w:hAnsiTheme="minorBidi"/>
          <w:b/>
          <w:u w:val="single"/>
          <w:rPrChange w:id="779" w:author="MB" w:date="2020-10-26T12:46:00Z">
            <w:rPr>
              <w:rFonts w:asciiTheme="minorBidi" w:hAnsiTheme="minorBidi"/>
              <w:b/>
            </w:rPr>
          </w:rPrChange>
        </w:rPr>
        <w:t xml:space="preserve"> Detailed description of the proposed research</w:t>
      </w:r>
    </w:p>
    <w:p w14:paraId="7049C133" w14:textId="77777777" w:rsidR="00185385" w:rsidRPr="00D65651" w:rsidRDefault="00185385" w:rsidP="00185385">
      <w:pPr>
        <w:bidi w:val="0"/>
        <w:spacing w:line="360" w:lineRule="auto"/>
        <w:rPr>
          <w:del w:id="780" w:author="MB" w:date="2020-10-26T12:46:00Z"/>
          <w:rFonts w:asciiTheme="minorBidi" w:hAnsiTheme="minorBidi"/>
          <w:b/>
          <w:bCs/>
        </w:rPr>
      </w:pPr>
      <w:del w:id="781" w:author="MB" w:date="2020-10-26T12:46:00Z">
        <w:r w:rsidRPr="00D65651">
          <w:rPr>
            <w:rFonts w:asciiTheme="minorBidi" w:hAnsiTheme="minorBidi"/>
            <w:b/>
            <w:bCs/>
          </w:rPr>
          <w:delText>7.1.</w:delText>
        </w:r>
      </w:del>
      <w:commentRangeStart w:id="782"/>
      <w:r w:rsidR="001F2DD8" w:rsidRPr="00BD0B66">
        <w:rPr>
          <w:rFonts w:asciiTheme="minorBidi" w:hAnsiTheme="minorBidi"/>
          <w:b/>
          <w:bCs/>
          <w:noProof/>
        </w:rPr>
        <w:t>3.1</w:t>
      </w:r>
      <w:r w:rsidRPr="00BD0B66">
        <w:rPr>
          <w:rFonts w:asciiTheme="minorBidi" w:hAnsiTheme="minorBidi"/>
          <w:b/>
          <w:bCs/>
          <w:noProof/>
        </w:rPr>
        <w:t xml:space="preserve"> </w:t>
      </w:r>
      <w:del w:id="783" w:author="MB" w:date="2020-10-26T12:46:00Z">
        <w:r w:rsidRPr="00D65651">
          <w:rPr>
            <w:rFonts w:asciiTheme="minorBidi" w:hAnsiTheme="minorBidi"/>
            <w:b/>
            <w:bCs/>
          </w:rPr>
          <w:delText>working</w:delText>
        </w:r>
      </w:del>
      <w:ins w:id="784" w:author="MB" w:date="2020-10-26T12:46:00Z">
        <w:r w:rsidR="00A253CB" w:rsidRPr="00BD0B66">
          <w:rPr>
            <w:rFonts w:asciiTheme="minorBidi" w:hAnsiTheme="minorBidi"/>
            <w:b/>
            <w:bCs/>
            <w:noProof/>
          </w:rPr>
          <w:t>W</w:t>
        </w:r>
        <w:r w:rsidRPr="00BD0B66">
          <w:rPr>
            <w:rFonts w:asciiTheme="minorBidi" w:hAnsiTheme="minorBidi"/>
            <w:b/>
            <w:bCs/>
            <w:noProof/>
          </w:rPr>
          <w:t>orking</w:t>
        </w:r>
      </w:ins>
      <w:r w:rsidRPr="00BD0B66">
        <w:rPr>
          <w:rFonts w:asciiTheme="minorBidi" w:hAnsiTheme="minorBidi"/>
          <w:b/>
          <w:bCs/>
          <w:noProof/>
        </w:rPr>
        <w:t xml:space="preserve"> hypothesis</w:t>
      </w:r>
      <w:commentRangeEnd w:id="782"/>
    </w:p>
    <w:p w14:paraId="3CA165A0" w14:textId="2C151DBF" w:rsidR="006C0261" w:rsidRPr="00BD0B66" w:rsidRDefault="00F81F1C" w:rsidP="00022419">
      <w:pPr>
        <w:bidi w:val="0"/>
        <w:spacing w:line="360" w:lineRule="auto"/>
        <w:jc w:val="both"/>
        <w:rPr>
          <w:rFonts w:asciiTheme="minorBidi" w:hAnsiTheme="minorBidi"/>
          <w:b/>
          <w:rPrChange w:id="785" w:author="MB" w:date="2020-10-26T12:46:00Z">
            <w:rPr>
              <w:rFonts w:ascii="Arial" w:hAnsi="Arial"/>
              <w:sz w:val="24"/>
            </w:rPr>
          </w:rPrChange>
        </w:rPr>
        <w:pPrChange w:id="786" w:author="MB" w:date="2020-10-26T12:46:00Z">
          <w:pPr>
            <w:bidi w:val="0"/>
            <w:spacing w:line="360" w:lineRule="auto"/>
            <w:ind w:firstLine="562"/>
            <w:jc w:val="both"/>
          </w:pPr>
        </w:pPrChange>
      </w:pPr>
      <w:del w:id="787" w:author="MB" w:date="2020-10-26T12:46:00Z">
        <w:r w:rsidRPr="00C73308">
          <w:rPr>
            <w:rFonts w:asciiTheme="minorBidi" w:hAnsiTheme="minorBidi"/>
            <w:b/>
            <w:bCs/>
          </w:rPr>
          <w:delText>1-</w:delText>
        </w:r>
      </w:del>
      <w:ins w:id="788" w:author="MB" w:date="2020-10-26T12:46:00Z">
        <w:r w:rsidR="007D1687" w:rsidRPr="00BD0B66">
          <w:rPr>
            <w:rStyle w:val="CommentReference"/>
            <w:noProof/>
          </w:rPr>
          <w:commentReference w:id="782"/>
        </w:r>
        <w:r w:rsidR="00EF103B" w:rsidRPr="00BD0B66">
          <w:rPr>
            <w:rFonts w:asciiTheme="minorBidi" w:hAnsiTheme="minorBidi"/>
            <w:b/>
            <w:bCs/>
            <w:noProof/>
          </w:rPr>
          <w:t>:</w:t>
        </w:r>
      </w:ins>
      <w:r w:rsidR="00EF103B" w:rsidRPr="00BD0B66">
        <w:rPr>
          <w:rFonts w:asciiTheme="minorBidi" w:hAnsiTheme="minorBidi"/>
          <w:b/>
          <w:bCs/>
          <w:noProof/>
        </w:rPr>
        <w:t xml:space="preserve"> </w:t>
      </w:r>
      <w:r w:rsidR="00C73308" w:rsidRPr="00BD0B66">
        <w:rPr>
          <w:rFonts w:asciiTheme="minorBidi" w:hAnsiTheme="minorBidi"/>
          <w:noProof/>
        </w:rPr>
        <w:t>P</w:t>
      </w:r>
      <w:r w:rsidRPr="00BD0B66">
        <w:rPr>
          <w:rFonts w:asciiTheme="minorBidi" w:hAnsiTheme="minorBidi"/>
          <w:noProof/>
        </w:rPr>
        <w:t>ore formation and resealing in electroporated</w:t>
      </w:r>
      <w:r w:rsidR="00C73308" w:rsidRPr="00BD0B66">
        <w:rPr>
          <w:rFonts w:asciiTheme="minorBidi" w:hAnsiTheme="minorBidi"/>
          <w:noProof/>
        </w:rPr>
        <w:t>-</w:t>
      </w:r>
      <w:r w:rsidRPr="00BD0B66">
        <w:rPr>
          <w:rFonts w:asciiTheme="minorBidi" w:hAnsiTheme="minorBidi"/>
          <w:noProof/>
        </w:rPr>
        <w:t>mammalian, plant, yeast and bacterial</w:t>
      </w:r>
      <w:r w:rsidRPr="00BD0B66">
        <w:rPr>
          <w:rFonts w:asciiTheme="minorBidi" w:hAnsiTheme="minorBidi"/>
          <w:b/>
          <w:bCs/>
          <w:noProof/>
        </w:rPr>
        <w:t xml:space="preserve"> </w:t>
      </w:r>
      <w:r w:rsidR="00C73308" w:rsidRPr="00BD0B66">
        <w:rPr>
          <w:rFonts w:asciiTheme="minorBidi" w:hAnsiTheme="minorBidi"/>
          <w:noProof/>
        </w:rPr>
        <w:t>cells</w:t>
      </w:r>
      <w:r w:rsidR="00C73308" w:rsidRPr="00BD0B66">
        <w:rPr>
          <w:rFonts w:asciiTheme="minorBidi" w:hAnsiTheme="minorBidi"/>
          <w:b/>
          <w:bCs/>
          <w:noProof/>
        </w:rPr>
        <w:t xml:space="preserve"> </w:t>
      </w:r>
      <w:del w:id="789" w:author="MB" w:date="2020-10-26T12:46:00Z">
        <w:r w:rsidR="00C73308" w:rsidRPr="00C73308">
          <w:rPr>
            <w:rFonts w:asciiTheme="minorBidi" w:hAnsiTheme="minorBidi"/>
          </w:rPr>
          <w:delText>is a</w:delText>
        </w:r>
      </w:del>
      <w:ins w:id="790" w:author="MB" w:date="2020-10-26T12:46:00Z">
        <w:r w:rsidR="007D1687" w:rsidRPr="00BD0B66">
          <w:rPr>
            <w:rFonts w:asciiTheme="minorBidi" w:hAnsiTheme="minorBidi"/>
            <w:noProof/>
          </w:rPr>
          <w:t>are</w:t>
        </w:r>
      </w:ins>
      <w:r w:rsidR="00C73308" w:rsidRPr="00BD0B66">
        <w:rPr>
          <w:rFonts w:asciiTheme="minorBidi" w:hAnsiTheme="minorBidi"/>
          <w:noProof/>
        </w:rPr>
        <w:t xml:space="preserve"> well</w:t>
      </w:r>
      <w:del w:id="791" w:author="MB" w:date="2020-10-26T12:46:00Z">
        <w:r w:rsidR="00C73308" w:rsidRPr="00C73308">
          <w:rPr>
            <w:rFonts w:asciiTheme="minorBidi" w:hAnsiTheme="minorBidi"/>
          </w:rPr>
          <w:delText xml:space="preserve"> know phenomenon</w:delText>
        </w:r>
        <w:r w:rsidR="00C73308">
          <w:rPr>
            <w:rFonts w:asciiTheme="minorBidi" w:hAnsiTheme="minorBidi"/>
          </w:rPr>
          <w:delText xml:space="preserve">; </w:delText>
        </w:r>
        <w:r w:rsidR="00C73308" w:rsidRPr="00141DFE">
          <w:rPr>
            <w:rFonts w:asciiTheme="minorBidi" w:hAnsiTheme="minorBidi"/>
            <w:b/>
            <w:bCs/>
          </w:rPr>
          <w:delText>2</w:delText>
        </w:r>
        <w:r w:rsidR="00C73308">
          <w:rPr>
            <w:rFonts w:asciiTheme="minorBidi" w:hAnsiTheme="minorBidi"/>
          </w:rPr>
          <w:delText>-</w:delText>
        </w:r>
      </w:del>
      <w:ins w:id="792" w:author="MB" w:date="2020-10-26T12:46:00Z">
        <w:r w:rsidR="007D1687" w:rsidRPr="00BD0B66">
          <w:rPr>
            <w:rFonts w:asciiTheme="minorBidi" w:hAnsiTheme="minorBidi"/>
            <w:noProof/>
          </w:rPr>
          <w:t>-</w:t>
        </w:r>
        <w:r w:rsidR="00C73308" w:rsidRPr="00BD0B66">
          <w:rPr>
            <w:rFonts w:asciiTheme="minorBidi" w:hAnsiTheme="minorBidi"/>
            <w:noProof/>
          </w:rPr>
          <w:t>know</w:t>
        </w:r>
        <w:r w:rsidR="007D1687" w:rsidRPr="00BD0B66">
          <w:rPr>
            <w:rFonts w:asciiTheme="minorBidi" w:hAnsiTheme="minorBidi"/>
            <w:noProof/>
          </w:rPr>
          <w:t>n</w:t>
        </w:r>
        <w:r w:rsidR="00C73308" w:rsidRPr="00BD0B66">
          <w:rPr>
            <w:rFonts w:asciiTheme="minorBidi" w:hAnsiTheme="minorBidi"/>
            <w:noProof/>
          </w:rPr>
          <w:t xml:space="preserve"> phenomen</w:t>
        </w:r>
        <w:r w:rsidR="007D1687" w:rsidRPr="00BD0B66">
          <w:rPr>
            <w:rFonts w:asciiTheme="minorBidi" w:hAnsiTheme="minorBidi"/>
            <w:noProof/>
          </w:rPr>
          <w:t>a.</w:t>
        </w:r>
      </w:ins>
      <w:r w:rsidR="00C73308" w:rsidRPr="00BD0B66">
        <w:rPr>
          <w:rFonts w:asciiTheme="minorBidi" w:hAnsiTheme="minorBidi"/>
          <w:noProof/>
        </w:rPr>
        <w:t xml:space="preserve"> </w:t>
      </w:r>
      <w:r w:rsidR="00E64F01" w:rsidRPr="00BD0B66">
        <w:rPr>
          <w:rFonts w:asciiTheme="minorBidi" w:hAnsiTheme="minorBidi"/>
          <w:noProof/>
        </w:rPr>
        <w:t>T</w:t>
      </w:r>
      <w:r w:rsidR="00C73308" w:rsidRPr="00BD0B66">
        <w:rPr>
          <w:rFonts w:asciiTheme="minorBidi" w:hAnsiTheme="minorBidi"/>
          <w:noProof/>
        </w:rPr>
        <w:t>he</w:t>
      </w:r>
      <w:r w:rsidR="00E64F01" w:rsidRPr="00BD0B66">
        <w:rPr>
          <w:rFonts w:asciiTheme="minorBidi" w:hAnsiTheme="minorBidi"/>
          <w:noProof/>
        </w:rPr>
        <w:t xml:space="preserve"> existing models describing electroporation are mostly based on mammalian cells or artificial membranes</w:t>
      </w:r>
      <w:del w:id="793" w:author="MB" w:date="2020-10-26T12:46:00Z">
        <w:r w:rsidR="00E64F01">
          <w:rPr>
            <w:rFonts w:asciiTheme="minorBidi" w:hAnsiTheme="minorBidi"/>
          </w:rPr>
          <w:delText xml:space="preserve">; </w:delText>
        </w:r>
        <w:r w:rsidR="00E64F01" w:rsidRPr="00141DFE">
          <w:rPr>
            <w:rFonts w:asciiTheme="minorBidi" w:hAnsiTheme="minorBidi"/>
            <w:b/>
            <w:bCs/>
          </w:rPr>
          <w:delText>3</w:delText>
        </w:r>
        <w:r w:rsidR="00E64F01">
          <w:rPr>
            <w:rFonts w:asciiTheme="minorBidi" w:hAnsiTheme="minorBidi"/>
          </w:rPr>
          <w:delText>-</w:delText>
        </w:r>
        <w:r w:rsidR="00AA0032">
          <w:rPr>
            <w:rFonts w:asciiTheme="minorBidi" w:hAnsiTheme="minorBidi"/>
          </w:rPr>
          <w:delText xml:space="preserve"> </w:delText>
        </w:r>
        <w:r w:rsidR="00BC5057">
          <w:rPr>
            <w:rFonts w:asciiTheme="minorBidi" w:hAnsiTheme="minorBidi"/>
          </w:rPr>
          <w:delText>Part of the</w:delText>
        </w:r>
      </w:del>
      <w:ins w:id="794" w:author="MB" w:date="2020-10-26T12:46:00Z">
        <w:r w:rsidR="007D1687" w:rsidRPr="00BD0B66">
          <w:rPr>
            <w:rFonts w:asciiTheme="minorBidi" w:hAnsiTheme="minorBidi"/>
            <w:noProof/>
          </w:rPr>
          <w:t>.</w:t>
        </w:r>
        <w:r w:rsidR="00E64F01" w:rsidRPr="00BD0B66">
          <w:rPr>
            <w:rFonts w:asciiTheme="minorBidi" w:hAnsiTheme="minorBidi"/>
            <w:noProof/>
          </w:rPr>
          <w:t xml:space="preserve"> </w:t>
        </w:r>
        <w:r w:rsidR="007D1687" w:rsidRPr="00BD0B66">
          <w:rPr>
            <w:rFonts w:asciiTheme="minorBidi" w:hAnsiTheme="minorBidi"/>
            <w:noProof/>
          </w:rPr>
          <w:t>Some</w:t>
        </w:r>
      </w:ins>
      <w:r w:rsidR="007D1687" w:rsidRPr="00BD0B66">
        <w:rPr>
          <w:rFonts w:asciiTheme="minorBidi" w:hAnsiTheme="minorBidi"/>
          <w:noProof/>
        </w:rPr>
        <w:t xml:space="preserve"> models </w:t>
      </w:r>
      <w:del w:id="795" w:author="MB" w:date="2020-10-26T12:46:00Z">
        <w:r w:rsidR="00E64F01">
          <w:rPr>
            <w:rFonts w:asciiTheme="minorBidi" w:hAnsiTheme="minorBidi"/>
          </w:rPr>
          <w:delText>are based on the</w:delText>
        </w:r>
      </w:del>
      <w:ins w:id="796" w:author="MB" w:date="2020-10-26T12:46:00Z">
        <w:r w:rsidR="007D1687" w:rsidRPr="00BD0B66">
          <w:rPr>
            <w:rFonts w:asciiTheme="minorBidi" w:hAnsiTheme="minorBidi"/>
            <w:noProof/>
          </w:rPr>
          <w:t>attempt to</w:t>
        </w:r>
        <w:r w:rsidR="00E64F01" w:rsidRPr="00BD0B66">
          <w:rPr>
            <w:rFonts w:asciiTheme="minorBidi" w:hAnsiTheme="minorBidi"/>
            <w:noProof/>
          </w:rPr>
          <w:t xml:space="preserve"> </w:t>
        </w:r>
        <w:r w:rsidR="00CD3814" w:rsidRPr="00BD0B66">
          <w:rPr>
            <w:rFonts w:asciiTheme="minorBidi" w:hAnsiTheme="minorBidi"/>
            <w:noProof/>
          </w:rPr>
          <w:t>characterize</w:t>
        </w:r>
      </w:ins>
      <w:r w:rsidR="00E64F01" w:rsidRPr="00BD0B66">
        <w:rPr>
          <w:rFonts w:asciiTheme="minorBidi" w:hAnsiTheme="minorBidi"/>
          <w:noProof/>
        </w:rPr>
        <w:t xml:space="preserve"> permeabilization </w:t>
      </w:r>
      <w:del w:id="797" w:author="MB" w:date="2020-10-26T12:46:00Z">
        <w:r w:rsidR="00E64F01">
          <w:rPr>
            <w:rFonts w:asciiTheme="minorBidi" w:hAnsiTheme="minorBidi"/>
          </w:rPr>
          <w:delText>of</w:delText>
        </w:r>
      </w:del>
      <w:ins w:id="798" w:author="MB" w:date="2020-10-26T12:46:00Z">
        <w:r w:rsidR="007D1687" w:rsidRPr="00BD0B66">
          <w:rPr>
            <w:rFonts w:asciiTheme="minorBidi" w:hAnsiTheme="minorBidi"/>
            <w:noProof/>
          </w:rPr>
          <w:t>using</w:t>
        </w:r>
      </w:ins>
      <w:r w:rsidR="00E64F01" w:rsidRPr="00BD0B66">
        <w:rPr>
          <w:rFonts w:asciiTheme="minorBidi" w:hAnsiTheme="minorBidi"/>
          <w:noProof/>
        </w:rPr>
        <w:t xml:space="preserve"> fluorescent dyes</w:t>
      </w:r>
      <w:r w:rsidR="00CD3814" w:rsidRPr="00BD0B66">
        <w:rPr>
          <w:rFonts w:asciiTheme="minorBidi" w:hAnsiTheme="minorBidi"/>
          <w:noProof/>
        </w:rPr>
        <w:t xml:space="preserve"> </w:t>
      </w:r>
      <w:del w:id="799" w:author="MB" w:date="2020-10-26T12:46:00Z">
        <w:r w:rsidR="00AA0032">
          <w:rPr>
            <w:rFonts w:asciiTheme="minorBidi" w:hAnsiTheme="minorBidi"/>
          </w:rPr>
          <w:delText>(mostly</w:delText>
        </w:r>
      </w:del>
      <w:ins w:id="800" w:author="MB" w:date="2020-10-26T12:46:00Z">
        <w:r w:rsidR="00CD3814" w:rsidRPr="00BD0B66">
          <w:rPr>
            <w:rFonts w:asciiTheme="minorBidi" w:hAnsiTheme="minorBidi"/>
            <w:noProof/>
          </w:rPr>
          <w:t>like</w:t>
        </w:r>
      </w:ins>
      <w:r w:rsidR="00AA0032" w:rsidRPr="00BD0B66">
        <w:rPr>
          <w:rFonts w:asciiTheme="minorBidi" w:hAnsiTheme="minorBidi"/>
          <w:noProof/>
        </w:rPr>
        <w:t xml:space="preserve"> propidium iodide</w:t>
      </w:r>
      <w:r w:rsidR="007D1687" w:rsidRPr="00BD0B66">
        <w:rPr>
          <w:rFonts w:asciiTheme="minorBidi" w:hAnsiTheme="minorBidi"/>
          <w:noProof/>
        </w:rPr>
        <w:t xml:space="preserve"> (PI</w:t>
      </w:r>
      <w:del w:id="801" w:author="MB" w:date="2020-10-26T12:46:00Z">
        <w:r w:rsidR="00AA0032">
          <w:rPr>
            <w:rFonts w:asciiTheme="minorBidi" w:hAnsiTheme="minorBidi"/>
          </w:rPr>
          <w:delText>))</w:delText>
        </w:r>
      </w:del>
      <w:ins w:id="802" w:author="MB" w:date="2020-10-26T12:46:00Z">
        <w:r w:rsidR="00AA0032" w:rsidRPr="00BD0B66">
          <w:rPr>
            <w:rFonts w:asciiTheme="minorBidi" w:hAnsiTheme="minorBidi"/>
            <w:noProof/>
          </w:rPr>
          <w:t xml:space="preserve">) </w:t>
        </w:r>
        <w:r w:rsidR="007D1687" w:rsidRPr="00BD0B66">
          <w:rPr>
            <w:rFonts w:asciiTheme="minorBidi" w:hAnsiTheme="minorBidi"/>
            <w:noProof/>
          </w:rPr>
          <w:t>applied</w:t>
        </w:r>
      </w:ins>
      <w:r w:rsidR="007D1687" w:rsidRPr="00BD0B66">
        <w:rPr>
          <w:rFonts w:asciiTheme="minorBidi" w:hAnsiTheme="minorBidi"/>
          <w:noProof/>
        </w:rPr>
        <w:t xml:space="preserve"> to</w:t>
      </w:r>
      <w:r w:rsidR="00E64F01" w:rsidRPr="00BD0B66">
        <w:rPr>
          <w:rFonts w:asciiTheme="minorBidi" w:hAnsiTheme="minorBidi"/>
          <w:noProof/>
        </w:rPr>
        <w:t xml:space="preserve"> the electroporated target. </w:t>
      </w:r>
      <w:del w:id="803" w:author="MB" w:date="2020-10-26T12:46:00Z">
        <w:r w:rsidR="00AA0032">
          <w:rPr>
            <w:rFonts w:asciiTheme="minorBidi" w:hAnsiTheme="minorBidi"/>
          </w:rPr>
          <w:delText>Where</w:delText>
        </w:r>
      </w:del>
      <w:ins w:id="804" w:author="MB" w:date="2020-10-26T12:46:00Z">
        <w:r w:rsidR="007D1687" w:rsidRPr="00BD0B66">
          <w:rPr>
            <w:rFonts w:asciiTheme="minorBidi" w:hAnsiTheme="minorBidi"/>
            <w:noProof/>
          </w:rPr>
          <w:t>However,</w:t>
        </w:r>
      </w:ins>
      <w:r w:rsidR="007D1687" w:rsidRPr="00BD0B66">
        <w:rPr>
          <w:rFonts w:asciiTheme="minorBidi" w:hAnsiTheme="minorBidi"/>
          <w:noProof/>
        </w:rPr>
        <w:t xml:space="preserve"> the</w:t>
      </w:r>
      <w:r w:rsidR="00AA0032" w:rsidRPr="00BD0B66">
        <w:rPr>
          <w:rFonts w:asciiTheme="minorBidi" w:hAnsiTheme="minorBidi"/>
          <w:noProof/>
        </w:rPr>
        <w:t xml:space="preserve"> transport of PI is </w:t>
      </w:r>
      <w:del w:id="805" w:author="MB" w:date="2020-10-26T12:46:00Z">
        <w:r w:rsidR="00F950B0">
          <w:rPr>
            <w:rFonts w:asciiTheme="minorBidi" w:hAnsiTheme="minorBidi"/>
          </w:rPr>
          <w:delText xml:space="preserve">also </w:delText>
        </w:r>
      </w:del>
      <w:r w:rsidR="00AA0032" w:rsidRPr="00BD0B66">
        <w:rPr>
          <w:rFonts w:asciiTheme="minorBidi" w:hAnsiTheme="minorBidi"/>
          <w:noProof/>
        </w:rPr>
        <w:t xml:space="preserve">influenced by </w:t>
      </w:r>
      <w:ins w:id="806" w:author="MB" w:date="2020-10-26T12:46:00Z">
        <w:r w:rsidR="00CD3814" w:rsidRPr="00BD0B66">
          <w:rPr>
            <w:rFonts w:asciiTheme="minorBidi" w:hAnsiTheme="minorBidi"/>
            <w:noProof/>
          </w:rPr>
          <w:t xml:space="preserve">many factors, such as </w:t>
        </w:r>
      </w:ins>
      <w:r w:rsidR="00AA0032" w:rsidRPr="00BD0B66">
        <w:rPr>
          <w:rFonts w:asciiTheme="minorBidi" w:hAnsiTheme="minorBidi"/>
          <w:noProof/>
        </w:rPr>
        <w:t>the cell physiology</w:t>
      </w:r>
      <w:r w:rsidR="0049179F" w:rsidRPr="00BD0B66">
        <w:rPr>
          <w:rFonts w:asciiTheme="minorBidi" w:hAnsiTheme="minorBidi"/>
          <w:noProof/>
        </w:rPr>
        <w:t xml:space="preserve"> state</w:t>
      </w:r>
      <w:r w:rsidR="00AA0032" w:rsidRPr="00BD0B66">
        <w:rPr>
          <w:rFonts w:asciiTheme="minorBidi" w:hAnsiTheme="minorBidi"/>
          <w:noProof/>
        </w:rPr>
        <w:t xml:space="preserve"> and the medium </w:t>
      </w:r>
      <w:commentRangeStart w:id="807"/>
      <w:r w:rsidR="00AA0032" w:rsidRPr="00BD0B66">
        <w:rPr>
          <w:rFonts w:asciiTheme="minorBidi" w:hAnsiTheme="minorBidi"/>
          <w:noProof/>
        </w:rPr>
        <w:t>composition</w:t>
      </w:r>
      <w:commentRangeEnd w:id="807"/>
      <w:del w:id="808" w:author="MB" w:date="2020-10-26T12:46:00Z">
        <w:r w:rsidR="00141DFE">
          <w:rPr>
            <w:rFonts w:asciiTheme="minorBidi" w:hAnsiTheme="minorBidi"/>
          </w:rPr>
          <w:delText xml:space="preserve">; </w:delText>
        </w:r>
        <w:r w:rsidR="00141DFE" w:rsidRPr="00605012">
          <w:rPr>
            <w:rFonts w:asciiTheme="minorBidi" w:hAnsiTheme="minorBidi"/>
            <w:b/>
            <w:bCs/>
          </w:rPr>
          <w:delText>4-</w:delText>
        </w:r>
      </w:del>
      <w:ins w:id="809" w:author="MB" w:date="2020-10-26T12:46:00Z">
        <w:r w:rsidR="007D1687" w:rsidRPr="00BD0B66">
          <w:rPr>
            <w:rStyle w:val="CommentReference"/>
            <w:noProof/>
          </w:rPr>
          <w:commentReference w:id="807"/>
        </w:r>
        <w:r w:rsidR="007D1687" w:rsidRPr="00BD0B66">
          <w:rPr>
            <w:rFonts w:asciiTheme="minorBidi" w:hAnsiTheme="minorBidi"/>
            <w:noProof/>
          </w:rPr>
          <w:t>.</w:t>
        </w:r>
      </w:ins>
      <w:r w:rsidR="00141DFE" w:rsidRPr="00BD0B66">
        <w:rPr>
          <w:rFonts w:asciiTheme="minorBidi" w:hAnsiTheme="minorBidi"/>
          <w:noProof/>
        </w:rPr>
        <w:t xml:space="preserve"> </w:t>
      </w:r>
      <w:r w:rsidR="00C8088F" w:rsidRPr="00BD0B66">
        <w:rPr>
          <w:rFonts w:asciiTheme="minorBidi" w:hAnsiTheme="minorBidi"/>
          <w:noProof/>
        </w:rPr>
        <w:t>T</w:t>
      </w:r>
      <w:r w:rsidR="00141DFE" w:rsidRPr="00BD0B66">
        <w:rPr>
          <w:rFonts w:asciiTheme="minorBidi" w:hAnsiTheme="minorBidi"/>
          <w:noProof/>
        </w:rPr>
        <w:t>he bacterial cell wall, its small size compared to mammalian cells</w:t>
      </w:r>
      <w:ins w:id="810" w:author="MB" w:date="2020-10-26T12:46:00Z">
        <w:r w:rsidR="006521FC" w:rsidRPr="00BD0B66">
          <w:rPr>
            <w:rFonts w:asciiTheme="minorBidi" w:hAnsiTheme="minorBidi"/>
            <w:noProof/>
          </w:rPr>
          <w:t>,</w:t>
        </w:r>
      </w:ins>
      <w:r w:rsidR="00141DFE" w:rsidRPr="00BD0B66">
        <w:rPr>
          <w:rFonts w:asciiTheme="minorBidi" w:hAnsiTheme="minorBidi"/>
          <w:noProof/>
        </w:rPr>
        <w:t xml:space="preserve"> </w:t>
      </w:r>
      <w:r w:rsidR="00605012" w:rsidRPr="00BD0B66">
        <w:rPr>
          <w:rFonts w:asciiTheme="minorBidi" w:hAnsiTheme="minorBidi"/>
          <w:noProof/>
        </w:rPr>
        <w:t xml:space="preserve">and the </w:t>
      </w:r>
      <w:ins w:id="811" w:author="MB" w:date="2020-10-26T12:46:00Z">
        <w:r w:rsidR="006521FC" w:rsidRPr="00BD0B66">
          <w:rPr>
            <w:rFonts w:asciiTheme="minorBidi" w:hAnsiTheme="minorBidi"/>
            <w:noProof/>
          </w:rPr>
          <w:t xml:space="preserve">bacterial </w:t>
        </w:r>
      </w:ins>
      <w:r w:rsidR="00605012" w:rsidRPr="00BD0B66">
        <w:rPr>
          <w:rFonts w:asciiTheme="minorBidi" w:hAnsiTheme="minorBidi"/>
          <w:noProof/>
        </w:rPr>
        <w:t>cytoplasmic membrane composition</w:t>
      </w:r>
      <w:del w:id="812" w:author="MB" w:date="2020-10-26T12:46:00Z">
        <w:r w:rsidR="00605012">
          <w:rPr>
            <w:rFonts w:asciiTheme="minorBidi" w:hAnsiTheme="minorBidi"/>
          </w:rPr>
          <w:delText>,</w:delText>
        </w:r>
      </w:del>
      <w:r w:rsidR="006521FC" w:rsidRPr="00BD0B66">
        <w:rPr>
          <w:rFonts w:asciiTheme="minorBidi" w:hAnsiTheme="minorBidi"/>
          <w:noProof/>
        </w:rPr>
        <w:t xml:space="preserve"> </w:t>
      </w:r>
      <w:r w:rsidR="00141DFE" w:rsidRPr="00BD0B66">
        <w:rPr>
          <w:rFonts w:asciiTheme="minorBidi" w:hAnsiTheme="minorBidi"/>
          <w:noProof/>
        </w:rPr>
        <w:t xml:space="preserve">may influence </w:t>
      </w:r>
      <w:del w:id="813" w:author="MB" w:date="2020-10-26T12:46:00Z">
        <w:r w:rsidR="00141DFE">
          <w:rPr>
            <w:rFonts w:asciiTheme="minorBidi" w:hAnsiTheme="minorBidi"/>
          </w:rPr>
          <w:delText xml:space="preserve">on the </w:delText>
        </w:r>
      </w:del>
      <w:r w:rsidR="00141DFE" w:rsidRPr="00BD0B66">
        <w:rPr>
          <w:rFonts w:asciiTheme="minorBidi" w:hAnsiTheme="minorBidi"/>
          <w:noProof/>
        </w:rPr>
        <w:t>pore formation and resealing</w:t>
      </w:r>
      <w:del w:id="814" w:author="MB" w:date="2020-10-26T12:46:00Z">
        <w:r w:rsidR="00605012">
          <w:rPr>
            <w:rFonts w:asciiTheme="minorBidi" w:hAnsiTheme="minorBidi"/>
          </w:rPr>
          <w:delText xml:space="preserve">; </w:delText>
        </w:r>
        <w:r w:rsidR="00605012" w:rsidRPr="00605012">
          <w:rPr>
            <w:rFonts w:asciiTheme="minorBidi" w:hAnsiTheme="minorBidi"/>
            <w:b/>
            <w:bCs/>
          </w:rPr>
          <w:delText>5-</w:delText>
        </w:r>
      </w:del>
      <w:ins w:id="815" w:author="MB" w:date="2020-10-26T12:46:00Z">
        <w:r w:rsidR="006521FC" w:rsidRPr="00BD0B66">
          <w:rPr>
            <w:rFonts w:asciiTheme="minorBidi" w:hAnsiTheme="minorBidi"/>
            <w:noProof/>
          </w:rPr>
          <w:t>.</w:t>
        </w:r>
      </w:ins>
      <w:r w:rsidR="00605012" w:rsidRPr="00BD0B66">
        <w:rPr>
          <w:rFonts w:asciiTheme="minorBidi" w:hAnsiTheme="minorBidi"/>
          <w:rPrChange w:id="816" w:author="MB" w:date="2020-10-26T12:46:00Z">
            <w:rPr>
              <w:rFonts w:asciiTheme="minorBidi" w:hAnsiTheme="minorBidi"/>
              <w:b/>
            </w:rPr>
          </w:rPrChange>
        </w:rPr>
        <w:t xml:space="preserve"> </w:t>
      </w:r>
      <w:r w:rsidR="00E55509" w:rsidRPr="00BD0B66">
        <w:rPr>
          <w:rFonts w:asciiTheme="minorBidi" w:hAnsiTheme="minorBidi"/>
          <w:noProof/>
        </w:rPr>
        <w:t>Exposure of bacterial cells suspended in</w:t>
      </w:r>
      <w:r w:rsidR="00BC5057" w:rsidRPr="00BD0B66">
        <w:rPr>
          <w:rFonts w:asciiTheme="minorBidi" w:hAnsiTheme="minorBidi"/>
          <w:noProof/>
        </w:rPr>
        <w:t xml:space="preserve"> a</w:t>
      </w:r>
      <w:r w:rsidR="00E55509" w:rsidRPr="00BD0B66">
        <w:rPr>
          <w:rFonts w:asciiTheme="minorBidi" w:hAnsiTheme="minorBidi"/>
          <w:noProof/>
        </w:rPr>
        <w:t xml:space="preserve"> </w:t>
      </w:r>
      <w:del w:id="817" w:author="MB" w:date="2020-10-26T12:46:00Z">
        <w:r w:rsidR="00E55509" w:rsidRPr="00E55509">
          <w:rPr>
            <w:rFonts w:asciiTheme="minorBidi" w:hAnsiTheme="minorBidi"/>
          </w:rPr>
          <w:delText>buffer</w:delText>
        </w:r>
      </w:del>
      <w:ins w:id="818" w:author="MB" w:date="2020-10-26T12:46:00Z">
        <w:r w:rsidR="006521FC" w:rsidRPr="00BD0B66">
          <w:rPr>
            <w:rFonts w:asciiTheme="minorBidi" w:hAnsiTheme="minorBidi"/>
            <w:noProof/>
          </w:rPr>
          <w:t xml:space="preserve">phosphate </w:t>
        </w:r>
        <w:r w:rsidR="00E55509" w:rsidRPr="00BD0B66">
          <w:rPr>
            <w:rFonts w:asciiTheme="minorBidi" w:hAnsiTheme="minorBidi"/>
            <w:noProof/>
          </w:rPr>
          <w:t>buffer</w:t>
        </w:r>
        <w:r w:rsidR="00CD3814" w:rsidRPr="00BD0B66">
          <w:rPr>
            <w:rFonts w:asciiTheme="minorBidi" w:hAnsiTheme="minorBidi"/>
            <w:noProof/>
          </w:rPr>
          <w:t>ed</w:t>
        </w:r>
        <w:r w:rsidR="006521FC" w:rsidRPr="00BD0B66">
          <w:rPr>
            <w:rFonts w:asciiTheme="minorBidi" w:hAnsiTheme="minorBidi"/>
            <w:noProof/>
          </w:rPr>
          <w:t xml:space="preserve"> saline</w:t>
        </w:r>
      </w:ins>
      <w:r w:rsidR="006521FC" w:rsidRPr="00BD0B66">
        <w:rPr>
          <w:rFonts w:asciiTheme="minorBidi" w:hAnsiTheme="minorBidi"/>
          <w:noProof/>
        </w:rPr>
        <w:t xml:space="preserve"> (PBS) </w:t>
      </w:r>
      <w:ins w:id="819" w:author="MB" w:date="2020-10-26T12:46:00Z">
        <w:r w:rsidR="006521FC" w:rsidRPr="00BD0B66">
          <w:rPr>
            <w:rFonts w:asciiTheme="minorBidi" w:hAnsiTheme="minorBidi"/>
            <w:noProof/>
          </w:rPr>
          <w:t>solution applied</w:t>
        </w:r>
        <w:r w:rsidR="00E55509" w:rsidRPr="00BD0B66">
          <w:rPr>
            <w:rFonts w:asciiTheme="minorBidi" w:hAnsiTheme="minorBidi"/>
            <w:noProof/>
          </w:rPr>
          <w:t xml:space="preserve"> </w:t>
        </w:r>
      </w:ins>
      <w:r w:rsidR="00E55509" w:rsidRPr="00BD0B66">
        <w:rPr>
          <w:rFonts w:asciiTheme="minorBidi" w:hAnsiTheme="minorBidi"/>
          <w:noProof/>
        </w:rPr>
        <w:t>to PEF-treatment may lead to pore formation</w:t>
      </w:r>
      <w:del w:id="820" w:author="MB" w:date="2020-10-26T12:46:00Z">
        <w:r w:rsidR="00E55509" w:rsidRPr="00E55509">
          <w:rPr>
            <w:rFonts w:asciiTheme="minorBidi" w:hAnsiTheme="minorBidi"/>
          </w:rPr>
          <w:delText xml:space="preserve"> however</w:delText>
        </w:r>
      </w:del>
      <w:ins w:id="821" w:author="MB" w:date="2020-10-26T12:46:00Z">
        <w:r w:rsidR="00CD3814" w:rsidRPr="00BD0B66">
          <w:rPr>
            <w:rFonts w:asciiTheme="minorBidi" w:hAnsiTheme="minorBidi"/>
            <w:noProof/>
          </w:rPr>
          <w:t>.</w:t>
        </w:r>
        <w:r w:rsidR="00E55509" w:rsidRPr="00BD0B66">
          <w:rPr>
            <w:rFonts w:asciiTheme="minorBidi" w:hAnsiTheme="minorBidi"/>
            <w:noProof/>
          </w:rPr>
          <w:t xml:space="preserve"> </w:t>
        </w:r>
        <w:r w:rsidR="00CD3814" w:rsidRPr="00BD0B66">
          <w:rPr>
            <w:rFonts w:asciiTheme="minorBidi" w:hAnsiTheme="minorBidi"/>
            <w:noProof/>
          </w:rPr>
          <w:t>H</w:t>
        </w:r>
        <w:r w:rsidR="00E55509" w:rsidRPr="00BD0B66">
          <w:rPr>
            <w:rFonts w:asciiTheme="minorBidi" w:hAnsiTheme="minorBidi"/>
            <w:noProof/>
          </w:rPr>
          <w:t>owever</w:t>
        </w:r>
        <w:r w:rsidR="00F53483" w:rsidRPr="00BD0B66">
          <w:rPr>
            <w:rFonts w:asciiTheme="minorBidi" w:hAnsiTheme="minorBidi"/>
            <w:noProof/>
          </w:rPr>
          <w:t>,</w:t>
        </w:r>
      </w:ins>
      <w:r w:rsidR="00E55509" w:rsidRPr="00BD0B66">
        <w:rPr>
          <w:rFonts w:asciiTheme="minorBidi" w:hAnsiTheme="minorBidi"/>
          <w:noProof/>
        </w:rPr>
        <w:t xml:space="preserve"> transferring the treated bacteria to a</w:t>
      </w:r>
      <w:r w:rsidR="00F53483" w:rsidRPr="00BD0B66">
        <w:rPr>
          <w:rFonts w:asciiTheme="minorBidi" w:hAnsiTheme="minorBidi"/>
          <w:noProof/>
        </w:rPr>
        <w:t xml:space="preserve"> </w:t>
      </w:r>
      <w:ins w:id="822" w:author="MB" w:date="2020-10-26T12:46:00Z">
        <w:r w:rsidR="00F53483" w:rsidRPr="00BD0B66">
          <w:rPr>
            <w:rFonts w:asciiTheme="minorBidi" w:hAnsiTheme="minorBidi"/>
            <w:noProof/>
          </w:rPr>
          <w:t>more nutrient-</w:t>
        </w:r>
      </w:ins>
      <w:r w:rsidR="00E55509" w:rsidRPr="00BD0B66">
        <w:rPr>
          <w:rFonts w:asciiTheme="minorBidi" w:hAnsiTheme="minorBidi"/>
          <w:noProof/>
        </w:rPr>
        <w:t xml:space="preserve">rich medium </w:t>
      </w:r>
      <w:del w:id="823" w:author="MB" w:date="2020-10-26T12:46:00Z">
        <w:r w:rsidR="00E55509" w:rsidRPr="00E55509">
          <w:rPr>
            <w:rFonts w:asciiTheme="minorBidi" w:hAnsiTheme="minorBidi"/>
          </w:rPr>
          <w:delText>(</w:delText>
        </w:r>
      </w:del>
      <w:r w:rsidR="00E55509" w:rsidRPr="00BD0B66">
        <w:rPr>
          <w:rFonts w:asciiTheme="minorBidi" w:hAnsiTheme="minorBidi"/>
          <w:noProof/>
        </w:rPr>
        <w:t xml:space="preserve">such as brain heart infusion medium (BHI) may lead to </w:t>
      </w:r>
      <w:del w:id="824" w:author="MB" w:date="2020-10-26T12:46:00Z">
        <w:r w:rsidR="00E55509" w:rsidRPr="00E55509">
          <w:rPr>
            <w:rFonts w:asciiTheme="minorBidi" w:hAnsiTheme="minorBidi"/>
          </w:rPr>
          <w:delText>cells</w:delText>
        </w:r>
      </w:del>
      <w:ins w:id="825" w:author="MB" w:date="2020-10-26T12:46:00Z">
        <w:r w:rsidR="00CD3814" w:rsidRPr="00BD0B66">
          <w:rPr>
            <w:rFonts w:asciiTheme="minorBidi" w:hAnsiTheme="minorBidi"/>
            <w:noProof/>
          </w:rPr>
          <w:t xml:space="preserve">enhanced chances of </w:t>
        </w:r>
        <w:r w:rsidR="00E55509" w:rsidRPr="00BD0B66">
          <w:rPr>
            <w:rFonts w:asciiTheme="minorBidi" w:hAnsiTheme="minorBidi"/>
            <w:noProof/>
          </w:rPr>
          <w:t>cell</w:t>
        </w:r>
      </w:ins>
      <w:r w:rsidR="00E55509" w:rsidRPr="00BD0B66">
        <w:rPr>
          <w:rFonts w:asciiTheme="minorBidi" w:hAnsiTheme="minorBidi"/>
          <w:noProof/>
        </w:rPr>
        <w:t xml:space="preserve"> recovery and pore resealing</w:t>
      </w:r>
      <w:del w:id="826" w:author="MB" w:date="2020-10-26T12:46:00Z">
        <w:r w:rsidR="00E55509">
          <w:rPr>
            <w:rFonts w:asciiTheme="minorBidi" w:hAnsiTheme="minorBidi"/>
          </w:rPr>
          <w:delText xml:space="preserve">; </w:delText>
        </w:r>
        <w:r w:rsidR="00E55509" w:rsidRPr="00E55509">
          <w:rPr>
            <w:rFonts w:asciiTheme="minorBidi" w:hAnsiTheme="minorBidi"/>
            <w:b/>
            <w:bCs/>
          </w:rPr>
          <w:delText>6-</w:delText>
        </w:r>
        <w:r w:rsidR="00E55509">
          <w:rPr>
            <w:rFonts w:asciiTheme="minorBidi" w:hAnsiTheme="minorBidi"/>
          </w:rPr>
          <w:delText xml:space="preserve"> pore</w:delText>
        </w:r>
      </w:del>
      <w:ins w:id="827" w:author="MB" w:date="2020-10-26T12:46:00Z">
        <w:r w:rsidR="00CD3814" w:rsidRPr="00BD0B66">
          <w:rPr>
            <w:rFonts w:asciiTheme="minorBidi" w:hAnsiTheme="minorBidi"/>
            <w:noProof/>
          </w:rPr>
          <w:t>.</w:t>
        </w:r>
        <w:r w:rsidR="00E55509" w:rsidRPr="00BD0B66">
          <w:rPr>
            <w:rFonts w:asciiTheme="minorBidi" w:hAnsiTheme="minorBidi"/>
            <w:noProof/>
          </w:rPr>
          <w:t xml:space="preserve"> </w:t>
        </w:r>
        <w:r w:rsidR="00CD3814" w:rsidRPr="00BD0B66">
          <w:rPr>
            <w:rFonts w:asciiTheme="minorBidi" w:hAnsiTheme="minorBidi"/>
            <w:noProof/>
          </w:rPr>
          <w:t>P</w:t>
        </w:r>
        <w:r w:rsidR="00E55509" w:rsidRPr="00BD0B66">
          <w:rPr>
            <w:rFonts w:asciiTheme="minorBidi" w:hAnsiTheme="minorBidi"/>
            <w:noProof/>
          </w:rPr>
          <w:t>ore</w:t>
        </w:r>
      </w:ins>
      <w:r w:rsidR="00E55509" w:rsidRPr="00BD0B66">
        <w:rPr>
          <w:rFonts w:asciiTheme="minorBidi" w:hAnsiTheme="minorBidi"/>
          <w:noProof/>
        </w:rPr>
        <w:t xml:space="preserve"> resealing may </w:t>
      </w:r>
      <w:del w:id="828" w:author="MB" w:date="2020-10-26T12:46:00Z">
        <w:r w:rsidR="00E55509">
          <w:rPr>
            <w:rFonts w:asciiTheme="minorBidi" w:hAnsiTheme="minorBidi"/>
          </w:rPr>
          <w:delText>occurred</w:delText>
        </w:r>
      </w:del>
      <w:ins w:id="829" w:author="MB" w:date="2020-10-26T12:46:00Z">
        <w:r w:rsidR="00E55509" w:rsidRPr="00BD0B66">
          <w:rPr>
            <w:rFonts w:asciiTheme="minorBidi" w:hAnsiTheme="minorBidi"/>
            <w:noProof/>
          </w:rPr>
          <w:t>occur</w:t>
        </w:r>
      </w:ins>
      <w:r w:rsidR="00E55509" w:rsidRPr="00BD0B66">
        <w:rPr>
          <w:rFonts w:asciiTheme="minorBidi" w:hAnsiTheme="minorBidi"/>
          <w:noProof/>
        </w:rPr>
        <w:t xml:space="preserve"> within </w:t>
      </w:r>
      <w:ins w:id="830" w:author="MB" w:date="2020-10-26T12:46:00Z">
        <w:r w:rsidR="00CD3814" w:rsidRPr="00BD0B66">
          <w:rPr>
            <w:rFonts w:asciiTheme="minorBidi" w:hAnsiTheme="minorBidi"/>
            <w:noProof/>
          </w:rPr>
          <w:t xml:space="preserve">a </w:t>
        </w:r>
      </w:ins>
      <w:r w:rsidR="00E55509" w:rsidRPr="00BD0B66">
        <w:rPr>
          <w:rFonts w:asciiTheme="minorBidi" w:hAnsiTheme="minorBidi"/>
          <w:noProof/>
        </w:rPr>
        <w:t>minute to hours</w:t>
      </w:r>
      <w:del w:id="831" w:author="MB" w:date="2020-10-26T12:46:00Z">
        <w:r w:rsidR="00E55509">
          <w:rPr>
            <w:rFonts w:asciiTheme="minorBidi" w:hAnsiTheme="minorBidi"/>
          </w:rPr>
          <w:delText>;</w:delText>
        </w:r>
      </w:del>
      <w:ins w:id="832" w:author="MB" w:date="2020-10-26T12:46:00Z">
        <w:r w:rsidR="00CD3814" w:rsidRPr="00BD0B66">
          <w:rPr>
            <w:rFonts w:asciiTheme="minorBidi" w:hAnsiTheme="minorBidi"/>
            <w:noProof/>
          </w:rPr>
          <w:t xml:space="preserve"> and</w:t>
        </w:r>
        <w:r w:rsidR="00F53483" w:rsidRPr="00BD0B66">
          <w:rPr>
            <w:rFonts w:asciiTheme="minorBidi" w:hAnsiTheme="minorBidi"/>
            <w:noProof/>
          </w:rPr>
          <w:t xml:space="preserve"> yet</w:t>
        </w:r>
      </w:ins>
      <w:r w:rsidR="00BC5057" w:rsidRPr="00BD0B66">
        <w:rPr>
          <w:rFonts w:asciiTheme="minorBidi" w:hAnsiTheme="minorBidi"/>
          <w:noProof/>
        </w:rPr>
        <w:t xml:space="preserve"> the pore size and i</w:t>
      </w:r>
      <w:r w:rsidR="00F950B0" w:rsidRPr="00BD0B66">
        <w:rPr>
          <w:rFonts w:asciiTheme="minorBidi" w:hAnsiTheme="minorBidi"/>
          <w:noProof/>
        </w:rPr>
        <w:t>t</w:t>
      </w:r>
      <w:r w:rsidR="00BC5057" w:rsidRPr="00BD0B66">
        <w:rPr>
          <w:rFonts w:asciiTheme="minorBidi" w:hAnsiTheme="minorBidi"/>
          <w:noProof/>
        </w:rPr>
        <w:t>s affinity to hydrophilic or hydrophobic molecules until resealing is not well understood</w:t>
      </w:r>
      <w:del w:id="833" w:author="MB" w:date="2020-10-26T12:46:00Z">
        <w:r w:rsidR="00BC5057">
          <w:rPr>
            <w:rFonts w:asciiTheme="minorBidi" w:hAnsiTheme="minorBidi"/>
          </w:rPr>
          <w:delText xml:space="preserve">; </w:delText>
        </w:r>
        <w:r w:rsidR="00144F57" w:rsidRPr="00144F57">
          <w:rPr>
            <w:rFonts w:asciiTheme="minorBidi" w:hAnsiTheme="minorBidi"/>
            <w:b/>
            <w:bCs/>
          </w:rPr>
          <w:delText>7</w:delText>
        </w:r>
        <w:r w:rsidR="00144F57" w:rsidRPr="00F950B0">
          <w:rPr>
            <w:rFonts w:asciiTheme="minorBidi" w:hAnsiTheme="minorBidi"/>
            <w:b/>
            <w:bCs/>
          </w:rPr>
          <w:delText>-</w:delText>
        </w:r>
      </w:del>
      <w:ins w:id="834" w:author="MB" w:date="2020-10-26T12:46:00Z">
        <w:r w:rsidR="00CD3814" w:rsidRPr="00BD0B66">
          <w:rPr>
            <w:rFonts w:asciiTheme="minorBidi" w:hAnsiTheme="minorBidi"/>
            <w:noProof/>
          </w:rPr>
          <w:t>.</w:t>
        </w:r>
      </w:ins>
      <w:r w:rsidR="00BC5057" w:rsidRPr="00BD0B66">
        <w:rPr>
          <w:rFonts w:asciiTheme="minorBidi" w:hAnsiTheme="minorBidi"/>
          <w:noProof/>
        </w:rPr>
        <w:t xml:space="preserve"> </w:t>
      </w:r>
      <w:r w:rsidR="00144F57" w:rsidRPr="00BD0B66">
        <w:rPr>
          <w:rFonts w:asciiTheme="minorBidi" w:hAnsiTheme="minorBidi"/>
          <w:noProof/>
        </w:rPr>
        <w:t xml:space="preserve">The treatment chamber space domain </w:t>
      </w:r>
      <w:commentRangeStart w:id="835"/>
      <w:r w:rsidR="00144F57" w:rsidRPr="00BD0B66">
        <w:rPr>
          <w:rFonts w:asciiTheme="minorBidi" w:hAnsiTheme="minorBidi"/>
          <w:noProof/>
        </w:rPr>
        <w:t xml:space="preserve">is considered to be </w:t>
      </w:r>
      <w:commentRangeEnd w:id="835"/>
      <w:r w:rsidR="00817632">
        <w:rPr>
          <w:rStyle w:val="CommentReference"/>
        </w:rPr>
        <w:commentReference w:id="835"/>
      </w:r>
      <w:r w:rsidR="00144F57" w:rsidRPr="00BD0B66">
        <w:rPr>
          <w:rFonts w:asciiTheme="minorBidi" w:hAnsiTheme="minorBidi"/>
          <w:noProof/>
        </w:rPr>
        <w:t xml:space="preserve">a continuum media where the </w:t>
      </w:r>
      <w:ins w:id="836" w:author="MB" w:date="2020-10-26T12:46:00Z">
        <w:r w:rsidR="00CD3814" w:rsidRPr="00BD0B66">
          <w:rPr>
            <w:rFonts w:asciiTheme="minorBidi" w:hAnsiTheme="minorBidi"/>
            <w:noProof/>
          </w:rPr>
          <w:t xml:space="preserve">laws of </w:t>
        </w:r>
      </w:ins>
      <w:r w:rsidR="00144F57" w:rsidRPr="00BD0B66">
        <w:rPr>
          <w:rFonts w:asciiTheme="minorBidi" w:hAnsiTheme="minorBidi"/>
          <w:noProof/>
        </w:rPr>
        <w:t xml:space="preserve">physical conservation </w:t>
      </w:r>
      <w:del w:id="837" w:author="MB" w:date="2020-10-26T12:46:00Z">
        <w:r w:rsidR="00144F57" w:rsidRPr="00F950B0">
          <w:rPr>
            <w:rFonts w:asciiTheme="minorBidi" w:hAnsiTheme="minorBidi"/>
          </w:rPr>
          <w:delText xml:space="preserve">laws </w:delText>
        </w:r>
      </w:del>
      <w:r w:rsidR="00144F57" w:rsidRPr="00BD0B66">
        <w:rPr>
          <w:rFonts w:asciiTheme="minorBidi" w:hAnsiTheme="minorBidi"/>
          <w:noProof/>
        </w:rPr>
        <w:t>can be implemented</w:t>
      </w:r>
      <w:del w:id="838" w:author="MB" w:date="2020-10-26T12:46:00Z">
        <w:r w:rsidR="004F607A" w:rsidRPr="00F950B0">
          <w:rPr>
            <w:rFonts w:asciiTheme="minorBidi" w:hAnsiTheme="minorBidi"/>
          </w:rPr>
          <w:delText>;</w:delText>
        </w:r>
        <w:r w:rsidR="00144F57" w:rsidRPr="00F950B0">
          <w:rPr>
            <w:rFonts w:asciiTheme="minorBidi" w:hAnsiTheme="minorBidi"/>
          </w:rPr>
          <w:delText xml:space="preserve"> </w:delText>
        </w:r>
        <w:r w:rsidR="004F607A">
          <w:rPr>
            <w:rFonts w:asciiTheme="minorBidi" w:hAnsiTheme="minorBidi"/>
            <w:b/>
            <w:bCs/>
          </w:rPr>
          <w:delText>8</w:delText>
        </w:r>
        <w:r w:rsidR="00E55509" w:rsidRPr="00E55509">
          <w:rPr>
            <w:rFonts w:asciiTheme="minorBidi" w:hAnsiTheme="minorBidi"/>
            <w:b/>
            <w:bCs/>
          </w:rPr>
          <w:delText>-</w:delText>
        </w:r>
      </w:del>
      <w:ins w:id="839" w:author="MB" w:date="2020-10-26T12:46:00Z">
        <w:r w:rsidR="00F53483" w:rsidRPr="00BD0B66">
          <w:rPr>
            <w:rFonts w:asciiTheme="minorBidi" w:hAnsiTheme="minorBidi"/>
            <w:noProof/>
          </w:rPr>
          <w:t xml:space="preserve"> </w:t>
        </w:r>
        <w:r w:rsidR="00F53483" w:rsidRPr="00BD0B66">
          <w:rPr>
            <w:rFonts w:asciiTheme="minorBidi" w:hAnsiTheme="minorBidi"/>
            <w:noProof/>
            <w:highlight w:val="yellow"/>
          </w:rPr>
          <w:t>(REFs)</w:t>
        </w:r>
        <w:r w:rsidR="002A2363" w:rsidRPr="00BD0B66">
          <w:rPr>
            <w:rFonts w:asciiTheme="minorBidi" w:hAnsiTheme="minorBidi"/>
            <w:noProof/>
          </w:rPr>
          <w:t>.</w:t>
        </w:r>
      </w:ins>
      <w:r w:rsidR="00144F57" w:rsidRPr="00BD0B66">
        <w:rPr>
          <w:rFonts w:asciiTheme="minorBidi" w:hAnsiTheme="minorBidi"/>
          <w:noProof/>
        </w:rPr>
        <w:t xml:space="preserve"> </w:t>
      </w:r>
      <w:r w:rsidR="002E0739" w:rsidRPr="00BD0B66">
        <w:rPr>
          <w:rFonts w:asciiTheme="minorBidi" w:hAnsiTheme="minorBidi"/>
          <w:noProof/>
        </w:rPr>
        <w:t>B</w:t>
      </w:r>
      <w:r w:rsidR="00605012" w:rsidRPr="00BD0B66">
        <w:rPr>
          <w:rFonts w:asciiTheme="minorBidi" w:hAnsiTheme="minorBidi"/>
          <w:noProof/>
        </w:rPr>
        <w:t>ased on</w:t>
      </w:r>
      <w:del w:id="840" w:author="MB" w:date="2020-10-26T12:46:00Z">
        <w:r w:rsidR="00605012">
          <w:rPr>
            <w:rFonts w:asciiTheme="minorBidi" w:hAnsiTheme="minorBidi"/>
          </w:rPr>
          <w:delText xml:space="preserve"> the</w:delText>
        </w:r>
      </w:del>
      <w:r w:rsidR="00605012" w:rsidRPr="00BD0B66">
        <w:rPr>
          <w:rFonts w:asciiTheme="minorBidi" w:hAnsiTheme="minorBidi"/>
          <w:noProof/>
        </w:rPr>
        <w:t xml:space="preserve"> collected data </w:t>
      </w:r>
      <w:r w:rsidR="002E0739" w:rsidRPr="00BD0B66">
        <w:rPr>
          <w:rFonts w:asciiTheme="minorBidi" w:hAnsiTheme="minorBidi"/>
          <w:noProof/>
        </w:rPr>
        <w:t>on the permeabilization rate of hydrophilic and hydrophobic molecules to electroporated Gram-positive as well as Gram-negative</w:t>
      </w:r>
      <w:r w:rsidR="00E55509" w:rsidRPr="00BD0B66">
        <w:rPr>
          <w:rFonts w:asciiTheme="minorBidi" w:hAnsiTheme="minorBidi"/>
          <w:noProof/>
        </w:rPr>
        <w:t xml:space="preserve"> bacteria</w:t>
      </w:r>
      <w:r w:rsidR="00F64593" w:rsidRPr="00BD0B66">
        <w:rPr>
          <w:rFonts w:asciiTheme="minorBidi" w:hAnsiTheme="minorBidi"/>
          <w:noProof/>
        </w:rPr>
        <w:t xml:space="preserve">, </w:t>
      </w:r>
      <w:del w:id="841" w:author="MB" w:date="2020-10-26T12:46:00Z">
        <w:r w:rsidR="002E0739" w:rsidRPr="00F950B0">
          <w:rPr>
            <w:rFonts w:asciiTheme="minorBidi" w:hAnsiTheme="minorBidi"/>
          </w:rPr>
          <w:delText>in a moderate electric field (</w:delText>
        </w:r>
        <w:r w:rsidR="00C61E7B" w:rsidRPr="00F950B0">
          <w:rPr>
            <w:rFonts w:asciiTheme="minorBidi" w:hAnsiTheme="minorBidi"/>
          </w:rPr>
          <w:delText>1-4</w:delText>
        </w:r>
        <w:r w:rsidR="002E0739" w:rsidRPr="00F950B0">
          <w:rPr>
            <w:rFonts w:asciiTheme="minorBidi" w:hAnsiTheme="minorBidi"/>
          </w:rPr>
          <w:delText xml:space="preserve"> kV</w:delText>
        </w:r>
        <w:r w:rsidR="00984B86" w:rsidRPr="00984B86">
          <w:rPr>
            <w:rFonts w:asciiTheme="minorBidi" w:hAnsiTheme="minorBidi"/>
            <w:color w:val="000000" w:themeColor="text1"/>
          </w:rPr>
          <w:delText xml:space="preserve"> </w:delText>
        </w:r>
        <w:r w:rsidR="00984B86" w:rsidRPr="00A3605D">
          <w:rPr>
            <w:rFonts w:asciiTheme="minorBidi" w:hAnsiTheme="minorBidi"/>
            <w:color w:val="000000" w:themeColor="text1"/>
          </w:rPr>
          <w:delText>cm</w:delText>
        </w:r>
        <w:r w:rsidR="00984B86" w:rsidRPr="00A3605D">
          <w:rPr>
            <w:rFonts w:asciiTheme="minorBidi" w:hAnsiTheme="minorBidi"/>
            <w:color w:val="000000" w:themeColor="text1"/>
            <w:vertAlign w:val="superscript"/>
          </w:rPr>
          <w:delText>-1</w:delText>
        </w:r>
        <w:r w:rsidR="002E0739" w:rsidRPr="00F950B0">
          <w:rPr>
            <w:rFonts w:asciiTheme="minorBidi" w:hAnsiTheme="minorBidi"/>
          </w:rPr>
          <w:delText>) and variable</w:delText>
        </w:r>
        <w:r w:rsidR="002E0739">
          <w:rPr>
            <w:rFonts w:asciiTheme="minorBidi" w:hAnsiTheme="minorBidi"/>
          </w:rPr>
          <w:delText xml:space="preserve"> physical parameters</w:delText>
        </w:r>
        <w:r w:rsidR="00E55509">
          <w:rPr>
            <w:rFonts w:asciiTheme="minorBidi" w:hAnsiTheme="minorBidi"/>
          </w:rPr>
          <w:delText>,</w:delText>
        </w:r>
        <w:r w:rsidR="002E0739">
          <w:rPr>
            <w:rFonts w:asciiTheme="minorBidi" w:hAnsiTheme="minorBidi"/>
          </w:rPr>
          <w:delText xml:space="preserve"> </w:delText>
        </w:r>
      </w:del>
      <w:r w:rsidR="002E0739" w:rsidRPr="00BD0B66">
        <w:rPr>
          <w:rFonts w:asciiTheme="minorBidi" w:hAnsiTheme="minorBidi"/>
          <w:noProof/>
        </w:rPr>
        <w:t xml:space="preserve">we will </w:t>
      </w:r>
      <w:del w:id="842" w:author="MB" w:date="2020-10-26T12:46:00Z">
        <w:r w:rsidR="002E0739">
          <w:rPr>
            <w:rFonts w:asciiTheme="minorBidi" w:hAnsiTheme="minorBidi"/>
          </w:rPr>
          <w:delText xml:space="preserve">be </w:delText>
        </w:r>
        <w:r w:rsidR="002E0739" w:rsidRPr="00D65651">
          <w:rPr>
            <w:rFonts w:asciiTheme="minorBidi" w:hAnsiTheme="minorBidi"/>
          </w:rPr>
          <w:delText xml:space="preserve">able </w:delText>
        </w:r>
        <w:r w:rsidR="0095323E" w:rsidRPr="00D65651">
          <w:rPr>
            <w:rFonts w:asciiTheme="minorBidi" w:hAnsiTheme="minorBidi"/>
          </w:rPr>
          <w:delText xml:space="preserve">to </w:delText>
        </w:r>
      </w:del>
      <w:r w:rsidR="0095323E" w:rsidRPr="00BD0B66">
        <w:rPr>
          <w:rFonts w:asciiTheme="minorBidi" w:hAnsiTheme="minorBidi"/>
          <w:noProof/>
        </w:rPr>
        <w:t>develop a dynamic model of diffusion transmembrane transport</w:t>
      </w:r>
      <w:del w:id="843" w:author="MB" w:date="2020-10-26T12:46:00Z">
        <w:r w:rsidR="00D65651">
          <w:rPr>
            <w:rFonts w:asciiTheme="minorBidi" w:hAnsiTheme="minorBidi"/>
          </w:rPr>
          <w:delText>.</w:delText>
        </w:r>
        <w:r w:rsidR="00E55509">
          <w:rPr>
            <w:rFonts w:asciiTheme="minorBidi" w:hAnsiTheme="minorBidi"/>
          </w:rPr>
          <w:delText xml:space="preserve"> </w:delText>
        </w:r>
      </w:del>
      <w:ins w:id="844" w:author="MB" w:date="2020-10-26T12:46:00Z">
        <w:r w:rsidR="00F64593" w:rsidRPr="00BD0B66">
          <w:rPr>
            <w:rFonts w:asciiTheme="minorBidi" w:hAnsiTheme="minorBidi"/>
            <w:noProof/>
          </w:rPr>
          <w:t xml:space="preserve"> in a moderate electric field (1 – 4 kV</w:t>
        </w:r>
        <w:r w:rsidR="00F64593" w:rsidRPr="00BD0B66">
          <w:rPr>
            <w:rFonts w:asciiTheme="minorBidi" w:hAnsiTheme="minorBidi"/>
            <w:noProof/>
            <w:color w:val="000000" w:themeColor="text1"/>
          </w:rPr>
          <w:t xml:space="preserve"> cm</w:t>
        </w:r>
        <w:r w:rsidR="00F64593" w:rsidRPr="00BD0B66">
          <w:rPr>
            <w:rFonts w:asciiTheme="minorBidi" w:hAnsiTheme="minorBidi"/>
            <w:noProof/>
            <w:color w:val="000000" w:themeColor="text1"/>
            <w:vertAlign w:val="superscript"/>
          </w:rPr>
          <w:t>-1</w:t>
        </w:r>
        <w:r w:rsidR="00F64593" w:rsidRPr="00BD0B66">
          <w:rPr>
            <w:rFonts w:asciiTheme="minorBidi" w:hAnsiTheme="minorBidi"/>
            <w:noProof/>
          </w:rPr>
          <w:t xml:space="preserve">) </w:t>
        </w:r>
        <w:r w:rsidR="00EA5F9D" w:rsidRPr="00BD0B66">
          <w:rPr>
            <w:rFonts w:asciiTheme="minorBidi" w:hAnsiTheme="minorBidi"/>
            <w:noProof/>
          </w:rPr>
          <w:t>with</w:t>
        </w:r>
        <w:r w:rsidR="00F64593" w:rsidRPr="00BD0B66">
          <w:rPr>
            <w:rFonts w:asciiTheme="minorBidi" w:hAnsiTheme="minorBidi"/>
            <w:noProof/>
          </w:rPr>
          <w:t xml:space="preserve"> </w:t>
        </w:r>
        <w:commentRangeStart w:id="845"/>
        <w:r w:rsidR="00F64593" w:rsidRPr="00BD0B66">
          <w:rPr>
            <w:rFonts w:asciiTheme="minorBidi" w:hAnsiTheme="minorBidi"/>
            <w:noProof/>
          </w:rPr>
          <w:t>var</w:t>
        </w:r>
        <w:r w:rsidR="00EA5F9D" w:rsidRPr="00BD0B66">
          <w:rPr>
            <w:rFonts w:asciiTheme="minorBidi" w:hAnsiTheme="minorBidi"/>
            <w:noProof/>
          </w:rPr>
          <w:t>ying</w:t>
        </w:r>
        <w:r w:rsidR="00F64593" w:rsidRPr="00BD0B66">
          <w:rPr>
            <w:rFonts w:asciiTheme="minorBidi" w:hAnsiTheme="minorBidi"/>
            <w:noProof/>
          </w:rPr>
          <w:t xml:space="preserve"> physical parameters</w:t>
        </w:r>
        <w:commentRangeEnd w:id="845"/>
        <w:r w:rsidR="00BF4D0A" w:rsidRPr="00BD0B66">
          <w:rPr>
            <w:rStyle w:val="CommentReference"/>
            <w:noProof/>
          </w:rPr>
          <w:commentReference w:id="845"/>
        </w:r>
        <w:r w:rsidR="00F64593" w:rsidRPr="00BD0B66">
          <w:rPr>
            <w:rFonts w:asciiTheme="minorBidi" w:hAnsiTheme="minorBidi"/>
            <w:noProof/>
          </w:rPr>
          <w:t>.</w:t>
        </w:r>
      </w:ins>
    </w:p>
    <w:p w14:paraId="05D4FCF9" w14:textId="77777777" w:rsidR="004D4309" w:rsidRPr="00BD0B66" w:rsidRDefault="004D4309" w:rsidP="00022419">
      <w:pPr>
        <w:shd w:val="clear" w:color="auto" w:fill="FFFFFF"/>
        <w:spacing w:after="0" w:line="240" w:lineRule="auto"/>
        <w:jc w:val="both"/>
        <w:rPr>
          <w:rFonts w:ascii="Arial" w:eastAsia="Times New Roman" w:hAnsi="Arial" w:cs="Arial"/>
          <w:noProof/>
          <w:color w:val="222222"/>
          <w:sz w:val="24"/>
          <w:szCs w:val="24"/>
          <w:rtl/>
        </w:rPr>
        <w:pPrChange w:id="846" w:author="MB" w:date="2020-10-26T12:46:00Z">
          <w:pPr>
            <w:shd w:val="clear" w:color="auto" w:fill="FFFFFF"/>
            <w:spacing w:after="0" w:line="240" w:lineRule="auto"/>
          </w:pPr>
        </w:pPrChange>
      </w:pPr>
    </w:p>
    <w:p w14:paraId="01D43660" w14:textId="4122FB55" w:rsidR="00185385" w:rsidRPr="00BD0B66" w:rsidRDefault="00185385" w:rsidP="00022419">
      <w:pPr>
        <w:bidi w:val="0"/>
        <w:spacing w:line="360" w:lineRule="auto"/>
        <w:jc w:val="both"/>
        <w:rPr>
          <w:rFonts w:asciiTheme="minorBidi" w:hAnsiTheme="minorBidi"/>
          <w:b/>
          <w:bCs/>
          <w:noProof/>
          <w:color w:val="000000" w:themeColor="text1"/>
        </w:rPr>
        <w:pPrChange w:id="847" w:author="MB" w:date="2020-10-26T12:46:00Z">
          <w:pPr>
            <w:bidi w:val="0"/>
            <w:spacing w:line="360" w:lineRule="auto"/>
          </w:pPr>
        </w:pPrChange>
      </w:pPr>
      <w:del w:id="848" w:author="MB" w:date="2020-10-26T12:46:00Z">
        <w:r w:rsidRPr="004818C3">
          <w:rPr>
            <w:rFonts w:asciiTheme="minorBidi" w:hAnsiTheme="minorBidi"/>
            <w:b/>
            <w:bCs/>
            <w:color w:val="000000" w:themeColor="text1"/>
          </w:rPr>
          <w:delText>7.1.</w:delText>
        </w:r>
      </w:del>
      <w:r w:rsidR="00EA5F9D" w:rsidRPr="00BD0B66">
        <w:rPr>
          <w:rFonts w:asciiTheme="minorBidi" w:hAnsiTheme="minorBidi"/>
          <w:b/>
          <w:bCs/>
          <w:noProof/>
          <w:color w:val="000000" w:themeColor="text1"/>
        </w:rPr>
        <w:t xml:space="preserve">3.2 </w:t>
      </w:r>
      <w:ins w:id="849" w:author="MB" w:date="2020-10-26T12:46:00Z">
        <w:r w:rsidRPr="00BD0B66">
          <w:rPr>
            <w:rFonts w:asciiTheme="minorBidi" w:hAnsiTheme="minorBidi"/>
            <w:b/>
            <w:bCs/>
            <w:noProof/>
            <w:color w:val="000000" w:themeColor="text1"/>
          </w:rPr>
          <w:t xml:space="preserve"> </w:t>
        </w:r>
      </w:ins>
      <w:commentRangeStart w:id="850"/>
      <w:r w:rsidRPr="00BD0B66">
        <w:rPr>
          <w:rFonts w:asciiTheme="minorBidi" w:hAnsiTheme="minorBidi"/>
          <w:b/>
          <w:bCs/>
          <w:noProof/>
          <w:color w:val="000000" w:themeColor="text1"/>
        </w:rPr>
        <w:t>Research design &amp; methods</w:t>
      </w:r>
      <w:r w:rsidR="00770538" w:rsidRPr="00BD0B66">
        <w:rPr>
          <w:rFonts w:asciiTheme="minorBidi" w:hAnsiTheme="minorBidi"/>
          <w:b/>
          <w:bCs/>
          <w:noProof/>
          <w:color w:val="000000" w:themeColor="text1"/>
        </w:rPr>
        <w:t xml:space="preserve"> </w:t>
      </w:r>
      <w:commentRangeEnd w:id="850"/>
      <w:r w:rsidR="000D77D3" w:rsidRPr="00BD0B66">
        <w:rPr>
          <w:rStyle w:val="CommentReference"/>
          <w:noProof/>
        </w:rPr>
        <w:commentReference w:id="850"/>
      </w:r>
    </w:p>
    <w:p w14:paraId="13EB2917" w14:textId="6FFF9BF5" w:rsidR="009067F2" w:rsidRPr="00BD0B66" w:rsidRDefault="00B57DFE" w:rsidP="00022419">
      <w:pPr>
        <w:autoSpaceDE w:val="0"/>
        <w:autoSpaceDN w:val="0"/>
        <w:bidi w:val="0"/>
        <w:adjustRightInd w:val="0"/>
        <w:spacing w:after="0" w:line="360" w:lineRule="auto"/>
        <w:jc w:val="both"/>
        <w:rPr>
          <w:ins w:id="851" w:author="MB" w:date="2020-10-26T12:46:00Z"/>
          <w:rFonts w:asciiTheme="minorBidi" w:hAnsiTheme="minorBidi"/>
          <w:noProof/>
          <w:color w:val="000000" w:themeColor="text1"/>
        </w:rPr>
      </w:pPr>
      <w:del w:id="852" w:author="MB" w:date="2020-10-26T12:46:00Z">
        <w:r>
          <w:rPr>
            <w:rFonts w:asciiTheme="minorBidi" w:hAnsiTheme="minorBidi"/>
            <w:b/>
            <w:bCs/>
            <w:color w:val="000000" w:themeColor="text1"/>
          </w:rPr>
          <w:lastRenderedPageBreak/>
          <w:delText>A</w:delText>
        </w:r>
        <w:r w:rsidR="00770538" w:rsidRPr="00A3605D">
          <w:rPr>
            <w:rFonts w:asciiTheme="minorBidi" w:hAnsiTheme="minorBidi"/>
            <w:b/>
            <w:bCs/>
            <w:color w:val="000000" w:themeColor="text1"/>
          </w:rPr>
          <w:delText>-</w:delText>
        </w:r>
      </w:del>
      <w:ins w:id="853" w:author="MB" w:date="2020-10-26T12:46:00Z">
        <w:r w:rsidR="00EA5F9D" w:rsidRPr="00BD0B66">
          <w:rPr>
            <w:rFonts w:asciiTheme="minorBidi" w:hAnsiTheme="minorBidi"/>
            <w:noProof/>
            <w:color w:val="000000" w:themeColor="text1"/>
          </w:rPr>
          <w:t>3.2.1</w:t>
        </w:r>
      </w:ins>
      <w:r w:rsidR="00EA5F9D" w:rsidRPr="00BD0B66">
        <w:rPr>
          <w:rFonts w:asciiTheme="minorBidi" w:hAnsiTheme="minorBidi"/>
          <w:b/>
          <w:bCs/>
          <w:noProof/>
          <w:color w:val="000000" w:themeColor="text1"/>
        </w:rPr>
        <w:t xml:space="preserve"> </w:t>
      </w:r>
      <w:r w:rsidR="0001749D" w:rsidRPr="00BD0B66">
        <w:rPr>
          <w:rFonts w:asciiTheme="minorBidi" w:hAnsiTheme="minorBidi"/>
          <w:color w:val="000000" w:themeColor="text1"/>
          <w:u w:val="single"/>
          <w:rPrChange w:id="854" w:author="MB" w:date="2020-10-26T12:46:00Z">
            <w:rPr>
              <w:rFonts w:asciiTheme="minorBidi" w:hAnsiTheme="minorBidi"/>
              <w:b/>
              <w:color w:val="000000" w:themeColor="text1"/>
            </w:rPr>
          </w:rPrChange>
        </w:rPr>
        <w:t xml:space="preserve">Examination of the pore size </w:t>
      </w:r>
      <w:del w:id="855" w:author="MB" w:date="2020-10-26T12:46:00Z">
        <w:r w:rsidR="0001749D" w:rsidRPr="00A3605D">
          <w:rPr>
            <w:rFonts w:asciiTheme="minorBidi" w:hAnsiTheme="minorBidi"/>
            <w:b/>
            <w:bCs/>
            <w:color w:val="000000" w:themeColor="text1"/>
          </w:rPr>
          <w:delText xml:space="preserve">and the time for </w:delText>
        </w:r>
      </w:del>
      <w:r w:rsidR="0001749D" w:rsidRPr="00BD0B66">
        <w:rPr>
          <w:rFonts w:asciiTheme="minorBidi" w:hAnsiTheme="minorBidi"/>
          <w:color w:val="000000" w:themeColor="text1"/>
          <w:u w:val="single"/>
          <w:rPrChange w:id="856" w:author="MB" w:date="2020-10-26T12:46:00Z">
            <w:rPr>
              <w:rFonts w:asciiTheme="minorBidi" w:hAnsiTheme="minorBidi"/>
              <w:b/>
              <w:color w:val="000000" w:themeColor="text1"/>
            </w:rPr>
          </w:rPrChange>
        </w:rPr>
        <w:t>resealing</w:t>
      </w:r>
      <w:r w:rsidR="00A67AE2" w:rsidRPr="00BD0B66">
        <w:rPr>
          <w:rFonts w:asciiTheme="minorBidi" w:hAnsiTheme="minorBidi"/>
          <w:color w:val="000000" w:themeColor="text1"/>
          <w:u w:val="single"/>
          <w:rPrChange w:id="857" w:author="MB" w:date="2020-10-26T12:46:00Z">
            <w:rPr>
              <w:rFonts w:asciiTheme="minorBidi" w:hAnsiTheme="minorBidi"/>
              <w:b/>
              <w:color w:val="000000" w:themeColor="text1"/>
            </w:rPr>
          </w:rPrChange>
        </w:rPr>
        <w:t xml:space="preserve"> </w:t>
      </w:r>
      <w:ins w:id="858" w:author="MB" w:date="2020-10-26T12:46:00Z">
        <w:r w:rsidR="00A67AE2" w:rsidRPr="00BD0B66">
          <w:rPr>
            <w:rFonts w:asciiTheme="minorBidi" w:hAnsiTheme="minorBidi"/>
            <w:noProof/>
            <w:color w:val="000000" w:themeColor="text1"/>
            <w:u w:val="single"/>
          </w:rPr>
          <w:t>time</w:t>
        </w:r>
        <w:r w:rsidR="0001749D" w:rsidRPr="00BD0B66">
          <w:rPr>
            <w:rFonts w:asciiTheme="minorBidi" w:hAnsiTheme="minorBidi"/>
            <w:noProof/>
            <w:color w:val="000000" w:themeColor="text1"/>
            <w:u w:val="single"/>
          </w:rPr>
          <w:t xml:space="preserve"> </w:t>
        </w:r>
      </w:ins>
      <w:r w:rsidR="0001749D" w:rsidRPr="00BD0B66">
        <w:rPr>
          <w:rFonts w:asciiTheme="minorBidi" w:hAnsiTheme="minorBidi"/>
          <w:color w:val="000000" w:themeColor="text1"/>
          <w:u w:val="single"/>
          <w:rPrChange w:id="859" w:author="MB" w:date="2020-10-26T12:46:00Z">
            <w:rPr>
              <w:rFonts w:asciiTheme="minorBidi" w:hAnsiTheme="minorBidi"/>
              <w:b/>
              <w:color w:val="000000" w:themeColor="text1"/>
            </w:rPr>
          </w:rPrChange>
        </w:rPr>
        <w:t xml:space="preserve">in electroporated </w:t>
      </w:r>
      <w:del w:id="860" w:author="MB" w:date="2020-10-26T12:46:00Z">
        <w:r w:rsidR="0001749D" w:rsidRPr="00A3605D">
          <w:rPr>
            <w:rFonts w:asciiTheme="minorBidi" w:hAnsiTheme="minorBidi"/>
            <w:b/>
            <w:bCs/>
            <w:i/>
            <w:iCs/>
            <w:color w:val="000000" w:themeColor="text1"/>
          </w:rPr>
          <w:delText>Pseudomonas putida</w:delText>
        </w:r>
        <w:r w:rsidR="0001749D" w:rsidRPr="00A3605D">
          <w:rPr>
            <w:rFonts w:asciiTheme="minorBidi" w:hAnsiTheme="minorBidi"/>
            <w:b/>
            <w:bCs/>
            <w:color w:val="000000" w:themeColor="text1"/>
          </w:rPr>
          <w:delText xml:space="preserve"> F1 (</w:delText>
        </w:r>
      </w:del>
      <w:r w:rsidR="0001749D" w:rsidRPr="00BD0B66">
        <w:rPr>
          <w:rFonts w:asciiTheme="minorBidi" w:hAnsiTheme="minorBidi"/>
          <w:color w:val="000000" w:themeColor="text1"/>
          <w:u w:val="single"/>
          <w:rPrChange w:id="861" w:author="MB" w:date="2020-10-26T12:46:00Z">
            <w:rPr>
              <w:rFonts w:asciiTheme="minorBidi" w:hAnsiTheme="minorBidi"/>
              <w:b/>
              <w:color w:val="000000" w:themeColor="text1"/>
            </w:rPr>
          </w:rPrChange>
        </w:rPr>
        <w:t>Gram-negative bacteria</w:t>
      </w:r>
      <w:del w:id="862" w:author="MB" w:date="2020-10-26T12:46:00Z">
        <w:r w:rsidR="0001749D" w:rsidRPr="00A3605D">
          <w:rPr>
            <w:rFonts w:asciiTheme="minorBidi" w:hAnsiTheme="minorBidi"/>
            <w:b/>
            <w:bCs/>
            <w:color w:val="000000" w:themeColor="text1"/>
          </w:rPr>
          <w:delText>)</w:delText>
        </w:r>
        <w:r w:rsidR="0053735C" w:rsidRPr="00A3605D">
          <w:rPr>
            <w:rFonts w:asciiTheme="minorBidi" w:hAnsiTheme="minorBidi"/>
            <w:b/>
            <w:bCs/>
            <w:color w:val="000000" w:themeColor="text1"/>
          </w:rPr>
          <w:delText>.</w:delText>
        </w:r>
      </w:del>
      <w:ins w:id="863" w:author="MB" w:date="2020-10-26T12:46:00Z">
        <w:r w:rsidR="00EF103B" w:rsidRPr="00BD0B66">
          <w:rPr>
            <w:rFonts w:asciiTheme="minorBidi" w:hAnsiTheme="minorBidi"/>
            <w:noProof/>
            <w:color w:val="000000" w:themeColor="text1"/>
          </w:rPr>
          <w:t>:</w:t>
        </w:r>
      </w:ins>
      <w:r w:rsidR="00EF103B" w:rsidRPr="00BD0B66">
        <w:rPr>
          <w:rFonts w:asciiTheme="minorBidi" w:hAnsiTheme="minorBidi"/>
          <w:b/>
          <w:bCs/>
          <w:noProof/>
          <w:color w:val="000000" w:themeColor="text1"/>
        </w:rPr>
        <w:t xml:space="preserve"> </w:t>
      </w:r>
      <w:r w:rsidR="0053735C" w:rsidRPr="00BD0B66">
        <w:rPr>
          <w:rFonts w:asciiTheme="minorBidi" w:hAnsiTheme="minorBidi"/>
          <w:color w:val="000000" w:themeColor="text1"/>
          <w:rPrChange w:id="864" w:author="MB" w:date="2020-10-26T12:46:00Z">
            <w:rPr>
              <w:rFonts w:asciiTheme="minorBidi" w:hAnsiTheme="minorBidi"/>
              <w:b/>
              <w:color w:val="000000" w:themeColor="text1"/>
            </w:rPr>
          </w:rPrChange>
        </w:rPr>
        <w:t xml:space="preserve">The </w:t>
      </w:r>
      <w:del w:id="865" w:author="MB" w:date="2020-10-26T12:46:00Z">
        <w:r w:rsidR="0053735C" w:rsidRPr="00A3605D">
          <w:rPr>
            <w:rFonts w:asciiTheme="minorBidi" w:hAnsiTheme="minorBidi"/>
            <w:b/>
            <w:bCs/>
            <w:color w:val="000000" w:themeColor="text1"/>
          </w:rPr>
          <w:delText>experiment</w:delText>
        </w:r>
      </w:del>
      <w:ins w:id="866" w:author="MB" w:date="2020-10-26T12:46:00Z">
        <w:r w:rsidR="0053735C" w:rsidRPr="00BD0B66">
          <w:rPr>
            <w:rFonts w:asciiTheme="minorBidi" w:hAnsiTheme="minorBidi"/>
            <w:noProof/>
            <w:color w:val="000000" w:themeColor="text1"/>
          </w:rPr>
          <w:t>experiment</w:t>
        </w:r>
        <w:r w:rsidR="00EA5F9D" w:rsidRPr="00BD0B66">
          <w:rPr>
            <w:rFonts w:asciiTheme="minorBidi" w:hAnsiTheme="minorBidi"/>
            <w:noProof/>
            <w:color w:val="000000" w:themeColor="text1"/>
          </w:rPr>
          <w:t>al</w:t>
        </w:r>
      </w:ins>
      <w:r w:rsidR="00EA5F9D" w:rsidRPr="00BD0B66">
        <w:rPr>
          <w:rFonts w:asciiTheme="minorBidi" w:hAnsiTheme="minorBidi"/>
          <w:color w:val="000000" w:themeColor="text1"/>
          <w:rPrChange w:id="867" w:author="MB" w:date="2020-10-26T12:46:00Z">
            <w:rPr>
              <w:rFonts w:asciiTheme="minorBidi" w:hAnsiTheme="minorBidi"/>
              <w:b/>
              <w:color w:val="000000" w:themeColor="text1"/>
            </w:rPr>
          </w:rPrChange>
        </w:rPr>
        <w:t xml:space="preserve"> conditions</w:t>
      </w:r>
      <w:del w:id="868" w:author="MB" w:date="2020-10-26T12:46:00Z">
        <w:r w:rsidR="00984B86">
          <w:rPr>
            <w:rFonts w:asciiTheme="minorBidi" w:hAnsiTheme="minorBidi"/>
            <w:b/>
            <w:bCs/>
            <w:color w:val="000000" w:themeColor="text1"/>
          </w:rPr>
          <w:delText>,</w:delText>
        </w:r>
        <w:r w:rsidR="0053735C" w:rsidRPr="00A3605D">
          <w:rPr>
            <w:rFonts w:asciiTheme="minorBidi" w:hAnsiTheme="minorBidi"/>
            <w:b/>
            <w:bCs/>
            <w:color w:val="000000" w:themeColor="text1"/>
          </w:rPr>
          <w:delText xml:space="preserve"> </w:delText>
        </w:r>
        <w:r w:rsidR="0001749D" w:rsidRPr="00A3605D">
          <w:rPr>
            <w:rFonts w:asciiTheme="minorBidi" w:hAnsiTheme="minorBidi"/>
            <w:b/>
            <w:bCs/>
            <w:color w:val="000000" w:themeColor="text1"/>
          </w:rPr>
          <w:delText xml:space="preserve">1- </w:delText>
        </w:r>
        <w:r w:rsidR="0001749D" w:rsidRPr="00A3605D">
          <w:rPr>
            <w:rFonts w:asciiTheme="minorBidi" w:hAnsiTheme="minorBidi"/>
            <w:color w:val="000000" w:themeColor="text1"/>
          </w:rPr>
          <w:delText>Bacterial</w:delText>
        </w:r>
      </w:del>
      <w:ins w:id="869" w:author="MB" w:date="2020-10-26T12:46:00Z">
        <w:r w:rsidR="00EA5F9D" w:rsidRPr="00BD0B66">
          <w:rPr>
            <w:rFonts w:asciiTheme="minorBidi" w:hAnsiTheme="minorBidi"/>
            <w:noProof/>
            <w:color w:val="000000" w:themeColor="text1"/>
          </w:rPr>
          <w:t xml:space="preserve"> are described as follows</w:t>
        </w:r>
        <w:r w:rsidR="00EA5F9D" w:rsidRPr="00BD0B66">
          <w:rPr>
            <w:rFonts w:asciiTheme="minorBidi" w:hAnsiTheme="minorBidi"/>
            <w:b/>
            <w:bCs/>
            <w:noProof/>
            <w:color w:val="000000" w:themeColor="text1"/>
          </w:rPr>
          <w:t xml:space="preserve">. </w:t>
        </w:r>
        <w:commentRangeStart w:id="870"/>
        <w:r w:rsidR="00EA5F9D" w:rsidRPr="00BD0B66">
          <w:rPr>
            <w:rFonts w:asciiTheme="minorBidi" w:hAnsiTheme="minorBidi"/>
            <w:noProof/>
            <w:color w:val="000000" w:themeColor="text1"/>
          </w:rPr>
          <w:t>A</w:t>
        </w:r>
        <w:r w:rsidR="00EA5F9D" w:rsidRPr="00BD0B66">
          <w:rPr>
            <w:rFonts w:asciiTheme="minorBidi" w:hAnsiTheme="minorBidi"/>
            <w:b/>
            <w:bCs/>
            <w:noProof/>
            <w:color w:val="000000" w:themeColor="text1"/>
          </w:rPr>
          <w:t xml:space="preserve"> </w:t>
        </w:r>
        <w:r w:rsidR="00EA5F9D" w:rsidRPr="00BD0B66">
          <w:rPr>
            <w:rFonts w:asciiTheme="minorBidi" w:hAnsiTheme="minorBidi"/>
            <w:noProof/>
            <w:color w:val="000000" w:themeColor="text1"/>
          </w:rPr>
          <w:t>b</w:t>
        </w:r>
        <w:r w:rsidR="0001749D" w:rsidRPr="00BD0B66">
          <w:rPr>
            <w:rFonts w:asciiTheme="minorBidi" w:hAnsiTheme="minorBidi"/>
            <w:noProof/>
            <w:color w:val="000000" w:themeColor="text1"/>
          </w:rPr>
          <w:t>acterial</w:t>
        </w:r>
      </w:ins>
      <w:r w:rsidR="0001749D" w:rsidRPr="00BD0B66">
        <w:rPr>
          <w:rFonts w:asciiTheme="minorBidi" w:hAnsiTheme="minorBidi"/>
          <w:noProof/>
          <w:color w:val="000000" w:themeColor="text1"/>
        </w:rPr>
        <w:t xml:space="preserve"> suspension of</w:t>
      </w:r>
      <w:r w:rsidR="00A67AE2" w:rsidRPr="00BD0B66">
        <w:rPr>
          <w:rFonts w:asciiTheme="minorBidi" w:hAnsiTheme="minorBidi"/>
          <w:noProof/>
          <w:color w:val="000000" w:themeColor="text1"/>
        </w:rPr>
        <w:t xml:space="preserve"> </w:t>
      </w:r>
      <w:del w:id="871" w:author="MB" w:date="2020-10-26T12:46:00Z">
        <w:r w:rsidR="0001749D" w:rsidRPr="00A3605D">
          <w:rPr>
            <w:rFonts w:asciiTheme="minorBidi" w:hAnsiTheme="minorBidi"/>
            <w:i/>
            <w:iCs/>
            <w:color w:val="000000" w:themeColor="text1"/>
          </w:rPr>
          <w:delText>P.</w:delText>
        </w:r>
      </w:del>
      <w:commentRangeStart w:id="872"/>
      <w:ins w:id="873" w:author="MB" w:date="2020-10-26T12:46:00Z">
        <w:r w:rsidR="00A67AE2" w:rsidRPr="00D95E69">
          <w:rPr>
            <w:rFonts w:asciiTheme="minorBidi" w:hAnsiTheme="minorBidi"/>
            <w:i/>
            <w:iCs/>
            <w:noProof/>
            <w:color w:val="000000" w:themeColor="text1"/>
          </w:rPr>
          <w:t>Pseudomonas</w:t>
        </w:r>
      </w:ins>
      <w:r w:rsidR="00A67AE2" w:rsidRPr="00D95E69">
        <w:rPr>
          <w:rFonts w:asciiTheme="minorBidi" w:hAnsiTheme="minorBidi"/>
          <w:i/>
          <w:iCs/>
          <w:noProof/>
          <w:color w:val="000000" w:themeColor="text1"/>
        </w:rPr>
        <w:t xml:space="preserve"> putida</w:t>
      </w:r>
      <w:r w:rsidR="00A67AE2" w:rsidRPr="00D95E69">
        <w:rPr>
          <w:rFonts w:asciiTheme="minorBidi" w:hAnsiTheme="minorBidi"/>
          <w:noProof/>
          <w:color w:val="000000" w:themeColor="text1"/>
        </w:rPr>
        <w:t xml:space="preserve"> F1 </w:t>
      </w:r>
      <w:commentRangeEnd w:id="872"/>
      <w:ins w:id="874" w:author="MB" w:date="2020-10-26T12:46:00Z">
        <w:r w:rsidR="00A67AE2" w:rsidRPr="00D95E69">
          <w:rPr>
            <w:rStyle w:val="CommentReference"/>
            <w:noProof/>
          </w:rPr>
          <w:commentReference w:id="872"/>
        </w:r>
        <w:r w:rsidR="0001749D" w:rsidRPr="00BD0B66">
          <w:rPr>
            <w:rFonts w:asciiTheme="minorBidi" w:hAnsiTheme="minorBidi"/>
            <w:noProof/>
            <w:color w:val="000000" w:themeColor="text1"/>
          </w:rPr>
          <w:t xml:space="preserve"> </w:t>
        </w:r>
        <w:commentRangeEnd w:id="870"/>
        <w:r w:rsidR="00EA5F9D" w:rsidRPr="00D95E69">
          <w:rPr>
            <w:rFonts w:asciiTheme="minorBidi" w:hAnsiTheme="minorBidi"/>
            <w:color w:val="000000" w:themeColor="text1"/>
          </w:rPr>
          <w:commentReference w:id="870"/>
        </w:r>
      </w:ins>
      <w:r w:rsidR="00953D1A" w:rsidRPr="00BD0B66">
        <w:rPr>
          <w:rFonts w:asciiTheme="minorBidi" w:hAnsiTheme="minorBidi"/>
          <w:noProof/>
          <w:color w:val="000000" w:themeColor="text1"/>
        </w:rPr>
        <w:t>(</w:t>
      </w:r>
      <w:r w:rsidR="00953D1A" w:rsidRPr="00BD0B66">
        <w:rPr>
          <w:rFonts w:asciiTheme="minorBidi" w:hAnsiTheme="minorBidi"/>
          <w:noProof/>
          <w:color w:val="000000" w:themeColor="text1"/>
          <w:rtl/>
        </w:rPr>
        <w:t>6899</w:t>
      </w:r>
      <w:r w:rsidR="00953D1A" w:rsidRPr="00BD0B66">
        <w:rPr>
          <w:rFonts w:asciiTheme="minorBidi" w:hAnsiTheme="minorBidi"/>
          <w:noProof/>
          <w:color w:val="000000" w:themeColor="text1"/>
        </w:rPr>
        <w:t xml:space="preserve"> DSMZ, Germany)</w:t>
      </w:r>
      <w:r w:rsidR="00953D1A" w:rsidRPr="00BD0B66">
        <w:rPr>
          <w:rFonts w:ascii="Times New Roman" w:hAnsi="Times New Roman" w:cs="Times New Roman"/>
          <w:noProof/>
          <w:color w:val="000000"/>
          <w:sz w:val="24"/>
          <w:szCs w:val="24"/>
        </w:rPr>
        <w:t xml:space="preserve"> </w:t>
      </w:r>
      <w:r w:rsidR="0001749D" w:rsidRPr="00BD0B66">
        <w:rPr>
          <w:rFonts w:asciiTheme="minorBidi" w:hAnsiTheme="minorBidi"/>
          <w:noProof/>
          <w:color w:val="000000" w:themeColor="text1"/>
        </w:rPr>
        <w:t xml:space="preserve">will </w:t>
      </w:r>
      <w:ins w:id="875" w:author="MB" w:date="2020-10-26T12:46:00Z">
        <w:r w:rsidR="00DB36FF" w:rsidRPr="00BD0B66">
          <w:rPr>
            <w:rFonts w:asciiTheme="minorBidi" w:hAnsiTheme="minorBidi"/>
            <w:noProof/>
            <w:color w:val="000000" w:themeColor="text1"/>
          </w:rPr>
          <w:t xml:space="preserve">be </w:t>
        </w:r>
      </w:ins>
      <w:r w:rsidR="0001749D" w:rsidRPr="00BD0B66">
        <w:rPr>
          <w:rFonts w:asciiTheme="minorBidi" w:hAnsiTheme="minorBidi"/>
          <w:color w:val="000000" w:themeColor="text1"/>
          <w:rPrChange w:id="876" w:author="MB" w:date="2020-10-26T12:46:00Z">
            <w:rPr>
              <w:rFonts w:asciiTheme="minorBidi" w:hAnsiTheme="minorBidi"/>
              <w:b/>
              <w:color w:val="000000" w:themeColor="text1"/>
            </w:rPr>
          </w:rPrChange>
        </w:rPr>
        <w:t>exposed to a pulsed electric field (PEF)</w:t>
      </w:r>
      <w:r w:rsidR="007001EE" w:rsidRPr="00BD0B66">
        <w:rPr>
          <w:rFonts w:asciiTheme="minorBidi" w:hAnsiTheme="minorBidi"/>
          <w:noProof/>
          <w:color w:val="000000" w:themeColor="text1"/>
        </w:rPr>
        <w:t xml:space="preserve"> of</w:t>
      </w:r>
      <w:r w:rsidR="0001749D" w:rsidRPr="00BD0B66">
        <w:rPr>
          <w:rFonts w:asciiTheme="minorBidi" w:hAnsiTheme="minorBidi"/>
          <w:noProof/>
          <w:color w:val="000000" w:themeColor="text1"/>
        </w:rPr>
        <w:t xml:space="preserve"> </w:t>
      </w:r>
      <w:r w:rsidR="00984B86" w:rsidRPr="00BD0B66">
        <w:rPr>
          <w:rFonts w:asciiTheme="minorBidi" w:hAnsiTheme="minorBidi"/>
          <w:noProof/>
          <w:color w:val="000000" w:themeColor="text1"/>
        </w:rPr>
        <w:t>about 1</w:t>
      </w:r>
      <w:del w:id="877" w:author="MB" w:date="2020-10-26T12:46:00Z">
        <w:r w:rsidR="00984B86" w:rsidRPr="00984B86">
          <w:rPr>
            <w:rFonts w:asciiTheme="minorBidi" w:hAnsiTheme="minorBidi"/>
            <w:color w:val="000000" w:themeColor="text1"/>
          </w:rPr>
          <w:delText>-</w:delText>
        </w:r>
      </w:del>
      <w:ins w:id="878" w:author="MB" w:date="2020-10-26T12:46:00Z">
        <w:r w:rsidR="00A44736" w:rsidRPr="00BD0B66">
          <w:rPr>
            <w:rFonts w:asciiTheme="minorBidi" w:hAnsiTheme="minorBidi"/>
            <w:noProof/>
          </w:rPr>
          <w:t xml:space="preserve">– </w:t>
        </w:r>
      </w:ins>
      <w:r w:rsidR="00984B86" w:rsidRPr="00BD0B66">
        <w:rPr>
          <w:rFonts w:asciiTheme="minorBidi" w:hAnsiTheme="minorBidi"/>
          <w:noProof/>
          <w:color w:val="000000" w:themeColor="text1"/>
        </w:rPr>
        <w:t>4</w:t>
      </w:r>
      <w:r w:rsidR="007001EE" w:rsidRPr="00BD0B66">
        <w:rPr>
          <w:rFonts w:asciiTheme="minorBidi" w:hAnsiTheme="minorBidi"/>
          <w:noProof/>
          <w:color w:val="000000" w:themeColor="text1"/>
        </w:rPr>
        <w:t xml:space="preserve"> kV cm</w:t>
      </w:r>
      <w:r w:rsidR="007001EE" w:rsidRPr="00BD0B66">
        <w:rPr>
          <w:rFonts w:asciiTheme="minorBidi" w:hAnsiTheme="minorBidi"/>
          <w:noProof/>
          <w:color w:val="000000" w:themeColor="text1"/>
          <w:vertAlign w:val="superscript"/>
        </w:rPr>
        <w:t>-1</w:t>
      </w:r>
      <w:r w:rsidR="007001EE" w:rsidRPr="00BD0B66">
        <w:rPr>
          <w:rFonts w:asciiTheme="minorBidi" w:hAnsiTheme="minorBidi"/>
          <w:noProof/>
          <w:color w:val="000000" w:themeColor="text1"/>
        </w:rPr>
        <w:t xml:space="preserve"> with a frequency of 100 Hz, square pulse shape, with a duration of 10 µs. </w:t>
      </w:r>
      <w:del w:id="879" w:author="MB" w:date="2020-10-26T12:46:00Z">
        <w:r w:rsidR="007001EE" w:rsidRPr="00A3605D">
          <w:rPr>
            <w:rFonts w:asciiTheme="minorBidi" w:hAnsiTheme="minorBidi"/>
            <w:color w:val="000000" w:themeColor="text1"/>
          </w:rPr>
          <w:delText>And with</w:delText>
        </w:r>
      </w:del>
      <w:ins w:id="880" w:author="MB" w:date="2020-10-26T12:46:00Z">
        <w:r w:rsidR="005F0E72" w:rsidRPr="00BD0B66">
          <w:rPr>
            <w:rFonts w:asciiTheme="minorBidi" w:hAnsiTheme="minorBidi"/>
            <w:noProof/>
            <w:color w:val="000000" w:themeColor="text1"/>
          </w:rPr>
          <w:t>Pulse</w:t>
        </w:r>
      </w:ins>
      <w:r w:rsidR="005F0E72" w:rsidRPr="00BD0B66">
        <w:rPr>
          <w:rFonts w:asciiTheme="minorBidi" w:hAnsiTheme="minorBidi"/>
          <w:noProof/>
          <w:color w:val="000000" w:themeColor="text1"/>
        </w:rPr>
        <w:t xml:space="preserve"> </w:t>
      </w:r>
      <w:r w:rsidR="007001EE" w:rsidRPr="00BD0B66">
        <w:rPr>
          <w:rFonts w:asciiTheme="minorBidi" w:hAnsiTheme="minorBidi"/>
          <w:noProof/>
          <w:color w:val="000000" w:themeColor="text1"/>
        </w:rPr>
        <w:t xml:space="preserve">variation </w:t>
      </w:r>
      <w:del w:id="881" w:author="MB" w:date="2020-10-26T12:46:00Z">
        <w:r w:rsidR="007001EE" w:rsidRPr="00A3605D">
          <w:rPr>
            <w:rFonts w:asciiTheme="minorBidi" w:hAnsiTheme="minorBidi"/>
            <w:color w:val="000000" w:themeColor="text1"/>
          </w:rPr>
          <w:delText xml:space="preserve">of the pulses </w:delText>
        </w:r>
      </w:del>
      <w:r w:rsidR="005F0E72" w:rsidRPr="00BD0B66">
        <w:rPr>
          <w:rFonts w:asciiTheme="minorBidi" w:hAnsiTheme="minorBidi"/>
          <w:noProof/>
          <w:color w:val="000000" w:themeColor="text1"/>
        </w:rPr>
        <w:t>number</w:t>
      </w:r>
      <w:del w:id="882" w:author="MB" w:date="2020-10-26T12:46:00Z">
        <w:r w:rsidR="007001EE" w:rsidRPr="00A3605D">
          <w:rPr>
            <w:rFonts w:asciiTheme="minorBidi" w:hAnsiTheme="minorBidi"/>
            <w:color w:val="000000" w:themeColor="text1"/>
          </w:rPr>
          <w:delText xml:space="preserve"> of</w:delText>
        </w:r>
      </w:del>
      <w:r w:rsidR="007001EE" w:rsidRPr="00BD0B66">
        <w:rPr>
          <w:rFonts w:asciiTheme="minorBidi" w:hAnsiTheme="minorBidi"/>
          <w:noProof/>
          <w:color w:val="000000" w:themeColor="text1"/>
        </w:rPr>
        <w:t xml:space="preserve"> between 1,000 to 10,000 in a continuous series of trains which include 500 pulses each</w:t>
      </w:r>
      <w:del w:id="883" w:author="MB" w:date="2020-10-26T12:46:00Z">
        <w:r w:rsidR="007001EE" w:rsidRPr="00A3605D">
          <w:rPr>
            <w:rFonts w:asciiTheme="minorBidi" w:hAnsiTheme="minorBidi"/>
            <w:color w:val="000000" w:themeColor="text1"/>
          </w:rPr>
          <w:delText>.</w:delText>
        </w:r>
      </w:del>
      <w:ins w:id="884" w:author="MB" w:date="2020-10-26T12:46:00Z">
        <w:r w:rsidR="005F0E72" w:rsidRPr="00BD0B66">
          <w:rPr>
            <w:rFonts w:asciiTheme="minorBidi" w:hAnsiTheme="minorBidi"/>
            <w:noProof/>
            <w:color w:val="000000" w:themeColor="text1"/>
          </w:rPr>
          <w:t xml:space="preserve"> will be applied</w:t>
        </w:r>
        <w:r w:rsidR="007001EE" w:rsidRPr="00BD0B66">
          <w:rPr>
            <w:rFonts w:asciiTheme="minorBidi" w:hAnsiTheme="minorBidi"/>
            <w:noProof/>
            <w:color w:val="000000" w:themeColor="text1"/>
          </w:rPr>
          <w:t>.</w:t>
        </w:r>
      </w:ins>
      <w:r w:rsidR="007001EE" w:rsidRPr="00BD0B66">
        <w:rPr>
          <w:rFonts w:asciiTheme="minorBidi" w:hAnsiTheme="minorBidi"/>
          <w:noProof/>
          <w:color w:val="000000" w:themeColor="text1"/>
        </w:rPr>
        <w:t xml:space="preserve"> The duration of a train </w:t>
      </w:r>
      <w:del w:id="885" w:author="MB" w:date="2020-10-26T12:46:00Z">
        <w:r w:rsidR="007001EE" w:rsidRPr="00A3605D">
          <w:rPr>
            <w:rFonts w:asciiTheme="minorBidi" w:hAnsiTheme="minorBidi"/>
            <w:color w:val="000000" w:themeColor="text1"/>
          </w:rPr>
          <w:delText>is</w:delText>
        </w:r>
      </w:del>
      <w:ins w:id="886" w:author="MB" w:date="2020-10-26T12:46:00Z">
        <w:r w:rsidR="005F0E72" w:rsidRPr="00BD0B66">
          <w:rPr>
            <w:rFonts w:asciiTheme="minorBidi" w:hAnsiTheme="minorBidi"/>
            <w:noProof/>
            <w:color w:val="000000" w:themeColor="text1"/>
          </w:rPr>
          <w:t>will be</w:t>
        </w:r>
      </w:ins>
      <w:r w:rsidR="007001EE" w:rsidRPr="00BD0B66">
        <w:rPr>
          <w:rFonts w:asciiTheme="minorBidi" w:hAnsiTheme="minorBidi"/>
          <w:noProof/>
          <w:color w:val="000000" w:themeColor="text1"/>
        </w:rPr>
        <w:t xml:space="preserve"> 5 s with a 2 s interval between the trains. The trains will </w:t>
      </w:r>
      <w:del w:id="887" w:author="MB" w:date="2020-10-26T12:46:00Z">
        <w:r w:rsidR="007001EE" w:rsidRPr="00A3605D">
          <w:rPr>
            <w:rFonts w:asciiTheme="minorBidi" w:hAnsiTheme="minorBidi"/>
            <w:color w:val="000000" w:themeColor="text1"/>
          </w:rPr>
          <w:delText>deliver</w:delText>
        </w:r>
      </w:del>
      <w:ins w:id="888" w:author="MB" w:date="2020-10-26T12:46:00Z">
        <w:r w:rsidR="005F0E72" w:rsidRPr="00BD0B66">
          <w:rPr>
            <w:rFonts w:asciiTheme="minorBidi" w:hAnsiTheme="minorBidi"/>
            <w:noProof/>
            <w:color w:val="000000" w:themeColor="text1"/>
          </w:rPr>
          <w:t xml:space="preserve">be </w:t>
        </w:r>
        <w:r w:rsidR="007001EE" w:rsidRPr="00BD0B66">
          <w:rPr>
            <w:rFonts w:asciiTheme="minorBidi" w:hAnsiTheme="minorBidi"/>
            <w:noProof/>
            <w:color w:val="000000" w:themeColor="text1"/>
          </w:rPr>
          <w:t>deliver</w:t>
        </w:r>
        <w:r w:rsidR="005F0E72" w:rsidRPr="00BD0B66">
          <w:rPr>
            <w:rFonts w:asciiTheme="minorBidi" w:hAnsiTheme="minorBidi"/>
            <w:noProof/>
            <w:color w:val="000000" w:themeColor="text1"/>
          </w:rPr>
          <w:t>ed</w:t>
        </w:r>
      </w:ins>
      <w:r w:rsidR="007001EE" w:rsidRPr="00BD0B66">
        <w:rPr>
          <w:rFonts w:asciiTheme="minorBidi" w:hAnsiTheme="minorBidi"/>
          <w:noProof/>
          <w:color w:val="000000" w:themeColor="text1"/>
        </w:rPr>
        <w:t xml:space="preserve"> in a polar mode. </w:t>
      </w:r>
      <w:del w:id="889" w:author="MB" w:date="2020-10-26T12:46:00Z">
        <w:r w:rsidR="007001EE" w:rsidRPr="00A3605D">
          <w:rPr>
            <w:rFonts w:asciiTheme="minorBidi" w:hAnsiTheme="minorBidi"/>
            <w:b/>
            <w:bCs/>
            <w:color w:val="000000" w:themeColor="text1"/>
          </w:rPr>
          <w:delText>2-</w:delText>
        </w:r>
        <w:r w:rsidR="007001EE" w:rsidRPr="00A3605D">
          <w:rPr>
            <w:rFonts w:asciiTheme="minorBidi" w:hAnsiTheme="minorBidi"/>
            <w:color w:val="000000" w:themeColor="text1"/>
          </w:rPr>
          <w:delText xml:space="preserve"> </w:delText>
        </w:r>
      </w:del>
    </w:p>
    <w:p w14:paraId="1917AFDE" w14:textId="005CE120" w:rsidR="008D6EE6" w:rsidRPr="00BD0B66" w:rsidRDefault="0053735C" w:rsidP="00022419">
      <w:pPr>
        <w:autoSpaceDE w:val="0"/>
        <w:autoSpaceDN w:val="0"/>
        <w:bidi w:val="0"/>
        <w:adjustRightInd w:val="0"/>
        <w:spacing w:after="0" w:line="360" w:lineRule="auto"/>
        <w:ind w:firstLine="720"/>
        <w:jc w:val="both"/>
        <w:rPr>
          <w:ins w:id="890" w:author="MB" w:date="2020-10-26T12:46:00Z"/>
          <w:rFonts w:asciiTheme="minorBidi" w:hAnsiTheme="minorBidi"/>
          <w:noProof/>
          <w:color w:val="000000" w:themeColor="text1"/>
        </w:rPr>
      </w:pPr>
      <w:r w:rsidRPr="00BD0B66">
        <w:rPr>
          <w:rFonts w:asciiTheme="minorBidi" w:hAnsiTheme="minorBidi"/>
          <w:i/>
          <w:iCs/>
          <w:noProof/>
          <w:color w:val="000000" w:themeColor="text1"/>
        </w:rPr>
        <w:t>P. putida</w:t>
      </w:r>
      <w:r w:rsidRPr="00BD0B66">
        <w:rPr>
          <w:rFonts w:asciiTheme="minorBidi" w:hAnsiTheme="minorBidi"/>
          <w:noProof/>
          <w:color w:val="000000" w:themeColor="text1"/>
        </w:rPr>
        <w:t xml:space="preserve"> F1 </w:t>
      </w:r>
      <w:del w:id="891" w:author="MB" w:date="2020-10-26T12:46:00Z">
        <w:r w:rsidRPr="00A3605D">
          <w:rPr>
            <w:rFonts w:asciiTheme="minorBidi" w:hAnsiTheme="minorBidi"/>
            <w:b/>
            <w:bCs/>
            <w:color w:val="000000" w:themeColor="text1"/>
          </w:rPr>
          <w:delText>will suspend</w:delText>
        </w:r>
      </w:del>
      <w:ins w:id="892" w:author="MB" w:date="2020-10-26T12:46:00Z">
        <w:r w:rsidRPr="00BD0B66">
          <w:rPr>
            <w:rFonts w:asciiTheme="minorBidi" w:hAnsiTheme="minorBidi"/>
            <w:noProof/>
            <w:color w:val="000000" w:themeColor="text1"/>
          </w:rPr>
          <w:t>suspend</w:t>
        </w:r>
        <w:r w:rsidR="00A62F7D" w:rsidRPr="00BD0B66">
          <w:rPr>
            <w:rFonts w:asciiTheme="minorBidi" w:hAnsiTheme="minorBidi"/>
            <w:noProof/>
            <w:color w:val="000000" w:themeColor="text1"/>
          </w:rPr>
          <w:t>ed</w:t>
        </w:r>
      </w:ins>
      <w:r w:rsidRPr="00BD0B66">
        <w:rPr>
          <w:rFonts w:asciiTheme="minorBidi" w:hAnsiTheme="minorBidi"/>
          <w:color w:val="000000" w:themeColor="text1"/>
          <w:rPrChange w:id="893" w:author="MB" w:date="2020-10-26T12:46:00Z">
            <w:rPr>
              <w:rFonts w:asciiTheme="minorBidi" w:hAnsiTheme="minorBidi"/>
              <w:b/>
              <w:color w:val="000000" w:themeColor="text1"/>
            </w:rPr>
          </w:rPrChange>
        </w:rPr>
        <w:t xml:space="preserve"> in PBS</w:t>
      </w:r>
      <w:r w:rsidRPr="00BD0B66">
        <w:rPr>
          <w:rFonts w:asciiTheme="minorBidi" w:hAnsiTheme="minorBidi"/>
          <w:noProof/>
          <w:color w:val="000000" w:themeColor="text1"/>
        </w:rPr>
        <w:t xml:space="preserve"> </w:t>
      </w:r>
      <w:del w:id="894" w:author="MB" w:date="2020-10-26T12:46:00Z">
        <w:r w:rsidR="00A3605D" w:rsidRPr="00A3605D">
          <w:rPr>
            <w:rFonts w:asciiTheme="minorBidi" w:hAnsiTheme="minorBidi"/>
            <w:color w:val="000000" w:themeColor="text1"/>
          </w:rPr>
          <w:delText>which is</w:delText>
        </w:r>
      </w:del>
      <w:ins w:id="895" w:author="MB" w:date="2020-10-26T12:46:00Z">
        <w:r w:rsidR="00A62F7D" w:rsidRPr="00BD0B66">
          <w:rPr>
            <w:rFonts w:asciiTheme="minorBidi" w:hAnsiTheme="minorBidi"/>
            <w:noProof/>
            <w:color w:val="000000" w:themeColor="text1"/>
          </w:rPr>
          <w:t>will be</w:t>
        </w:r>
      </w:ins>
      <w:r w:rsidR="00A3605D" w:rsidRPr="00BD0B66">
        <w:rPr>
          <w:rFonts w:asciiTheme="minorBidi" w:hAnsiTheme="minorBidi"/>
          <w:noProof/>
          <w:color w:val="000000" w:themeColor="text1"/>
        </w:rPr>
        <w:t xml:space="preserve"> diluted in ultra-pure (UP) water </w:t>
      </w:r>
      <w:r w:rsidR="00A3605D" w:rsidRPr="00BD0B66">
        <w:rPr>
          <w:rFonts w:asciiTheme="minorBidi" w:hAnsiTheme="minorBidi"/>
          <w:color w:val="000000" w:themeColor="text1"/>
          <w:rPrChange w:id="896" w:author="MB" w:date="2020-10-26T12:46:00Z">
            <w:rPr>
              <w:rFonts w:asciiTheme="minorBidi" w:hAnsiTheme="minorBidi"/>
              <w:b/>
              <w:color w:val="000000" w:themeColor="text1"/>
            </w:rPr>
          </w:rPrChange>
        </w:rPr>
        <w:t>(</w:t>
      </w:r>
      <w:r w:rsidR="00A3605D" w:rsidRPr="00BD0B66">
        <w:rPr>
          <w:rFonts w:asciiTheme="minorBidi" w:hAnsiTheme="minorBidi"/>
          <w:rPrChange w:id="897" w:author="MB" w:date="2020-10-26T12:46:00Z">
            <w:rPr>
              <w:rFonts w:asciiTheme="minorBidi" w:hAnsiTheme="minorBidi"/>
              <w:b/>
              <w:color w:val="000000" w:themeColor="text1"/>
            </w:rPr>
          </w:rPrChange>
        </w:rPr>
        <w:t>0</w:t>
      </w:r>
      <w:del w:id="898" w:author="MB" w:date="2020-10-26T12:46:00Z">
        <w:r w:rsidR="00A3605D" w:rsidRPr="00A3605D">
          <w:rPr>
            <w:rFonts w:asciiTheme="minorBidi" w:hAnsiTheme="minorBidi"/>
            <w:b/>
            <w:bCs/>
            <w:color w:val="000000" w:themeColor="text1"/>
          </w:rPr>
          <w:delText>-</w:delText>
        </w:r>
      </w:del>
      <w:ins w:id="899" w:author="MB" w:date="2020-10-26T12:46:00Z">
        <w:r w:rsidR="00A62F7D" w:rsidRPr="00BD0B66">
          <w:rPr>
            <w:rFonts w:asciiTheme="minorBidi" w:hAnsiTheme="minorBidi"/>
            <w:noProof/>
          </w:rPr>
          <w:t xml:space="preserve"> – </w:t>
        </w:r>
      </w:ins>
      <w:r w:rsidR="00F12D41" w:rsidRPr="00BD0B66">
        <w:rPr>
          <w:rFonts w:asciiTheme="minorBidi" w:hAnsiTheme="minorBidi"/>
          <w:rPrChange w:id="900" w:author="MB" w:date="2020-10-26T12:46:00Z">
            <w:rPr>
              <w:rFonts w:asciiTheme="minorBidi" w:hAnsiTheme="minorBidi"/>
              <w:b/>
              <w:color w:val="5B9BD5" w:themeColor="accent1"/>
            </w:rPr>
          </w:rPrChange>
        </w:rPr>
        <w:t>24.22</w:t>
      </w:r>
      <w:r w:rsidR="00A3605D" w:rsidRPr="00BD0B66">
        <w:rPr>
          <w:rFonts w:asciiTheme="minorBidi" w:hAnsiTheme="minorBidi"/>
          <w:rPrChange w:id="901" w:author="MB" w:date="2020-10-26T12:46:00Z">
            <w:rPr>
              <w:rFonts w:asciiTheme="minorBidi" w:hAnsiTheme="minorBidi"/>
              <w:b/>
              <w:color w:val="5B9BD5" w:themeColor="accent1"/>
            </w:rPr>
          </w:rPrChange>
        </w:rPr>
        <w:t xml:space="preserve"> </w:t>
      </w:r>
      <w:r w:rsidR="00A3605D" w:rsidRPr="00BD0B66">
        <w:rPr>
          <w:rFonts w:asciiTheme="minorBidi" w:hAnsiTheme="minorBidi"/>
          <w:rPrChange w:id="902" w:author="MB" w:date="2020-10-26T12:46:00Z">
            <w:rPr>
              <w:rFonts w:asciiTheme="minorBidi" w:hAnsiTheme="minorBidi"/>
              <w:b/>
              <w:color w:val="000000" w:themeColor="text1"/>
            </w:rPr>
          </w:rPrChange>
        </w:rPr>
        <w:t>mM PBS</w:t>
      </w:r>
      <w:del w:id="903" w:author="MB" w:date="2020-10-26T12:46:00Z">
        <w:r w:rsidR="00A3605D" w:rsidRPr="00A3605D">
          <w:rPr>
            <w:rFonts w:asciiTheme="minorBidi" w:hAnsiTheme="minorBidi"/>
            <w:b/>
            <w:bCs/>
            <w:color w:val="000000" w:themeColor="text1"/>
          </w:rPr>
          <w:delText>),</w:delText>
        </w:r>
        <w:r w:rsidR="00A3605D" w:rsidRPr="00A3605D">
          <w:rPr>
            <w:rFonts w:asciiTheme="minorBidi" w:hAnsiTheme="minorBidi"/>
            <w:color w:val="000000" w:themeColor="text1"/>
          </w:rPr>
          <w:delText xml:space="preserve"> leading</w:delText>
        </w:r>
      </w:del>
      <w:ins w:id="904" w:author="MB" w:date="2020-10-26T12:46:00Z">
        <w:r w:rsidR="00A3605D" w:rsidRPr="00BD0B66">
          <w:rPr>
            <w:rFonts w:asciiTheme="minorBidi" w:hAnsiTheme="minorBidi"/>
            <w:noProof/>
          </w:rPr>
          <w:t>)</w:t>
        </w:r>
        <w:r w:rsidR="00A62F7D" w:rsidRPr="00BD0B66">
          <w:rPr>
            <w:rFonts w:asciiTheme="minorBidi" w:hAnsiTheme="minorBidi"/>
            <w:noProof/>
          </w:rPr>
          <w:t xml:space="preserve"> which l</w:t>
        </w:r>
        <w:r w:rsidR="00A3605D" w:rsidRPr="00BD0B66">
          <w:rPr>
            <w:rFonts w:asciiTheme="minorBidi" w:hAnsiTheme="minorBidi"/>
            <w:noProof/>
            <w:color w:val="000000" w:themeColor="text1"/>
          </w:rPr>
          <w:t>ead</w:t>
        </w:r>
        <w:r w:rsidR="00A62F7D" w:rsidRPr="00BD0B66">
          <w:rPr>
            <w:rFonts w:asciiTheme="minorBidi" w:hAnsiTheme="minorBidi"/>
            <w:noProof/>
            <w:color w:val="000000" w:themeColor="text1"/>
          </w:rPr>
          <w:t>s</w:t>
        </w:r>
      </w:ins>
      <w:r w:rsidR="00A3605D" w:rsidRPr="00BD0B66">
        <w:rPr>
          <w:rFonts w:asciiTheme="minorBidi" w:hAnsiTheme="minorBidi"/>
          <w:noProof/>
          <w:color w:val="000000" w:themeColor="text1"/>
        </w:rPr>
        <w:t xml:space="preserve"> to</w:t>
      </w:r>
      <w:commentRangeStart w:id="905"/>
      <w:r w:rsidR="00A3605D" w:rsidRPr="00BD0B66">
        <w:rPr>
          <w:rFonts w:asciiTheme="minorBidi" w:hAnsiTheme="minorBidi"/>
          <w:noProof/>
          <w:color w:val="000000" w:themeColor="text1"/>
        </w:rPr>
        <w:t xml:space="preserve"> current </w:t>
      </w:r>
      <w:commentRangeEnd w:id="905"/>
      <w:r w:rsidR="00A62F7D" w:rsidRPr="00BD0B66">
        <w:rPr>
          <w:rStyle w:val="CommentReference"/>
          <w:noProof/>
        </w:rPr>
        <w:commentReference w:id="905"/>
      </w:r>
      <w:r w:rsidR="00A3605D" w:rsidRPr="00BD0B66">
        <w:rPr>
          <w:rFonts w:asciiTheme="minorBidi" w:hAnsiTheme="minorBidi"/>
          <w:noProof/>
          <w:color w:val="000000" w:themeColor="text1"/>
        </w:rPr>
        <w:t xml:space="preserve">densities </w:t>
      </w:r>
      <w:del w:id="906" w:author="MB" w:date="2020-10-26T12:46:00Z">
        <w:r w:rsidR="00A3605D" w:rsidRPr="00A3605D">
          <w:rPr>
            <w:rFonts w:asciiTheme="minorBidi" w:hAnsiTheme="minorBidi"/>
            <w:color w:val="000000" w:themeColor="text1"/>
          </w:rPr>
          <w:delText xml:space="preserve">of </w:delText>
        </w:r>
      </w:del>
      <w:r w:rsidR="00A3605D" w:rsidRPr="00BD0B66">
        <w:rPr>
          <w:rFonts w:asciiTheme="minorBidi" w:hAnsiTheme="minorBidi"/>
          <w:noProof/>
          <w:color w:val="000000" w:themeColor="text1"/>
        </w:rPr>
        <w:t xml:space="preserve">between </w:t>
      </w:r>
      <w:r w:rsidR="00A3605D" w:rsidRPr="00BD0B66">
        <w:rPr>
          <w:rFonts w:asciiTheme="minorBidi" w:hAnsiTheme="minorBidi"/>
          <w:color w:val="000000" w:themeColor="text1"/>
          <w:rPrChange w:id="907" w:author="MB" w:date="2020-10-26T12:46:00Z">
            <w:rPr>
              <w:rFonts w:asciiTheme="minorBidi" w:hAnsiTheme="minorBidi"/>
              <w:b/>
              <w:color w:val="000000" w:themeColor="text1"/>
            </w:rPr>
          </w:rPrChange>
        </w:rPr>
        <w:t>0.02</w:t>
      </w:r>
      <w:del w:id="908" w:author="MB" w:date="2020-10-26T12:46:00Z">
        <w:r w:rsidR="00A3605D" w:rsidRPr="00A3605D">
          <w:rPr>
            <w:rFonts w:asciiTheme="minorBidi" w:hAnsiTheme="minorBidi"/>
            <w:b/>
            <w:bCs/>
            <w:noProof/>
            <w:color w:val="000000" w:themeColor="text1"/>
          </w:rPr>
          <w:delText>±</w:delText>
        </w:r>
      </w:del>
      <w:ins w:id="909" w:author="MB" w:date="2020-10-26T12:46:00Z">
        <w:r w:rsidR="00A62F7D" w:rsidRPr="00BD0B66">
          <w:rPr>
            <w:rFonts w:asciiTheme="minorBidi" w:hAnsiTheme="minorBidi"/>
            <w:noProof/>
            <w:color w:val="000000" w:themeColor="text1"/>
          </w:rPr>
          <w:t xml:space="preserve"> </w:t>
        </w:r>
        <w:r w:rsidR="00A3605D" w:rsidRPr="00BD0B66">
          <w:rPr>
            <w:rFonts w:asciiTheme="minorBidi" w:hAnsiTheme="minorBidi"/>
            <w:noProof/>
            <w:color w:val="000000" w:themeColor="text1"/>
          </w:rPr>
          <w:t>±</w:t>
        </w:r>
        <w:r w:rsidR="00A62F7D" w:rsidRPr="00BD0B66">
          <w:rPr>
            <w:rFonts w:asciiTheme="minorBidi" w:hAnsiTheme="minorBidi"/>
            <w:noProof/>
            <w:color w:val="000000" w:themeColor="text1"/>
          </w:rPr>
          <w:t xml:space="preserve"> </w:t>
        </w:r>
      </w:ins>
      <w:r w:rsidR="00A3605D" w:rsidRPr="00BD0B66">
        <w:rPr>
          <w:rFonts w:asciiTheme="minorBidi" w:hAnsiTheme="minorBidi"/>
          <w:color w:val="000000" w:themeColor="text1"/>
          <w:rPrChange w:id="910" w:author="MB" w:date="2020-10-26T12:46:00Z">
            <w:rPr>
              <w:rFonts w:asciiTheme="minorBidi" w:hAnsiTheme="minorBidi"/>
              <w:b/>
              <w:color w:val="000000" w:themeColor="text1"/>
            </w:rPr>
          </w:rPrChange>
        </w:rPr>
        <w:t>0.01</w:t>
      </w:r>
      <w:del w:id="911" w:author="MB" w:date="2020-10-26T12:46:00Z">
        <w:r w:rsidR="00A3605D" w:rsidRPr="00A3605D">
          <w:rPr>
            <w:rFonts w:asciiTheme="minorBidi" w:hAnsiTheme="minorBidi"/>
            <w:b/>
            <w:bCs/>
            <w:noProof/>
            <w:color w:val="000000" w:themeColor="text1"/>
          </w:rPr>
          <w:delText>-</w:delText>
        </w:r>
      </w:del>
      <w:ins w:id="912" w:author="MB" w:date="2020-10-26T12:46:00Z">
        <w:r w:rsidR="00A62F7D" w:rsidRPr="00BD0B66">
          <w:rPr>
            <w:rFonts w:asciiTheme="minorBidi" w:hAnsiTheme="minorBidi"/>
            <w:noProof/>
          </w:rPr>
          <w:t xml:space="preserve"> to </w:t>
        </w:r>
      </w:ins>
      <w:r w:rsidR="008B4678" w:rsidRPr="00BD0B66">
        <w:rPr>
          <w:rFonts w:asciiTheme="minorBidi" w:hAnsiTheme="minorBidi"/>
          <w:rPrChange w:id="913" w:author="MB" w:date="2020-10-26T12:46:00Z">
            <w:rPr>
              <w:rFonts w:asciiTheme="minorBidi" w:hAnsiTheme="minorBidi"/>
              <w:b/>
              <w:color w:val="5B9BD5" w:themeColor="accent1"/>
            </w:rPr>
          </w:rPrChange>
        </w:rPr>
        <w:t>5.2</w:t>
      </w:r>
      <w:del w:id="914" w:author="MB" w:date="2020-10-26T12:46:00Z">
        <w:r w:rsidR="00A3605D" w:rsidRPr="00A3605D">
          <w:rPr>
            <w:rFonts w:asciiTheme="minorBidi" w:hAnsiTheme="minorBidi"/>
            <w:b/>
            <w:bCs/>
            <w:noProof/>
            <w:color w:val="000000" w:themeColor="text1"/>
          </w:rPr>
          <w:delText>±</w:delText>
        </w:r>
      </w:del>
      <w:ins w:id="915" w:author="MB" w:date="2020-10-26T12:46:00Z">
        <w:r w:rsidR="00A62F7D" w:rsidRPr="00BD0B66">
          <w:rPr>
            <w:rFonts w:asciiTheme="minorBidi" w:hAnsiTheme="minorBidi"/>
            <w:noProof/>
            <w:color w:val="000000" w:themeColor="text1"/>
          </w:rPr>
          <w:t xml:space="preserve"> </w:t>
        </w:r>
        <w:r w:rsidR="00A3605D" w:rsidRPr="00BD0B66">
          <w:rPr>
            <w:rFonts w:asciiTheme="minorBidi" w:hAnsiTheme="minorBidi"/>
            <w:noProof/>
            <w:color w:val="000000" w:themeColor="text1"/>
          </w:rPr>
          <w:t>±</w:t>
        </w:r>
        <w:r w:rsidR="00A62F7D" w:rsidRPr="00BD0B66">
          <w:rPr>
            <w:rFonts w:asciiTheme="minorBidi" w:hAnsiTheme="minorBidi"/>
            <w:noProof/>
            <w:color w:val="000000" w:themeColor="text1"/>
          </w:rPr>
          <w:t xml:space="preserve"> </w:t>
        </w:r>
      </w:ins>
      <w:r w:rsidR="00A3605D" w:rsidRPr="00BD0B66">
        <w:rPr>
          <w:rFonts w:asciiTheme="minorBidi" w:hAnsiTheme="minorBidi"/>
          <w:color w:val="000000" w:themeColor="text1"/>
          <w:rPrChange w:id="916" w:author="MB" w:date="2020-10-26T12:46:00Z">
            <w:rPr>
              <w:rFonts w:asciiTheme="minorBidi" w:hAnsiTheme="minorBidi"/>
              <w:b/>
              <w:color w:val="000000" w:themeColor="text1"/>
            </w:rPr>
          </w:rPrChange>
        </w:rPr>
        <w:t>0.1 A</w:t>
      </w:r>
      <w:r w:rsidR="008B4678" w:rsidRPr="00BD0B66">
        <w:rPr>
          <w:rFonts w:asciiTheme="minorBidi" w:hAnsiTheme="minorBidi"/>
          <w:color w:val="000000" w:themeColor="text1"/>
          <w:rPrChange w:id="917" w:author="MB" w:date="2020-10-26T12:46:00Z">
            <w:rPr>
              <w:rFonts w:asciiTheme="minorBidi" w:hAnsiTheme="minorBidi"/>
              <w:b/>
              <w:color w:val="000000" w:themeColor="text1"/>
            </w:rPr>
          </w:rPrChange>
        </w:rPr>
        <w:t xml:space="preserve"> </w:t>
      </w:r>
      <w:r w:rsidR="00A3605D" w:rsidRPr="00BD0B66">
        <w:rPr>
          <w:rFonts w:asciiTheme="minorBidi" w:hAnsiTheme="minorBidi"/>
          <w:color w:val="000000" w:themeColor="text1"/>
          <w:rPrChange w:id="918" w:author="MB" w:date="2020-10-26T12:46:00Z">
            <w:rPr>
              <w:rFonts w:asciiTheme="minorBidi" w:hAnsiTheme="minorBidi"/>
              <w:b/>
              <w:color w:val="000000" w:themeColor="text1"/>
            </w:rPr>
          </w:rPrChange>
        </w:rPr>
        <w:t>cm</w:t>
      </w:r>
      <w:r w:rsidR="00A3605D" w:rsidRPr="00BD0B66">
        <w:rPr>
          <w:rFonts w:asciiTheme="minorBidi" w:hAnsiTheme="minorBidi"/>
          <w:color w:val="000000" w:themeColor="text1"/>
          <w:vertAlign w:val="superscript"/>
          <w:rPrChange w:id="919" w:author="MB" w:date="2020-10-26T12:46:00Z">
            <w:rPr>
              <w:rFonts w:asciiTheme="minorBidi" w:hAnsiTheme="minorBidi"/>
              <w:b/>
              <w:color w:val="000000" w:themeColor="text1"/>
              <w:vertAlign w:val="superscript"/>
            </w:rPr>
          </w:rPrChange>
        </w:rPr>
        <w:t>-2</w:t>
      </w:r>
      <w:r w:rsidR="00A3605D" w:rsidRPr="00BD0B66">
        <w:rPr>
          <w:rFonts w:asciiTheme="minorBidi" w:hAnsiTheme="minorBidi"/>
          <w:noProof/>
          <w:color w:val="000000" w:themeColor="text1"/>
        </w:rPr>
        <w:t>.</w:t>
      </w:r>
      <w:r w:rsidR="00A3605D" w:rsidRPr="00BD0B66">
        <w:rPr>
          <w:rFonts w:asciiTheme="minorBidi" w:hAnsiTheme="minorBidi"/>
          <w:noProof/>
          <w:color w:val="000000" w:themeColor="text1"/>
          <w:vertAlign w:val="superscript"/>
        </w:rPr>
        <w:t xml:space="preserve"> </w:t>
      </w:r>
      <w:r w:rsidRPr="00BD0B66">
        <w:rPr>
          <w:rFonts w:asciiTheme="minorBidi" w:hAnsiTheme="minorBidi"/>
          <w:noProof/>
          <w:color w:val="000000" w:themeColor="text1"/>
        </w:rPr>
        <w:t xml:space="preserve">The conductivity before adding the bacteria </w:t>
      </w:r>
      <w:del w:id="920" w:author="MB" w:date="2020-10-26T12:46:00Z">
        <w:r w:rsidRPr="00A3605D">
          <w:rPr>
            <w:rFonts w:asciiTheme="minorBidi" w:hAnsiTheme="minorBidi"/>
            <w:color w:val="000000" w:themeColor="text1"/>
          </w:rPr>
          <w:delText>of</w:delText>
        </w:r>
      </w:del>
      <w:ins w:id="921" w:author="MB" w:date="2020-10-26T12:46:00Z">
        <w:r w:rsidR="00D95E69">
          <w:rPr>
            <w:rFonts w:asciiTheme="minorBidi" w:hAnsiTheme="minorBidi"/>
            <w:noProof/>
            <w:color w:val="000000" w:themeColor="text1"/>
          </w:rPr>
          <w:t>in</w:t>
        </w:r>
      </w:ins>
      <w:r w:rsidR="00D95E69">
        <w:rPr>
          <w:rFonts w:asciiTheme="minorBidi" w:hAnsiTheme="minorBidi"/>
          <w:noProof/>
          <w:color w:val="000000" w:themeColor="text1"/>
        </w:rPr>
        <w:t xml:space="preserve"> </w:t>
      </w:r>
      <w:r w:rsidRPr="00BD0B66">
        <w:rPr>
          <w:rFonts w:asciiTheme="minorBidi" w:hAnsiTheme="minorBidi"/>
          <w:noProof/>
          <w:color w:val="000000" w:themeColor="text1"/>
        </w:rPr>
        <w:t xml:space="preserve">the UP water and PBS </w:t>
      </w:r>
      <w:del w:id="922" w:author="MB" w:date="2020-10-26T12:46:00Z">
        <w:r w:rsidR="008433B0">
          <w:rPr>
            <w:rFonts w:asciiTheme="minorBidi" w:hAnsiTheme="minorBidi"/>
            <w:color w:val="000000" w:themeColor="text1"/>
          </w:rPr>
          <w:delText>is</w:delText>
        </w:r>
      </w:del>
      <w:ins w:id="923" w:author="MB" w:date="2020-10-26T12:46:00Z">
        <w:r w:rsidR="004E4B37" w:rsidRPr="00BD0B66">
          <w:rPr>
            <w:rFonts w:asciiTheme="minorBidi" w:hAnsiTheme="minorBidi"/>
            <w:noProof/>
            <w:color w:val="000000" w:themeColor="text1"/>
          </w:rPr>
          <w:t>will be</w:t>
        </w:r>
      </w:ins>
      <w:r w:rsidRPr="00BD0B66">
        <w:rPr>
          <w:rFonts w:asciiTheme="minorBidi" w:hAnsiTheme="minorBidi"/>
          <w:noProof/>
          <w:color w:val="000000" w:themeColor="text1"/>
        </w:rPr>
        <w:t xml:space="preserve"> </w:t>
      </w:r>
      <w:r w:rsidRPr="00BD0B66">
        <w:rPr>
          <w:rFonts w:asciiTheme="minorBidi" w:hAnsiTheme="minorBidi"/>
          <w:rPrChange w:id="924" w:author="MB" w:date="2020-10-26T12:46:00Z">
            <w:rPr>
              <w:rFonts w:asciiTheme="minorBidi" w:hAnsiTheme="minorBidi"/>
              <w:b/>
              <w:color w:val="000000" w:themeColor="text1"/>
            </w:rPr>
          </w:rPrChange>
        </w:rPr>
        <w:t>1 and 155</w:t>
      </w:r>
      <w:del w:id="925" w:author="MB" w:date="2020-10-26T12:46:00Z">
        <w:r w:rsidRPr="00A3605D">
          <w:rPr>
            <w:rFonts w:asciiTheme="minorBidi" w:hAnsiTheme="minorBidi"/>
            <w:b/>
            <w:bCs/>
            <w:color w:val="000000" w:themeColor="text1"/>
          </w:rPr>
          <w:delText>-</w:delText>
        </w:r>
      </w:del>
      <w:ins w:id="926" w:author="MB" w:date="2020-10-26T12:46:00Z">
        <w:r w:rsidR="004E4B37" w:rsidRPr="00BD0B66">
          <w:rPr>
            <w:rFonts w:asciiTheme="minorBidi" w:hAnsiTheme="minorBidi"/>
            <w:noProof/>
          </w:rPr>
          <w:t>–</w:t>
        </w:r>
      </w:ins>
      <w:r w:rsidR="009F40FA" w:rsidRPr="00BD0B66">
        <w:rPr>
          <w:rFonts w:asciiTheme="minorBidi" w:hAnsiTheme="minorBidi"/>
          <w:rPrChange w:id="927" w:author="MB" w:date="2020-10-26T12:46:00Z">
            <w:rPr>
              <w:rFonts w:asciiTheme="minorBidi" w:hAnsiTheme="minorBidi"/>
              <w:b/>
              <w:color w:val="5B9BD5" w:themeColor="accent1"/>
            </w:rPr>
          </w:rPrChange>
        </w:rPr>
        <w:t>4058</w:t>
      </w:r>
      <w:r w:rsidRPr="00BD0B66">
        <w:rPr>
          <w:rFonts w:asciiTheme="minorBidi" w:hAnsiTheme="minorBidi"/>
          <w:rPrChange w:id="928" w:author="MB" w:date="2020-10-26T12:46:00Z">
            <w:rPr>
              <w:rFonts w:asciiTheme="minorBidi" w:hAnsiTheme="minorBidi"/>
              <w:b/>
              <w:color w:val="000000" w:themeColor="text1"/>
            </w:rPr>
          </w:rPrChange>
        </w:rPr>
        <w:t xml:space="preserve"> µS cm</w:t>
      </w:r>
      <w:r w:rsidRPr="00BD0B66">
        <w:rPr>
          <w:rFonts w:asciiTheme="minorBidi" w:hAnsiTheme="minorBidi"/>
          <w:vertAlign w:val="superscript"/>
          <w:rPrChange w:id="929" w:author="MB" w:date="2020-10-26T12:46:00Z">
            <w:rPr>
              <w:rFonts w:asciiTheme="minorBidi" w:hAnsiTheme="minorBidi"/>
              <w:b/>
              <w:color w:val="000000" w:themeColor="text1"/>
              <w:vertAlign w:val="superscript"/>
            </w:rPr>
          </w:rPrChange>
        </w:rPr>
        <w:t>-1</w:t>
      </w:r>
      <w:r w:rsidRPr="00BD0B66">
        <w:rPr>
          <w:rFonts w:asciiTheme="minorBidi" w:hAnsiTheme="minorBidi"/>
          <w:noProof/>
          <w:color w:val="000000" w:themeColor="text1"/>
        </w:rPr>
        <w:t>, respectively.</w:t>
      </w:r>
      <w:r w:rsidR="00A3605D" w:rsidRPr="00BD0B66">
        <w:rPr>
          <w:rFonts w:asciiTheme="minorBidi" w:hAnsiTheme="minorBidi"/>
          <w:noProof/>
          <w:color w:val="000000" w:themeColor="text1"/>
        </w:rPr>
        <w:t xml:space="preserve"> </w:t>
      </w:r>
      <w:del w:id="930" w:author="MB" w:date="2020-10-26T12:46:00Z">
        <w:r w:rsidR="00A3605D" w:rsidRPr="00A3605D">
          <w:rPr>
            <w:rFonts w:asciiTheme="minorBidi" w:hAnsiTheme="minorBidi"/>
            <w:b/>
            <w:bCs/>
            <w:color w:val="000000" w:themeColor="text1"/>
          </w:rPr>
          <w:delText>3-</w:delText>
        </w:r>
        <w:r w:rsidR="00A3605D">
          <w:rPr>
            <w:rFonts w:asciiTheme="minorBidi" w:hAnsiTheme="minorBidi"/>
            <w:color w:val="000000" w:themeColor="text1"/>
          </w:rPr>
          <w:delText xml:space="preserve"> </w:delText>
        </w:r>
      </w:del>
      <w:r w:rsidR="00A3605D" w:rsidRPr="00BD0B66">
        <w:rPr>
          <w:rFonts w:asciiTheme="minorBidi" w:hAnsiTheme="minorBidi"/>
          <w:noProof/>
          <w:color w:val="000000" w:themeColor="text1"/>
        </w:rPr>
        <w:t xml:space="preserve">Immediately after the PEF treatment of the bacterial suspension </w:t>
      </w:r>
      <w:del w:id="931" w:author="MB" w:date="2020-10-26T12:46:00Z">
        <w:r w:rsidR="00A3605D" w:rsidRPr="00016827">
          <w:rPr>
            <w:rFonts w:asciiTheme="minorBidi" w:hAnsiTheme="minorBidi"/>
            <w:color w:val="000000" w:themeColor="text1"/>
          </w:rPr>
          <w:delText>in</w:delText>
        </w:r>
      </w:del>
      <w:ins w:id="932" w:author="MB" w:date="2020-10-26T12:46:00Z">
        <w:r w:rsidR="00A3605D" w:rsidRPr="00BD0B66">
          <w:rPr>
            <w:rFonts w:asciiTheme="minorBidi" w:hAnsiTheme="minorBidi"/>
            <w:noProof/>
            <w:color w:val="000000" w:themeColor="text1"/>
          </w:rPr>
          <w:t>in</w:t>
        </w:r>
        <w:r w:rsidR="00D95E69">
          <w:rPr>
            <w:rFonts w:asciiTheme="minorBidi" w:hAnsiTheme="minorBidi"/>
            <w:noProof/>
            <w:color w:val="000000" w:themeColor="text1"/>
          </w:rPr>
          <w:t>to</w:t>
        </w:r>
      </w:ins>
      <w:r w:rsidR="00A3605D" w:rsidRPr="00BD0B66">
        <w:rPr>
          <w:rFonts w:asciiTheme="minorBidi" w:hAnsiTheme="minorBidi"/>
          <w:noProof/>
          <w:color w:val="000000" w:themeColor="text1"/>
        </w:rPr>
        <w:t xml:space="preserve"> PBS </w:t>
      </w:r>
      <w:commentRangeStart w:id="933"/>
      <w:r w:rsidR="003F0702" w:rsidRPr="00BD0B66">
        <w:rPr>
          <w:rFonts w:asciiTheme="minorBidi" w:hAnsiTheme="minorBidi"/>
          <w:noProof/>
          <w:color w:val="000000" w:themeColor="text1"/>
        </w:rPr>
        <w:t>(</w:t>
      </w:r>
      <w:del w:id="934" w:author="MB" w:date="2020-10-26T12:46:00Z">
        <w:r w:rsidR="003F0702" w:rsidRPr="00016827">
          <w:rPr>
            <w:rFonts w:asciiTheme="minorBidi" w:hAnsiTheme="minorBidi"/>
            <w:color w:val="000000" w:themeColor="text1"/>
          </w:rPr>
          <w:delText>4</w:delText>
        </w:r>
      </w:del>
      <w:ins w:id="935" w:author="MB" w:date="2020-10-26T12:46:00Z">
        <w:r w:rsidR="00065560" w:rsidRPr="00BD0B66">
          <w:rPr>
            <w:rFonts w:asciiTheme="minorBidi" w:hAnsiTheme="minorBidi"/>
            <w:noProof/>
            <w:color w:val="000000" w:themeColor="text1"/>
          </w:rPr>
          <w:t>four</w:t>
        </w:r>
      </w:ins>
      <w:r w:rsidR="003F0702" w:rsidRPr="00BD0B66">
        <w:rPr>
          <w:rFonts w:asciiTheme="minorBidi" w:hAnsiTheme="minorBidi"/>
          <w:noProof/>
          <w:color w:val="000000" w:themeColor="text1"/>
        </w:rPr>
        <w:t xml:space="preserve"> different </w:t>
      </w:r>
      <w:r w:rsidR="00B56547" w:rsidRPr="00BD0B66">
        <w:rPr>
          <w:rFonts w:asciiTheme="minorBidi" w:hAnsiTheme="minorBidi"/>
          <w:noProof/>
          <w:color w:val="000000" w:themeColor="text1"/>
        </w:rPr>
        <w:t xml:space="preserve">conductive </w:t>
      </w:r>
      <w:r w:rsidR="003F0702" w:rsidRPr="00BD0B66">
        <w:rPr>
          <w:rFonts w:asciiTheme="minorBidi" w:hAnsiTheme="minorBidi"/>
          <w:noProof/>
          <w:color w:val="000000" w:themeColor="text1"/>
        </w:rPr>
        <w:t>solutions)</w:t>
      </w:r>
      <w:commentRangeEnd w:id="933"/>
      <w:r w:rsidR="00065560" w:rsidRPr="00BD0B66">
        <w:rPr>
          <w:rStyle w:val="CommentReference"/>
          <w:noProof/>
        </w:rPr>
        <w:commentReference w:id="933"/>
      </w:r>
      <w:r w:rsidR="003F0702" w:rsidRPr="00BD0B66">
        <w:rPr>
          <w:rFonts w:asciiTheme="minorBidi" w:hAnsiTheme="minorBidi"/>
          <w:noProof/>
          <w:color w:val="000000" w:themeColor="text1"/>
        </w:rPr>
        <w:t xml:space="preserve"> </w:t>
      </w:r>
      <w:r w:rsidR="00A3605D" w:rsidRPr="00BD0B66">
        <w:rPr>
          <w:rFonts w:asciiTheme="minorBidi" w:hAnsiTheme="minorBidi"/>
          <w:noProof/>
          <w:color w:val="000000" w:themeColor="text1"/>
        </w:rPr>
        <w:t>with the different current densities</w:t>
      </w:r>
      <w:r w:rsidR="00FF5038" w:rsidRPr="00BD0B66">
        <w:rPr>
          <w:rFonts w:asciiTheme="minorBidi" w:hAnsiTheme="minorBidi"/>
          <w:noProof/>
          <w:color w:val="000000" w:themeColor="text1"/>
        </w:rPr>
        <w:t xml:space="preserve">, </w:t>
      </w:r>
      <w:commentRangeStart w:id="936"/>
      <w:r w:rsidR="00FF5038" w:rsidRPr="00BD0B66">
        <w:rPr>
          <w:rFonts w:asciiTheme="minorBidi" w:hAnsiTheme="minorBidi"/>
          <w:noProof/>
          <w:color w:val="000000" w:themeColor="text1"/>
        </w:rPr>
        <w:t>the treated bacterial suspension</w:t>
      </w:r>
      <w:r w:rsidR="00A3605D" w:rsidRPr="00BD0B66">
        <w:rPr>
          <w:rFonts w:asciiTheme="minorBidi" w:hAnsiTheme="minorBidi"/>
          <w:noProof/>
          <w:color w:val="000000" w:themeColor="text1"/>
        </w:rPr>
        <w:t xml:space="preserve"> will be diluted </w:t>
      </w:r>
      <w:del w:id="937" w:author="MB" w:date="2020-10-26T12:46:00Z">
        <w:r w:rsidR="00A3605D" w:rsidRPr="00016827">
          <w:rPr>
            <w:rFonts w:asciiTheme="minorBidi" w:hAnsiTheme="minorBidi"/>
            <w:color w:val="000000" w:themeColor="text1"/>
          </w:rPr>
          <w:delText>in</w:delText>
        </w:r>
      </w:del>
      <w:ins w:id="938" w:author="MB" w:date="2020-10-26T12:46:00Z">
        <w:r w:rsidR="00A3605D" w:rsidRPr="00BD0B66">
          <w:rPr>
            <w:rFonts w:asciiTheme="minorBidi" w:hAnsiTheme="minorBidi"/>
            <w:noProof/>
            <w:color w:val="000000" w:themeColor="text1"/>
          </w:rPr>
          <w:t>in</w:t>
        </w:r>
        <w:r w:rsidR="00D95E69">
          <w:rPr>
            <w:rFonts w:asciiTheme="minorBidi" w:hAnsiTheme="minorBidi"/>
            <w:noProof/>
            <w:color w:val="000000" w:themeColor="text1"/>
          </w:rPr>
          <w:t>to</w:t>
        </w:r>
      </w:ins>
      <w:r w:rsidR="003F0702" w:rsidRPr="00BD0B66">
        <w:rPr>
          <w:rFonts w:asciiTheme="minorBidi" w:hAnsiTheme="minorBidi"/>
          <w:noProof/>
          <w:color w:val="000000" w:themeColor="text1"/>
        </w:rPr>
        <w:t xml:space="preserve"> </w:t>
      </w:r>
      <w:r w:rsidR="003F0702" w:rsidRPr="00BD0B66">
        <w:rPr>
          <w:rFonts w:asciiTheme="minorBidi" w:hAnsiTheme="minorBidi"/>
          <w:noProof/>
          <w:color w:val="000000"/>
        </w:rPr>
        <w:t xml:space="preserve">brain heart infusion </w:t>
      </w:r>
      <w:r w:rsidR="003F0702" w:rsidRPr="00BD0B66">
        <w:rPr>
          <w:rFonts w:asciiTheme="minorBidi" w:hAnsiTheme="minorBidi"/>
          <w:noProof/>
          <w:color w:val="000000" w:themeColor="text1"/>
        </w:rPr>
        <w:t>(BHI</w:t>
      </w:r>
      <w:del w:id="939" w:author="MB" w:date="2020-10-26T12:46:00Z">
        <w:r w:rsidR="003F0702" w:rsidRPr="00016827">
          <w:rPr>
            <w:rFonts w:asciiTheme="minorBidi" w:hAnsiTheme="minorBidi"/>
            <w:color w:val="000000" w:themeColor="text1"/>
          </w:rPr>
          <w:delText>)</w:delText>
        </w:r>
      </w:del>
      <w:ins w:id="940" w:author="MB" w:date="2020-10-26T12:46:00Z">
        <w:r w:rsidR="003F0702" w:rsidRPr="00BD0B66">
          <w:rPr>
            <w:rFonts w:asciiTheme="minorBidi" w:hAnsiTheme="minorBidi"/>
            <w:noProof/>
            <w:color w:val="000000" w:themeColor="text1"/>
          </w:rPr>
          <w:t>)</w:t>
        </w:r>
        <w:r w:rsidR="00D95E69">
          <w:rPr>
            <w:rFonts w:asciiTheme="minorBidi" w:hAnsiTheme="minorBidi"/>
            <w:noProof/>
            <w:color w:val="000000" w:themeColor="text1"/>
          </w:rPr>
          <w:t>,</w:t>
        </w:r>
      </w:ins>
      <w:r w:rsidR="00A3605D" w:rsidRPr="00BD0B66">
        <w:rPr>
          <w:rFonts w:asciiTheme="minorBidi" w:hAnsiTheme="minorBidi"/>
          <w:noProof/>
          <w:color w:val="000000" w:themeColor="text1"/>
        </w:rPr>
        <w:t xml:space="preserve"> a rich medium</w:t>
      </w:r>
      <w:del w:id="941" w:author="MB" w:date="2020-10-26T12:46:00Z">
        <w:r w:rsidR="003F0702" w:rsidRPr="00016827">
          <w:rPr>
            <w:rFonts w:asciiTheme="minorBidi" w:hAnsiTheme="minorBidi"/>
            <w:color w:val="000000" w:themeColor="text1"/>
          </w:rPr>
          <w:delText xml:space="preserve"> </w:delText>
        </w:r>
        <w:r w:rsidR="003F0702" w:rsidRPr="008B220A">
          <w:rPr>
            <w:rFonts w:asciiTheme="minorBidi" w:hAnsiTheme="minorBidi"/>
            <w:b/>
            <w:bCs/>
            <w:color w:val="000000" w:themeColor="text1"/>
          </w:rPr>
          <w:delText>containing</w:delText>
        </w:r>
      </w:del>
      <w:ins w:id="942" w:author="MB" w:date="2020-10-26T12:46:00Z">
        <w:r w:rsidR="00065560" w:rsidRPr="00BD0B66">
          <w:rPr>
            <w:rFonts w:asciiTheme="minorBidi" w:hAnsiTheme="minorBidi"/>
            <w:noProof/>
            <w:color w:val="000000" w:themeColor="text1"/>
          </w:rPr>
          <w:t xml:space="preserve">. </w:t>
        </w:r>
        <w:commentRangeEnd w:id="936"/>
        <w:r w:rsidR="00D95E69">
          <w:rPr>
            <w:rStyle w:val="CommentReference"/>
          </w:rPr>
          <w:commentReference w:id="936"/>
        </w:r>
        <w:r w:rsidR="00065560" w:rsidRPr="00BD0B66">
          <w:rPr>
            <w:rFonts w:asciiTheme="minorBidi" w:hAnsiTheme="minorBidi"/>
            <w:noProof/>
            <w:color w:val="000000" w:themeColor="text1"/>
          </w:rPr>
          <w:t>The BHI medium will</w:t>
        </w:r>
        <w:r w:rsidR="003F0702" w:rsidRPr="00BD0B66">
          <w:rPr>
            <w:rFonts w:asciiTheme="minorBidi" w:hAnsiTheme="minorBidi"/>
            <w:noProof/>
            <w:color w:val="000000" w:themeColor="text1"/>
          </w:rPr>
          <w:t xml:space="preserve"> </w:t>
        </w:r>
        <w:r w:rsidR="00065560" w:rsidRPr="00BD0B66">
          <w:rPr>
            <w:rFonts w:asciiTheme="minorBidi" w:hAnsiTheme="minorBidi"/>
            <w:noProof/>
            <w:color w:val="000000" w:themeColor="text1"/>
          </w:rPr>
          <w:t>contain</w:t>
        </w:r>
      </w:ins>
      <w:r w:rsidR="00B56547" w:rsidRPr="00BD0B66">
        <w:rPr>
          <w:rFonts w:asciiTheme="minorBidi" w:hAnsiTheme="minorBidi"/>
          <w:noProof/>
          <w:color w:val="000000" w:themeColor="text1"/>
        </w:rPr>
        <w:t xml:space="preserve">: </w:t>
      </w:r>
      <w:r w:rsidR="00B56547" w:rsidRPr="00BD0B66">
        <w:rPr>
          <w:rFonts w:asciiTheme="minorBidi" w:hAnsiTheme="minorBidi"/>
          <w:color w:val="000000" w:themeColor="text1"/>
          <w:rPrChange w:id="943" w:author="MB" w:date="2020-10-26T12:46:00Z">
            <w:rPr>
              <w:rFonts w:asciiTheme="minorBidi" w:hAnsiTheme="minorBidi"/>
              <w:b/>
              <w:color w:val="000000" w:themeColor="text1"/>
            </w:rPr>
          </w:rPrChange>
        </w:rPr>
        <w:t>a</w:t>
      </w:r>
      <w:del w:id="944" w:author="MB" w:date="2020-10-26T12:46:00Z">
        <w:r w:rsidR="00B56547" w:rsidRPr="008B220A">
          <w:rPr>
            <w:rFonts w:asciiTheme="minorBidi" w:hAnsiTheme="minorBidi"/>
            <w:b/>
            <w:bCs/>
            <w:color w:val="000000" w:themeColor="text1"/>
          </w:rPr>
          <w:delText>-</w:delText>
        </w:r>
        <w:r w:rsidR="00B56547">
          <w:rPr>
            <w:rFonts w:asciiTheme="minorBidi" w:hAnsiTheme="minorBidi"/>
            <w:color w:val="000000" w:themeColor="text1"/>
          </w:rPr>
          <w:delText xml:space="preserve"> the</w:delText>
        </w:r>
      </w:del>
      <w:ins w:id="945" w:author="MB" w:date="2020-10-26T12:46:00Z">
        <w:r w:rsidR="00065560" w:rsidRPr="00BD0B66">
          <w:rPr>
            <w:rFonts w:asciiTheme="minorBidi" w:hAnsiTheme="minorBidi"/>
            <w:noProof/>
            <w:color w:val="000000" w:themeColor="text1"/>
          </w:rPr>
          <w:t>) a</w:t>
        </w:r>
      </w:ins>
      <w:r w:rsidR="00B56547" w:rsidRPr="00BD0B66">
        <w:rPr>
          <w:rFonts w:asciiTheme="minorBidi" w:hAnsiTheme="minorBidi"/>
          <w:noProof/>
          <w:color w:val="000000" w:themeColor="text1"/>
        </w:rPr>
        <w:t xml:space="preserve"> </w:t>
      </w:r>
      <w:r w:rsidR="00B56547" w:rsidRPr="00BD0B66">
        <w:rPr>
          <w:rFonts w:asciiTheme="minorBidi" w:hAnsiTheme="minorBidi"/>
          <w:color w:val="000000" w:themeColor="text1"/>
          <w:rPrChange w:id="946" w:author="MB" w:date="2020-10-26T12:46:00Z">
            <w:rPr>
              <w:rFonts w:asciiTheme="minorBidi" w:hAnsiTheme="minorBidi"/>
              <w:b/>
              <w:color w:val="000000" w:themeColor="text1"/>
            </w:rPr>
          </w:rPrChange>
        </w:rPr>
        <w:t>fluorescent dye</w:t>
      </w:r>
      <w:r w:rsidR="00B56547" w:rsidRPr="00BD0B66">
        <w:rPr>
          <w:rFonts w:asciiTheme="minorBidi" w:hAnsiTheme="minorBidi"/>
          <w:noProof/>
          <w:color w:val="000000" w:themeColor="text1"/>
        </w:rPr>
        <w:t xml:space="preserve">, </w:t>
      </w:r>
      <w:commentRangeStart w:id="947"/>
      <w:r w:rsidR="00B56547" w:rsidRPr="00BD0B66">
        <w:rPr>
          <w:rFonts w:asciiTheme="minorBidi" w:hAnsiTheme="minorBidi"/>
          <w:noProof/>
          <w:color w:val="000000" w:themeColor="text1"/>
        </w:rPr>
        <w:t>Lucifer Yellow (</w:t>
      </w:r>
      <w:r w:rsidR="008B220A" w:rsidRPr="00BD0B66">
        <w:rPr>
          <w:rFonts w:asciiTheme="minorBidi" w:hAnsiTheme="minorBidi"/>
          <w:noProof/>
          <w:color w:val="000000" w:themeColor="text1"/>
        </w:rPr>
        <w:t>457.25</w:t>
      </w:r>
      <w:r w:rsidR="00B56547" w:rsidRPr="00BD0B66">
        <w:rPr>
          <w:rFonts w:asciiTheme="minorBidi" w:hAnsiTheme="minorBidi"/>
          <w:noProof/>
          <w:color w:val="000000" w:themeColor="text1"/>
        </w:rPr>
        <w:t xml:space="preserve"> Da</w:t>
      </w:r>
      <w:del w:id="948" w:author="MB" w:date="2020-10-26T12:46:00Z">
        <w:r w:rsidR="00B56547" w:rsidRPr="008B220A">
          <w:rPr>
            <w:rFonts w:asciiTheme="minorBidi" w:hAnsiTheme="minorBidi"/>
            <w:color w:val="000000" w:themeColor="text1"/>
          </w:rPr>
          <w:delText>)</w:delText>
        </w:r>
        <w:r w:rsidR="008B220A">
          <w:rPr>
            <w:rFonts w:ascii="Times New Roman" w:eastAsia="Times New Roman" w:hAnsi="Times New Roman" w:cs="Times New Roman"/>
            <w:color w:val="FF0000"/>
            <w:sz w:val="24"/>
            <w:szCs w:val="24"/>
          </w:rPr>
          <w:delText xml:space="preserve"> </w:delText>
        </w:r>
      </w:del>
      <w:ins w:id="949" w:author="MB" w:date="2020-10-26T12:46:00Z">
        <w:r w:rsidR="00B56547" w:rsidRPr="00BD0B66">
          <w:rPr>
            <w:rFonts w:asciiTheme="minorBidi" w:hAnsiTheme="minorBidi"/>
            <w:noProof/>
            <w:color w:val="000000" w:themeColor="text1"/>
          </w:rPr>
          <w:t>)</w:t>
        </w:r>
        <w:r w:rsidR="00065560" w:rsidRPr="00BD0B66">
          <w:rPr>
            <w:rFonts w:asciiTheme="minorBidi" w:hAnsiTheme="minorBidi"/>
            <w:noProof/>
            <w:color w:val="000000" w:themeColor="text1"/>
          </w:rPr>
          <w:t>,</w:t>
        </w:r>
        <w:r w:rsidR="008B220A" w:rsidRPr="00BD0B66">
          <w:rPr>
            <w:rFonts w:ascii="Times New Roman" w:eastAsia="Times New Roman" w:hAnsi="Times New Roman" w:cs="Times New Roman"/>
            <w:noProof/>
            <w:color w:val="FF0000"/>
            <w:sz w:val="24"/>
            <w:szCs w:val="24"/>
          </w:rPr>
          <w:t xml:space="preserve"> </w:t>
        </w:r>
        <w:commentRangeEnd w:id="947"/>
        <w:r w:rsidR="00065560" w:rsidRPr="00BD0B66">
          <w:rPr>
            <w:rStyle w:val="CommentReference"/>
            <w:noProof/>
          </w:rPr>
          <w:commentReference w:id="947"/>
        </w:r>
      </w:ins>
      <w:r w:rsidR="008B220A" w:rsidRPr="00BD0B66">
        <w:rPr>
          <w:rFonts w:asciiTheme="minorBidi" w:hAnsiTheme="minorBidi"/>
          <w:noProof/>
          <w:color w:val="000000" w:themeColor="text1"/>
        </w:rPr>
        <w:t xml:space="preserve">in an attempt to receive </w:t>
      </w:r>
      <w:del w:id="950" w:author="MB" w:date="2020-10-26T12:46:00Z">
        <w:r w:rsidR="008B220A" w:rsidRPr="008B220A">
          <w:rPr>
            <w:rFonts w:asciiTheme="minorBidi" w:hAnsiTheme="minorBidi"/>
            <w:color w:val="000000" w:themeColor="text1"/>
          </w:rPr>
          <w:delText xml:space="preserve">a </w:delText>
        </w:r>
      </w:del>
      <w:commentRangeStart w:id="951"/>
      <w:r w:rsidR="008B220A" w:rsidRPr="00BD0B66">
        <w:rPr>
          <w:rFonts w:asciiTheme="minorBidi" w:hAnsiTheme="minorBidi"/>
          <w:noProof/>
          <w:color w:val="000000" w:themeColor="text1"/>
        </w:rPr>
        <w:t>crude</w:t>
      </w:r>
      <w:commentRangeEnd w:id="951"/>
      <w:r w:rsidR="00A57FC4" w:rsidRPr="00BD0B66">
        <w:rPr>
          <w:rStyle w:val="CommentReference"/>
          <w:noProof/>
        </w:rPr>
        <w:commentReference w:id="951"/>
      </w:r>
      <w:r w:rsidR="008B220A" w:rsidRPr="00BD0B66">
        <w:rPr>
          <w:rFonts w:asciiTheme="minorBidi" w:hAnsiTheme="minorBidi"/>
          <w:noProof/>
          <w:color w:val="000000" w:themeColor="text1"/>
        </w:rPr>
        <w:t xml:space="preserve"> information on the </w:t>
      </w:r>
      <w:commentRangeStart w:id="952"/>
      <w:r w:rsidR="008B220A" w:rsidRPr="00BD0B66">
        <w:rPr>
          <w:rFonts w:asciiTheme="minorBidi" w:hAnsiTheme="minorBidi"/>
          <w:noProof/>
          <w:color w:val="000000" w:themeColor="text1"/>
        </w:rPr>
        <w:t xml:space="preserve">pores duration </w:t>
      </w:r>
      <w:commentRangeEnd w:id="952"/>
      <w:r w:rsidR="00397F4B" w:rsidRPr="00BD0B66">
        <w:rPr>
          <w:rStyle w:val="CommentReference"/>
          <w:noProof/>
        </w:rPr>
        <w:commentReference w:id="952"/>
      </w:r>
      <w:r w:rsidR="008B220A" w:rsidRPr="00BD0B66">
        <w:rPr>
          <w:rFonts w:asciiTheme="minorBidi" w:hAnsiTheme="minorBidi"/>
          <w:noProof/>
          <w:color w:val="000000" w:themeColor="text1"/>
        </w:rPr>
        <w:t xml:space="preserve">until </w:t>
      </w:r>
      <w:commentRangeStart w:id="953"/>
      <w:r w:rsidR="008B220A" w:rsidRPr="00BD0B66">
        <w:rPr>
          <w:rFonts w:asciiTheme="minorBidi" w:hAnsiTheme="minorBidi"/>
          <w:noProof/>
          <w:color w:val="000000" w:themeColor="text1"/>
        </w:rPr>
        <w:t>revealing</w:t>
      </w:r>
      <w:commentRangeEnd w:id="953"/>
      <w:r w:rsidR="00A57FC4" w:rsidRPr="00BD0B66">
        <w:rPr>
          <w:rStyle w:val="CommentReference"/>
          <w:noProof/>
        </w:rPr>
        <w:commentReference w:id="953"/>
      </w:r>
      <w:r w:rsidR="008B220A" w:rsidRPr="00BD0B66">
        <w:rPr>
          <w:rFonts w:asciiTheme="minorBidi" w:hAnsiTheme="minorBidi"/>
          <w:noProof/>
          <w:color w:val="000000" w:themeColor="text1"/>
        </w:rPr>
        <w:t xml:space="preserve">; </w:t>
      </w:r>
      <w:r w:rsidR="008B220A" w:rsidRPr="00BD0B66">
        <w:rPr>
          <w:rFonts w:asciiTheme="minorBidi" w:hAnsiTheme="minorBidi"/>
          <w:color w:val="000000" w:themeColor="text1"/>
          <w:rPrChange w:id="954" w:author="MB" w:date="2020-10-26T12:46:00Z">
            <w:rPr>
              <w:rFonts w:asciiTheme="minorBidi" w:hAnsiTheme="minorBidi"/>
              <w:b/>
              <w:color w:val="000000" w:themeColor="text1"/>
            </w:rPr>
          </w:rPrChange>
        </w:rPr>
        <w:t>b</w:t>
      </w:r>
      <w:del w:id="955" w:author="MB" w:date="2020-10-26T12:46:00Z">
        <w:r w:rsidR="008B220A" w:rsidRPr="008B220A">
          <w:rPr>
            <w:rFonts w:asciiTheme="minorBidi" w:hAnsiTheme="minorBidi"/>
            <w:b/>
            <w:bCs/>
            <w:color w:val="000000" w:themeColor="text1"/>
          </w:rPr>
          <w:delText>-</w:delText>
        </w:r>
      </w:del>
      <w:ins w:id="956" w:author="MB" w:date="2020-10-26T12:46:00Z">
        <w:r w:rsidR="0095340A" w:rsidRPr="00BD0B66">
          <w:rPr>
            <w:rFonts w:asciiTheme="minorBidi" w:hAnsiTheme="minorBidi"/>
            <w:noProof/>
            <w:color w:val="000000" w:themeColor="text1"/>
          </w:rPr>
          <w:t>)</w:t>
        </w:r>
      </w:ins>
      <w:r w:rsidR="008B220A" w:rsidRPr="00BD0B66">
        <w:rPr>
          <w:rFonts w:ascii="Times New Roman" w:eastAsia="Times New Roman" w:hAnsi="Times New Roman" w:cs="Times New Roman"/>
          <w:noProof/>
          <w:color w:val="FF0000"/>
          <w:sz w:val="24"/>
          <w:szCs w:val="24"/>
        </w:rPr>
        <w:t xml:space="preserve"> </w:t>
      </w:r>
      <w:r w:rsidR="003F0702" w:rsidRPr="00BD0B66">
        <w:rPr>
          <w:rFonts w:asciiTheme="minorBidi" w:hAnsiTheme="minorBidi"/>
          <w:color w:val="000000" w:themeColor="text1"/>
          <w:rPrChange w:id="957" w:author="MB" w:date="2020-10-26T12:46:00Z">
            <w:rPr>
              <w:rFonts w:asciiTheme="minorBidi" w:hAnsiTheme="minorBidi"/>
              <w:b/>
              <w:color w:val="000000" w:themeColor="text1"/>
            </w:rPr>
          </w:rPrChange>
        </w:rPr>
        <w:t xml:space="preserve">hydrophobic </w:t>
      </w:r>
      <w:del w:id="958" w:author="MB" w:date="2020-10-26T12:46:00Z">
        <w:r w:rsidR="003F0702" w:rsidRPr="00ED2EBF">
          <w:rPr>
            <w:rFonts w:asciiTheme="minorBidi" w:hAnsiTheme="minorBidi"/>
            <w:b/>
            <w:bCs/>
            <w:color w:val="000000" w:themeColor="text1"/>
          </w:rPr>
          <w:delText>molecules</w:delText>
        </w:r>
      </w:del>
      <w:ins w:id="959" w:author="MB" w:date="2020-10-26T12:46:00Z">
        <w:r w:rsidR="000850A3" w:rsidRPr="00BD0B66">
          <w:rPr>
            <w:rFonts w:asciiTheme="minorBidi" w:hAnsiTheme="minorBidi"/>
            <w:noProof/>
            <w:color w:val="000000" w:themeColor="text1"/>
          </w:rPr>
          <w:t>compounds</w:t>
        </w:r>
      </w:ins>
      <w:r w:rsidR="003760F8" w:rsidRPr="00BD0B66">
        <w:rPr>
          <w:rFonts w:asciiTheme="minorBidi" w:hAnsiTheme="minorBidi"/>
          <w:noProof/>
          <w:color w:val="000000" w:themeColor="text1"/>
        </w:rPr>
        <w:t xml:space="preserve"> from one aromatic hydrocarbon to 10 rings which include 7 aromatic hydrocarbon and 3 rings of 5 carbons</w:t>
      </w:r>
      <w:r w:rsidR="003F0702" w:rsidRPr="00BD0B66">
        <w:rPr>
          <w:rFonts w:asciiTheme="minorBidi" w:hAnsiTheme="minorBidi"/>
          <w:noProof/>
          <w:color w:val="000000" w:themeColor="text1"/>
        </w:rPr>
        <w:t xml:space="preserve"> </w:t>
      </w:r>
      <w:del w:id="960" w:author="MB" w:date="2020-10-26T12:46:00Z">
        <w:r w:rsidR="003F0702" w:rsidRPr="003760F8">
          <w:rPr>
            <w:rFonts w:asciiTheme="minorBidi" w:hAnsiTheme="minorBidi"/>
            <w:color w:val="000000" w:themeColor="text1"/>
          </w:rPr>
          <w:delText>(</w:delText>
        </w:r>
        <w:r w:rsidR="003760F8" w:rsidRPr="003760F8">
          <w:rPr>
            <w:rFonts w:asciiTheme="minorBidi" w:hAnsiTheme="minorBidi"/>
            <w:color w:val="000000" w:themeColor="text1"/>
          </w:rPr>
          <w:delText>Benzene, Naphthalene, Anthracene, Pyrene, Benzo</w:delText>
        </w:r>
      </w:del>
      <w:ins w:id="961" w:author="MB" w:date="2020-10-26T12:46:00Z">
        <w:r w:rsidR="00CF4E7A" w:rsidRPr="00BD0B66">
          <w:rPr>
            <w:rFonts w:asciiTheme="minorBidi" w:hAnsiTheme="minorBidi"/>
            <w:noProof/>
            <w:color w:val="000000" w:themeColor="text1"/>
          </w:rPr>
          <w:t xml:space="preserve">which include </w:t>
        </w:r>
        <w:r w:rsidR="005B2D37" w:rsidRPr="00BD0B66">
          <w:rPr>
            <w:rFonts w:asciiTheme="minorBidi" w:hAnsiTheme="minorBidi"/>
            <w:noProof/>
            <w:color w:val="000000" w:themeColor="text1"/>
          </w:rPr>
          <w:t>b</w:t>
        </w:r>
        <w:commentRangeStart w:id="962"/>
        <w:r w:rsidR="003760F8" w:rsidRPr="00BD0B66">
          <w:rPr>
            <w:rFonts w:asciiTheme="minorBidi" w:hAnsiTheme="minorBidi"/>
            <w:noProof/>
            <w:color w:val="000000" w:themeColor="text1"/>
          </w:rPr>
          <w:t xml:space="preserve">enzene, </w:t>
        </w:r>
        <w:r w:rsidR="005B2D37" w:rsidRPr="00BD0B66">
          <w:rPr>
            <w:rFonts w:asciiTheme="minorBidi" w:hAnsiTheme="minorBidi"/>
            <w:noProof/>
            <w:color w:val="000000" w:themeColor="text1"/>
          </w:rPr>
          <w:t>n</w:t>
        </w:r>
        <w:r w:rsidR="003760F8" w:rsidRPr="00BD0B66">
          <w:rPr>
            <w:rFonts w:asciiTheme="minorBidi" w:hAnsiTheme="minorBidi"/>
            <w:noProof/>
            <w:color w:val="000000" w:themeColor="text1"/>
          </w:rPr>
          <w:t xml:space="preserve">aphthalene, </w:t>
        </w:r>
        <w:r w:rsidR="005B2D37" w:rsidRPr="00BD0B66">
          <w:rPr>
            <w:rFonts w:asciiTheme="minorBidi" w:hAnsiTheme="minorBidi"/>
            <w:noProof/>
            <w:color w:val="000000" w:themeColor="text1"/>
          </w:rPr>
          <w:t>a</w:t>
        </w:r>
        <w:r w:rsidR="003760F8" w:rsidRPr="00BD0B66">
          <w:rPr>
            <w:rFonts w:asciiTheme="minorBidi" w:hAnsiTheme="minorBidi"/>
            <w:noProof/>
            <w:color w:val="000000" w:themeColor="text1"/>
          </w:rPr>
          <w:t xml:space="preserve">nthracene, </w:t>
        </w:r>
        <w:r w:rsidR="005B2D37" w:rsidRPr="00BD0B66">
          <w:rPr>
            <w:rFonts w:asciiTheme="minorBidi" w:hAnsiTheme="minorBidi"/>
            <w:noProof/>
            <w:color w:val="000000" w:themeColor="text1"/>
          </w:rPr>
          <w:t>p</w:t>
        </w:r>
        <w:r w:rsidR="003760F8" w:rsidRPr="00BD0B66">
          <w:rPr>
            <w:rFonts w:asciiTheme="minorBidi" w:hAnsiTheme="minorBidi"/>
            <w:noProof/>
            <w:color w:val="000000" w:themeColor="text1"/>
          </w:rPr>
          <w:t xml:space="preserve">yrene, </w:t>
        </w:r>
        <w:r w:rsidR="005B2D37" w:rsidRPr="00BD0B66">
          <w:rPr>
            <w:rFonts w:asciiTheme="minorBidi" w:hAnsiTheme="minorBidi"/>
            <w:noProof/>
            <w:color w:val="000000" w:themeColor="text1"/>
          </w:rPr>
          <w:t>b</w:t>
        </w:r>
        <w:r w:rsidR="003760F8" w:rsidRPr="00BD0B66">
          <w:rPr>
            <w:rFonts w:asciiTheme="minorBidi" w:hAnsiTheme="minorBidi"/>
            <w:noProof/>
            <w:color w:val="000000" w:themeColor="text1"/>
          </w:rPr>
          <w:t>enzo</w:t>
        </w:r>
      </w:ins>
      <w:r w:rsidR="003760F8" w:rsidRPr="00BD0B66">
        <w:rPr>
          <w:rFonts w:asciiTheme="minorBidi" w:hAnsiTheme="minorBidi"/>
          <w:noProof/>
          <w:color w:val="000000" w:themeColor="text1"/>
        </w:rPr>
        <w:t xml:space="preserve">[e]pyrene and </w:t>
      </w:r>
      <w:del w:id="963" w:author="MB" w:date="2020-10-26T12:46:00Z">
        <w:r w:rsidR="003760F8" w:rsidRPr="003760F8">
          <w:rPr>
            <w:rFonts w:asciiTheme="minorBidi" w:hAnsiTheme="minorBidi"/>
            <w:color w:val="000000" w:themeColor="text1"/>
          </w:rPr>
          <w:delText>Decacyclene</w:delText>
        </w:r>
      </w:del>
      <w:ins w:id="964" w:author="MB" w:date="2020-10-26T12:46:00Z">
        <w:r w:rsidR="005B2D37" w:rsidRPr="00BD0B66">
          <w:rPr>
            <w:rFonts w:asciiTheme="minorBidi" w:hAnsiTheme="minorBidi"/>
            <w:noProof/>
            <w:color w:val="000000" w:themeColor="text1"/>
          </w:rPr>
          <w:t>d</w:t>
        </w:r>
        <w:r w:rsidR="003760F8" w:rsidRPr="00BD0B66">
          <w:rPr>
            <w:rFonts w:asciiTheme="minorBidi" w:hAnsiTheme="minorBidi"/>
            <w:noProof/>
            <w:color w:val="000000" w:themeColor="text1"/>
          </w:rPr>
          <w:t>ecacyclene</w:t>
        </w:r>
      </w:ins>
      <w:r w:rsidR="003760F8" w:rsidRPr="00BD0B66">
        <w:rPr>
          <w:rFonts w:asciiTheme="minorBidi" w:hAnsiTheme="minorBidi"/>
          <w:noProof/>
          <w:color w:val="000000" w:themeColor="text1"/>
        </w:rPr>
        <w:t xml:space="preserve"> with molecular </w:t>
      </w:r>
      <w:del w:id="965" w:author="MB" w:date="2020-10-26T12:46:00Z">
        <w:r w:rsidR="003760F8">
          <w:rPr>
            <w:rFonts w:asciiTheme="minorBidi" w:hAnsiTheme="minorBidi"/>
            <w:color w:val="000000" w:themeColor="text1"/>
          </w:rPr>
          <w:delText>weight</w:delText>
        </w:r>
      </w:del>
      <w:ins w:id="966" w:author="MB" w:date="2020-10-26T12:46:00Z">
        <w:r w:rsidR="003760F8" w:rsidRPr="00BD0B66">
          <w:rPr>
            <w:rFonts w:asciiTheme="minorBidi" w:hAnsiTheme="minorBidi"/>
            <w:noProof/>
            <w:color w:val="000000" w:themeColor="text1"/>
          </w:rPr>
          <w:t>weight</w:t>
        </w:r>
        <w:r w:rsidR="006A4D19" w:rsidRPr="00BD0B66">
          <w:rPr>
            <w:rFonts w:asciiTheme="minorBidi" w:hAnsiTheme="minorBidi"/>
            <w:noProof/>
            <w:color w:val="000000" w:themeColor="text1"/>
          </w:rPr>
          <w:t>s</w:t>
        </w:r>
      </w:ins>
      <w:r w:rsidR="003760F8" w:rsidRPr="00BD0B66">
        <w:rPr>
          <w:rFonts w:asciiTheme="minorBidi" w:hAnsiTheme="minorBidi"/>
          <w:noProof/>
          <w:color w:val="000000" w:themeColor="text1"/>
        </w:rPr>
        <w:t xml:space="preserve"> of 78.12, 128.174, 178.23,  202.256, 252.3 and 450.5 g/mol</w:t>
      </w:r>
      <w:commentRangeEnd w:id="962"/>
      <w:r w:rsidR="0010385A" w:rsidRPr="00BD0B66">
        <w:rPr>
          <w:rStyle w:val="CommentReference"/>
          <w:noProof/>
        </w:rPr>
        <w:commentReference w:id="962"/>
      </w:r>
      <w:r w:rsidR="003760F8" w:rsidRPr="00BD0B66">
        <w:rPr>
          <w:rFonts w:asciiTheme="minorBidi" w:hAnsiTheme="minorBidi"/>
          <w:noProof/>
          <w:color w:val="000000" w:themeColor="text1"/>
        </w:rPr>
        <w:t>, respectively</w:t>
      </w:r>
      <w:del w:id="967" w:author="MB" w:date="2020-10-26T12:46:00Z">
        <w:r w:rsidR="003F0702" w:rsidRPr="00016827">
          <w:rPr>
            <w:rFonts w:asciiTheme="minorBidi" w:hAnsiTheme="minorBidi"/>
            <w:color w:val="000000" w:themeColor="text1"/>
          </w:rPr>
          <w:delText>)</w:delText>
        </w:r>
        <w:r w:rsidR="004B6148">
          <w:rPr>
            <w:rFonts w:asciiTheme="minorBidi" w:hAnsiTheme="minorBidi"/>
            <w:color w:val="000000" w:themeColor="text1"/>
          </w:rPr>
          <w:delText>;</w:delText>
        </w:r>
      </w:del>
      <w:ins w:id="968" w:author="MB" w:date="2020-10-26T12:46:00Z">
        <w:r w:rsidR="004B6148" w:rsidRPr="00BD0B66">
          <w:rPr>
            <w:rFonts w:asciiTheme="minorBidi" w:hAnsiTheme="minorBidi"/>
            <w:noProof/>
            <w:color w:val="000000" w:themeColor="text1"/>
          </w:rPr>
          <w:t>;</w:t>
        </w:r>
      </w:ins>
      <w:r w:rsidR="004B6148" w:rsidRPr="00BD0B66">
        <w:rPr>
          <w:rFonts w:asciiTheme="minorBidi" w:hAnsiTheme="minorBidi"/>
          <w:noProof/>
          <w:color w:val="000000" w:themeColor="text1"/>
        </w:rPr>
        <w:t xml:space="preserve"> </w:t>
      </w:r>
      <w:r w:rsidR="004B6148" w:rsidRPr="00BD0B66">
        <w:rPr>
          <w:rFonts w:asciiTheme="minorBidi" w:hAnsiTheme="minorBidi"/>
          <w:color w:val="000000" w:themeColor="text1"/>
          <w:rPrChange w:id="969" w:author="MB" w:date="2020-10-26T12:46:00Z">
            <w:rPr>
              <w:rFonts w:asciiTheme="minorBidi" w:hAnsiTheme="minorBidi"/>
              <w:b/>
              <w:color w:val="000000" w:themeColor="text1"/>
            </w:rPr>
          </w:rPrChange>
        </w:rPr>
        <w:t>c</w:t>
      </w:r>
      <w:del w:id="970" w:author="MB" w:date="2020-10-26T12:46:00Z">
        <w:r w:rsidR="004B6148" w:rsidRPr="004B6148">
          <w:rPr>
            <w:rFonts w:asciiTheme="minorBidi" w:hAnsiTheme="minorBidi"/>
            <w:b/>
            <w:bCs/>
            <w:color w:val="000000" w:themeColor="text1"/>
          </w:rPr>
          <w:delText>-</w:delText>
        </w:r>
      </w:del>
      <w:ins w:id="971" w:author="MB" w:date="2020-10-26T12:46:00Z">
        <w:r w:rsidR="0010385A" w:rsidRPr="00BD0B66">
          <w:rPr>
            <w:rFonts w:asciiTheme="minorBidi" w:hAnsiTheme="minorBidi"/>
            <w:noProof/>
            <w:color w:val="000000" w:themeColor="text1"/>
          </w:rPr>
          <w:t>)</w:t>
        </w:r>
        <w:r w:rsidR="008D6EE6" w:rsidRPr="00BD0B66">
          <w:rPr>
            <w:rFonts w:asciiTheme="minorBidi" w:hAnsiTheme="minorBidi"/>
            <w:noProof/>
            <w:color w:val="000000" w:themeColor="text1"/>
          </w:rPr>
          <w:t xml:space="preserve"> and</w:t>
        </w:r>
      </w:ins>
      <w:r w:rsidR="00A3605D" w:rsidRPr="00BD0B66">
        <w:rPr>
          <w:rFonts w:asciiTheme="minorBidi" w:hAnsiTheme="minorBidi"/>
          <w:noProof/>
          <w:color w:val="000000" w:themeColor="text1"/>
        </w:rPr>
        <w:t xml:space="preserve"> </w:t>
      </w:r>
      <w:r w:rsidR="00ED2EBF" w:rsidRPr="00BD0B66">
        <w:rPr>
          <w:rFonts w:asciiTheme="minorBidi" w:hAnsiTheme="minorBidi"/>
          <w:noProof/>
          <w:color w:val="000000" w:themeColor="text1"/>
        </w:rPr>
        <w:t xml:space="preserve">relatively </w:t>
      </w:r>
      <w:r w:rsidR="003F0702" w:rsidRPr="00BD0B66">
        <w:rPr>
          <w:rFonts w:asciiTheme="minorBidi" w:hAnsiTheme="minorBidi"/>
          <w:color w:val="000000" w:themeColor="text1"/>
          <w:rPrChange w:id="972" w:author="MB" w:date="2020-10-26T12:46:00Z">
            <w:rPr>
              <w:rFonts w:asciiTheme="minorBidi" w:hAnsiTheme="minorBidi"/>
              <w:b/>
              <w:color w:val="000000" w:themeColor="text1"/>
            </w:rPr>
          </w:rPrChange>
        </w:rPr>
        <w:t xml:space="preserve">hydrophilic </w:t>
      </w:r>
      <w:del w:id="973" w:author="MB" w:date="2020-10-26T12:46:00Z">
        <w:r w:rsidR="003F0702" w:rsidRPr="00ED2EBF">
          <w:rPr>
            <w:rFonts w:asciiTheme="minorBidi" w:hAnsiTheme="minorBidi"/>
            <w:b/>
            <w:bCs/>
            <w:color w:val="000000" w:themeColor="text1"/>
          </w:rPr>
          <w:delText>molecules</w:delText>
        </w:r>
        <w:r w:rsidR="00ED2EBF">
          <w:rPr>
            <w:rFonts w:asciiTheme="minorBidi" w:hAnsiTheme="minorBidi"/>
            <w:b/>
            <w:bCs/>
            <w:color w:val="000000" w:themeColor="text1"/>
          </w:rPr>
          <w:delText xml:space="preserve"> </w:delText>
        </w:r>
        <w:r w:rsidR="003F0702" w:rsidRPr="00ED2EBF">
          <w:rPr>
            <w:rFonts w:asciiTheme="minorBidi" w:hAnsiTheme="minorBidi"/>
            <w:color w:val="000000" w:themeColor="text1"/>
          </w:rPr>
          <w:delText>(</w:delText>
        </w:r>
        <w:r w:rsidR="00ED2EBF">
          <w:rPr>
            <w:rFonts w:asciiTheme="minorBidi" w:hAnsiTheme="minorBidi"/>
            <w:color w:val="000000" w:themeColor="text1"/>
          </w:rPr>
          <w:delText>P</w:delText>
        </w:r>
        <w:r w:rsidR="00ED2EBF" w:rsidRPr="00ED2EBF">
          <w:rPr>
            <w:rFonts w:asciiTheme="minorBidi" w:hAnsiTheme="minorBidi"/>
            <w:color w:val="000000" w:themeColor="text1"/>
          </w:rPr>
          <w:delText>henol, Bisphenol</w:delText>
        </w:r>
      </w:del>
      <w:ins w:id="974" w:author="MB" w:date="2020-10-26T12:46:00Z">
        <w:r w:rsidR="000850A3" w:rsidRPr="00BD0B66">
          <w:rPr>
            <w:rFonts w:asciiTheme="minorBidi" w:hAnsiTheme="minorBidi"/>
            <w:noProof/>
            <w:color w:val="000000" w:themeColor="text1"/>
          </w:rPr>
          <w:t>compounds</w:t>
        </w:r>
        <w:r w:rsidR="00ED2EBF" w:rsidRPr="00BD0B66">
          <w:rPr>
            <w:rFonts w:asciiTheme="minorBidi" w:hAnsiTheme="minorBidi"/>
            <w:b/>
            <w:bCs/>
            <w:noProof/>
            <w:color w:val="000000" w:themeColor="text1"/>
          </w:rPr>
          <w:t xml:space="preserve"> </w:t>
        </w:r>
        <w:r w:rsidR="00CF4E7A" w:rsidRPr="00BD0B66">
          <w:rPr>
            <w:rFonts w:asciiTheme="minorBidi" w:hAnsiTheme="minorBidi"/>
            <w:noProof/>
            <w:color w:val="000000" w:themeColor="text1"/>
          </w:rPr>
          <w:t xml:space="preserve">including </w:t>
        </w:r>
        <w:r w:rsidR="005B2D37" w:rsidRPr="00BD0B66">
          <w:rPr>
            <w:rFonts w:asciiTheme="minorBidi" w:hAnsiTheme="minorBidi"/>
            <w:noProof/>
            <w:color w:val="000000" w:themeColor="text1"/>
          </w:rPr>
          <w:t>p</w:t>
        </w:r>
        <w:r w:rsidR="00ED2EBF" w:rsidRPr="00BD0B66">
          <w:rPr>
            <w:rFonts w:asciiTheme="minorBidi" w:hAnsiTheme="minorBidi"/>
            <w:noProof/>
            <w:color w:val="000000" w:themeColor="text1"/>
          </w:rPr>
          <w:t xml:space="preserve">henol, </w:t>
        </w:r>
        <w:r w:rsidR="005B2D37" w:rsidRPr="00BD0B66">
          <w:rPr>
            <w:rFonts w:asciiTheme="minorBidi" w:hAnsiTheme="minorBidi"/>
            <w:noProof/>
            <w:color w:val="000000" w:themeColor="text1"/>
          </w:rPr>
          <w:t>b</w:t>
        </w:r>
        <w:r w:rsidR="00ED2EBF" w:rsidRPr="00BD0B66">
          <w:rPr>
            <w:rFonts w:asciiTheme="minorBidi" w:hAnsiTheme="minorBidi"/>
            <w:noProof/>
            <w:color w:val="000000" w:themeColor="text1"/>
          </w:rPr>
          <w:t>isphenol</w:t>
        </w:r>
      </w:ins>
      <w:r w:rsidR="00ED2EBF" w:rsidRPr="00BD0B66">
        <w:rPr>
          <w:rFonts w:asciiTheme="minorBidi" w:hAnsiTheme="minorBidi"/>
          <w:noProof/>
          <w:color w:val="000000" w:themeColor="text1"/>
        </w:rPr>
        <w:t xml:space="preserve"> A, </w:t>
      </w:r>
      <w:del w:id="975" w:author="MB" w:date="2020-10-26T12:46:00Z">
        <w:r w:rsidR="00ED2EBF" w:rsidRPr="00ED2EBF">
          <w:rPr>
            <w:rFonts w:asciiTheme="minorBidi" w:hAnsiTheme="minorBidi"/>
            <w:color w:val="000000" w:themeColor="text1"/>
          </w:rPr>
          <w:delText>Ellagic</w:delText>
        </w:r>
      </w:del>
      <w:ins w:id="976" w:author="MB" w:date="2020-10-26T12:46:00Z">
        <w:r w:rsidR="005B2D37" w:rsidRPr="00BD0B66">
          <w:rPr>
            <w:rFonts w:asciiTheme="minorBidi" w:hAnsiTheme="minorBidi"/>
            <w:noProof/>
            <w:color w:val="000000" w:themeColor="text1"/>
          </w:rPr>
          <w:t>e</w:t>
        </w:r>
        <w:r w:rsidR="00ED2EBF" w:rsidRPr="00BD0B66">
          <w:rPr>
            <w:rFonts w:asciiTheme="minorBidi" w:hAnsiTheme="minorBidi"/>
            <w:noProof/>
            <w:color w:val="000000" w:themeColor="text1"/>
          </w:rPr>
          <w:t>llagic</w:t>
        </w:r>
      </w:ins>
      <w:r w:rsidR="00ED2EBF" w:rsidRPr="00BD0B66">
        <w:rPr>
          <w:rFonts w:asciiTheme="minorBidi" w:hAnsiTheme="minorBidi"/>
          <w:noProof/>
          <w:color w:val="000000" w:themeColor="text1"/>
        </w:rPr>
        <w:t xml:space="preserve"> acid, </w:t>
      </w:r>
      <w:del w:id="977" w:author="MB" w:date="2020-10-26T12:46:00Z">
        <w:r w:rsidR="00ED2EBF">
          <w:rPr>
            <w:rFonts w:asciiTheme="minorBidi" w:hAnsiTheme="minorBidi"/>
            <w:color w:val="000000" w:themeColor="text1"/>
          </w:rPr>
          <w:delText>E</w:delText>
        </w:r>
        <w:r w:rsidR="00ED2EBF" w:rsidRPr="00ED2EBF">
          <w:rPr>
            <w:rFonts w:asciiTheme="minorBidi" w:hAnsiTheme="minorBidi"/>
            <w:color w:val="000000" w:themeColor="text1"/>
          </w:rPr>
          <w:delText>pigallocatechin</w:delText>
        </w:r>
      </w:del>
      <w:ins w:id="978" w:author="MB" w:date="2020-10-26T12:46:00Z">
        <w:r w:rsidR="005B2D37" w:rsidRPr="00BD0B66">
          <w:rPr>
            <w:rFonts w:asciiTheme="minorBidi" w:hAnsiTheme="minorBidi"/>
            <w:noProof/>
            <w:color w:val="000000" w:themeColor="text1"/>
          </w:rPr>
          <w:t>e</w:t>
        </w:r>
        <w:r w:rsidR="00ED2EBF" w:rsidRPr="00BD0B66">
          <w:rPr>
            <w:rFonts w:asciiTheme="minorBidi" w:hAnsiTheme="minorBidi"/>
            <w:noProof/>
            <w:color w:val="000000" w:themeColor="text1"/>
          </w:rPr>
          <w:t>pigallocatechin</w:t>
        </w:r>
      </w:ins>
      <w:r w:rsidR="00ED2EBF" w:rsidRPr="00BD0B66">
        <w:rPr>
          <w:rFonts w:asciiTheme="minorBidi" w:hAnsiTheme="minorBidi"/>
          <w:noProof/>
          <w:color w:val="000000" w:themeColor="text1"/>
        </w:rPr>
        <w:t xml:space="preserve"> gallate, </w:t>
      </w:r>
      <w:del w:id="979" w:author="MB" w:date="2020-10-26T12:46:00Z">
        <w:r w:rsidR="00ED2EBF" w:rsidRPr="00ED2EBF">
          <w:rPr>
            <w:rFonts w:asciiTheme="minorBidi" w:hAnsiTheme="minorBidi"/>
            <w:color w:val="000000" w:themeColor="text1"/>
          </w:rPr>
          <w:delText>Procyanidin</w:delText>
        </w:r>
      </w:del>
      <w:ins w:id="980" w:author="MB" w:date="2020-10-26T12:46:00Z">
        <w:r w:rsidR="005B2D37" w:rsidRPr="00BD0B66">
          <w:rPr>
            <w:rFonts w:asciiTheme="minorBidi" w:hAnsiTheme="minorBidi"/>
            <w:noProof/>
            <w:color w:val="000000" w:themeColor="text1"/>
          </w:rPr>
          <w:t>p</w:t>
        </w:r>
        <w:r w:rsidR="00ED2EBF" w:rsidRPr="00BD0B66">
          <w:rPr>
            <w:rFonts w:asciiTheme="minorBidi" w:hAnsiTheme="minorBidi"/>
            <w:noProof/>
            <w:color w:val="000000" w:themeColor="text1"/>
          </w:rPr>
          <w:t>rocyanidin</w:t>
        </w:r>
      </w:ins>
      <w:r w:rsidR="00ED2EBF" w:rsidRPr="00BD0B66">
        <w:rPr>
          <w:rFonts w:asciiTheme="minorBidi" w:hAnsiTheme="minorBidi"/>
          <w:noProof/>
          <w:color w:val="000000" w:themeColor="text1"/>
        </w:rPr>
        <w:t xml:space="preserve"> B2 and </w:t>
      </w:r>
      <w:del w:id="981" w:author="MB" w:date="2020-10-26T12:46:00Z">
        <w:r w:rsidR="00ED2EBF" w:rsidRPr="00ED2EBF">
          <w:rPr>
            <w:rFonts w:asciiTheme="minorBidi" w:hAnsiTheme="minorBidi"/>
            <w:color w:val="000000" w:themeColor="text1"/>
          </w:rPr>
          <w:delText>Theaflavin</w:delText>
        </w:r>
      </w:del>
      <w:ins w:id="982" w:author="MB" w:date="2020-10-26T12:46:00Z">
        <w:r w:rsidR="005B2D37" w:rsidRPr="00BD0B66">
          <w:rPr>
            <w:rFonts w:asciiTheme="minorBidi" w:hAnsiTheme="minorBidi"/>
            <w:noProof/>
            <w:color w:val="000000" w:themeColor="text1"/>
          </w:rPr>
          <w:t>t</w:t>
        </w:r>
        <w:r w:rsidR="00ED2EBF" w:rsidRPr="00BD0B66">
          <w:rPr>
            <w:rFonts w:asciiTheme="minorBidi" w:hAnsiTheme="minorBidi"/>
            <w:noProof/>
            <w:color w:val="000000" w:themeColor="text1"/>
          </w:rPr>
          <w:t>heaflavin</w:t>
        </w:r>
      </w:ins>
      <w:r w:rsidR="00ED2EBF" w:rsidRPr="00BD0B66">
        <w:rPr>
          <w:rFonts w:asciiTheme="minorBidi" w:hAnsiTheme="minorBidi"/>
          <w:noProof/>
          <w:color w:val="000000" w:themeColor="text1"/>
        </w:rPr>
        <w:t xml:space="preserve">-3-gallate with molecular </w:t>
      </w:r>
      <w:del w:id="983" w:author="MB" w:date="2020-10-26T12:46:00Z">
        <w:r w:rsidR="00ED2EBF">
          <w:rPr>
            <w:rFonts w:asciiTheme="minorBidi" w:hAnsiTheme="minorBidi"/>
            <w:color w:val="000000" w:themeColor="text1"/>
          </w:rPr>
          <w:delText>weight</w:delText>
        </w:r>
      </w:del>
      <w:ins w:id="984" w:author="MB" w:date="2020-10-26T12:46:00Z">
        <w:r w:rsidR="00ED2EBF" w:rsidRPr="00BD0B66">
          <w:rPr>
            <w:rFonts w:asciiTheme="minorBidi" w:hAnsiTheme="minorBidi"/>
            <w:noProof/>
            <w:color w:val="000000" w:themeColor="text1"/>
          </w:rPr>
          <w:t>weight</w:t>
        </w:r>
        <w:r w:rsidR="0010385A" w:rsidRPr="00BD0B66">
          <w:rPr>
            <w:rFonts w:asciiTheme="minorBidi" w:hAnsiTheme="minorBidi"/>
            <w:noProof/>
            <w:color w:val="000000" w:themeColor="text1"/>
          </w:rPr>
          <w:t>s</w:t>
        </w:r>
      </w:ins>
      <w:r w:rsidR="00ED2EBF" w:rsidRPr="00BD0B66">
        <w:rPr>
          <w:rFonts w:asciiTheme="minorBidi" w:hAnsiTheme="minorBidi"/>
          <w:noProof/>
          <w:color w:val="000000" w:themeColor="text1"/>
        </w:rPr>
        <w:t xml:space="preserve"> of 94.11, 250.275, 302.197, 458.372, 578.52 and 716.604 g/mol, respectively</w:t>
      </w:r>
      <w:del w:id="985" w:author="MB" w:date="2020-10-26T12:46:00Z">
        <w:r w:rsidR="003F0702" w:rsidRPr="00016827">
          <w:rPr>
            <w:rFonts w:asciiTheme="minorBidi" w:hAnsiTheme="minorBidi"/>
            <w:color w:val="000000" w:themeColor="text1"/>
          </w:rPr>
          <w:delText>) (</w:delText>
        </w:r>
        <w:r w:rsidR="003F0702">
          <w:rPr>
            <w:rFonts w:asciiTheme="minorBidi" w:hAnsiTheme="minorBidi"/>
            <w:color w:val="000000" w:themeColor="text1"/>
          </w:rPr>
          <w:delText>each</w:delText>
        </w:r>
      </w:del>
      <w:ins w:id="986" w:author="MB" w:date="2020-10-26T12:46:00Z">
        <w:r w:rsidR="005E1A92" w:rsidRPr="00BD0B66">
          <w:rPr>
            <w:rFonts w:asciiTheme="minorBidi" w:hAnsiTheme="minorBidi"/>
            <w:noProof/>
            <w:color w:val="000000" w:themeColor="text1"/>
          </w:rPr>
          <w:t>.</w:t>
        </w:r>
        <w:r w:rsidR="003F0702" w:rsidRPr="00BD0B66">
          <w:rPr>
            <w:rFonts w:asciiTheme="minorBidi" w:hAnsiTheme="minorBidi"/>
            <w:noProof/>
            <w:color w:val="000000" w:themeColor="text1"/>
          </w:rPr>
          <w:t xml:space="preserve"> </w:t>
        </w:r>
      </w:ins>
    </w:p>
    <w:p w14:paraId="3BD7B89A" w14:textId="5FD8A4B6" w:rsidR="009E5158" w:rsidRPr="00BD0B66" w:rsidRDefault="005E1A92" w:rsidP="00022419">
      <w:pPr>
        <w:autoSpaceDE w:val="0"/>
        <w:autoSpaceDN w:val="0"/>
        <w:bidi w:val="0"/>
        <w:adjustRightInd w:val="0"/>
        <w:spacing w:after="0" w:line="360" w:lineRule="auto"/>
        <w:ind w:firstLine="720"/>
        <w:jc w:val="both"/>
        <w:rPr>
          <w:ins w:id="987" w:author="MB" w:date="2020-10-26T12:46:00Z"/>
          <w:rFonts w:asciiTheme="minorBidi" w:hAnsiTheme="minorBidi"/>
          <w:noProof/>
          <w:color w:val="000000" w:themeColor="text1"/>
        </w:rPr>
      </w:pPr>
      <w:ins w:id="988" w:author="MB" w:date="2020-10-26T12:46:00Z">
        <w:r w:rsidRPr="00BD0B66">
          <w:rPr>
            <w:rFonts w:asciiTheme="minorBidi" w:hAnsiTheme="minorBidi"/>
            <w:noProof/>
            <w:color w:val="000000" w:themeColor="text1"/>
          </w:rPr>
          <w:t>E</w:t>
        </w:r>
        <w:r w:rsidR="003F0702" w:rsidRPr="00BD0B66">
          <w:rPr>
            <w:rFonts w:asciiTheme="minorBidi" w:hAnsiTheme="minorBidi"/>
            <w:noProof/>
            <w:color w:val="000000" w:themeColor="text1"/>
          </w:rPr>
          <w:t>ach</w:t>
        </w:r>
      </w:ins>
      <w:r w:rsidR="003F0702" w:rsidRPr="00BD0B66">
        <w:rPr>
          <w:rFonts w:asciiTheme="minorBidi" w:hAnsiTheme="minorBidi"/>
          <w:noProof/>
          <w:color w:val="000000" w:themeColor="text1"/>
        </w:rPr>
        <w:t xml:space="preserve"> </w:t>
      </w:r>
      <w:r w:rsidR="00FC5445" w:rsidRPr="00BD0B66">
        <w:rPr>
          <w:rFonts w:asciiTheme="minorBidi" w:hAnsiTheme="minorBidi"/>
          <w:noProof/>
          <w:color w:val="000000" w:themeColor="text1"/>
        </w:rPr>
        <w:t xml:space="preserve">of </w:t>
      </w:r>
      <w:r w:rsidR="00ED2EBF" w:rsidRPr="00BD0B66">
        <w:rPr>
          <w:rFonts w:asciiTheme="minorBidi" w:hAnsiTheme="minorBidi"/>
          <w:noProof/>
          <w:color w:val="000000" w:themeColor="text1"/>
        </w:rPr>
        <w:t xml:space="preserve">the </w:t>
      </w:r>
      <w:del w:id="989" w:author="MB" w:date="2020-10-26T12:46:00Z">
        <w:r w:rsidR="00ED2EBF">
          <w:rPr>
            <w:rFonts w:asciiTheme="minorBidi" w:hAnsiTheme="minorBidi"/>
            <w:color w:val="000000" w:themeColor="text1"/>
          </w:rPr>
          <w:delText>mentioned</w:delText>
        </w:r>
        <w:r w:rsidR="00FC5445">
          <w:rPr>
            <w:rFonts w:asciiTheme="minorBidi" w:hAnsiTheme="minorBidi"/>
            <w:color w:val="000000" w:themeColor="text1"/>
          </w:rPr>
          <w:delText xml:space="preserve"> </w:delText>
        </w:r>
        <w:r w:rsidR="003F0702">
          <w:rPr>
            <w:rFonts w:asciiTheme="minorBidi" w:hAnsiTheme="minorBidi"/>
            <w:color w:val="000000" w:themeColor="text1"/>
          </w:rPr>
          <w:delText>molecule</w:delText>
        </w:r>
        <w:r w:rsidR="00FC5445">
          <w:rPr>
            <w:rFonts w:asciiTheme="minorBidi" w:hAnsiTheme="minorBidi"/>
            <w:color w:val="000000" w:themeColor="text1"/>
          </w:rPr>
          <w:delText>s</w:delText>
        </w:r>
      </w:del>
      <w:commentRangeStart w:id="990"/>
      <w:ins w:id="991" w:author="MB" w:date="2020-10-26T12:46:00Z">
        <w:r w:rsidRPr="00BD0B66">
          <w:rPr>
            <w:rFonts w:asciiTheme="minorBidi" w:hAnsiTheme="minorBidi"/>
            <w:noProof/>
            <w:color w:val="000000" w:themeColor="text1"/>
          </w:rPr>
          <w:t>afore</w:t>
        </w:r>
        <w:r w:rsidR="00ED2EBF" w:rsidRPr="00BD0B66">
          <w:rPr>
            <w:rFonts w:asciiTheme="minorBidi" w:hAnsiTheme="minorBidi"/>
            <w:noProof/>
            <w:color w:val="000000" w:themeColor="text1"/>
          </w:rPr>
          <w:t>mentioned</w:t>
        </w:r>
        <w:r w:rsidR="00FC5445" w:rsidRPr="00BD0B66">
          <w:rPr>
            <w:rFonts w:asciiTheme="minorBidi" w:hAnsiTheme="minorBidi"/>
            <w:noProof/>
            <w:color w:val="000000" w:themeColor="text1"/>
          </w:rPr>
          <w:t xml:space="preserve"> </w:t>
        </w:r>
        <w:r w:rsidR="00462010" w:rsidRPr="00BD0B66">
          <w:rPr>
            <w:rFonts w:asciiTheme="minorBidi" w:hAnsiTheme="minorBidi"/>
            <w:noProof/>
            <w:color w:val="000000" w:themeColor="text1"/>
          </w:rPr>
          <w:t>compounds</w:t>
        </w:r>
      </w:ins>
      <w:r w:rsidR="003F0702" w:rsidRPr="00BD0B66">
        <w:rPr>
          <w:rFonts w:asciiTheme="minorBidi" w:hAnsiTheme="minorBidi"/>
          <w:noProof/>
          <w:color w:val="000000" w:themeColor="text1"/>
        </w:rPr>
        <w:t xml:space="preserve"> will be examined </w:t>
      </w:r>
      <w:r w:rsidR="00FC5445" w:rsidRPr="00BD0B66">
        <w:rPr>
          <w:rFonts w:asciiTheme="minorBidi" w:hAnsiTheme="minorBidi"/>
          <w:noProof/>
          <w:color w:val="000000" w:themeColor="text1"/>
        </w:rPr>
        <w:t xml:space="preserve">in PEF-treated </w:t>
      </w:r>
      <w:commentRangeEnd w:id="990"/>
      <w:r w:rsidR="00462010" w:rsidRPr="00BD0B66">
        <w:rPr>
          <w:rStyle w:val="CommentReference"/>
          <w:noProof/>
        </w:rPr>
        <w:commentReference w:id="990"/>
      </w:r>
      <w:r w:rsidR="00016827" w:rsidRPr="00BD0B66">
        <w:rPr>
          <w:rFonts w:asciiTheme="minorBidi" w:hAnsiTheme="minorBidi"/>
          <w:noProof/>
          <w:color w:val="000000" w:themeColor="text1"/>
        </w:rPr>
        <w:t xml:space="preserve">bacteria suspended </w:t>
      </w:r>
      <w:commentRangeStart w:id="992"/>
      <w:r w:rsidR="00016827" w:rsidRPr="00BD0B66">
        <w:rPr>
          <w:rFonts w:asciiTheme="minorBidi" w:hAnsiTheme="minorBidi"/>
          <w:noProof/>
          <w:color w:val="000000" w:themeColor="text1"/>
        </w:rPr>
        <w:t>in four different PBS concentrations</w:t>
      </w:r>
      <w:del w:id="993" w:author="MB" w:date="2020-10-26T12:46:00Z">
        <w:r w:rsidR="00016827">
          <w:rPr>
            <w:rFonts w:asciiTheme="minorBidi" w:hAnsiTheme="minorBidi"/>
            <w:color w:val="000000" w:themeColor="text1"/>
          </w:rPr>
          <w:delText>).</w:delText>
        </w:r>
        <w:r w:rsidR="008B220A">
          <w:rPr>
            <w:rFonts w:asciiTheme="minorBidi" w:hAnsiTheme="minorBidi"/>
            <w:color w:val="000000" w:themeColor="text1"/>
          </w:rPr>
          <w:delText xml:space="preserve"> </w:delText>
        </w:r>
      </w:del>
      <w:ins w:id="994" w:author="MB" w:date="2020-10-26T12:46:00Z">
        <w:r w:rsidR="00016827" w:rsidRPr="00BD0B66">
          <w:rPr>
            <w:rFonts w:asciiTheme="minorBidi" w:hAnsiTheme="minorBidi"/>
            <w:noProof/>
            <w:color w:val="000000" w:themeColor="text1"/>
          </w:rPr>
          <w:t>.</w:t>
        </w:r>
        <w:r w:rsidR="008B220A" w:rsidRPr="00BD0B66">
          <w:rPr>
            <w:rFonts w:asciiTheme="minorBidi" w:hAnsiTheme="minorBidi"/>
            <w:noProof/>
            <w:color w:val="000000" w:themeColor="text1"/>
          </w:rPr>
          <w:t xml:space="preserve"> </w:t>
        </w:r>
        <w:commentRangeEnd w:id="992"/>
        <w:r w:rsidR="00462010" w:rsidRPr="00BD0B66">
          <w:rPr>
            <w:rStyle w:val="CommentReference"/>
            <w:noProof/>
          </w:rPr>
          <w:commentReference w:id="992"/>
        </w:r>
      </w:ins>
      <w:r w:rsidR="00ED2EBF" w:rsidRPr="00BD0B66">
        <w:rPr>
          <w:rFonts w:asciiTheme="minorBidi" w:hAnsiTheme="minorBidi"/>
          <w:noProof/>
          <w:color w:val="000000" w:themeColor="text1"/>
        </w:rPr>
        <w:t xml:space="preserve">It is important to </w:t>
      </w:r>
      <w:r w:rsidR="002C7E71" w:rsidRPr="00BD0B66">
        <w:rPr>
          <w:rFonts w:asciiTheme="minorBidi" w:hAnsiTheme="minorBidi"/>
          <w:noProof/>
          <w:color w:val="000000" w:themeColor="text1"/>
        </w:rPr>
        <w:t>note that most of</w:t>
      </w:r>
      <w:r w:rsidR="007C24F9" w:rsidRPr="00BD0B66">
        <w:rPr>
          <w:rFonts w:asciiTheme="minorBidi" w:hAnsiTheme="minorBidi"/>
          <w:noProof/>
          <w:color w:val="000000" w:themeColor="text1"/>
        </w:rPr>
        <w:t xml:space="preserve"> the</w:t>
      </w:r>
      <w:r w:rsidR="002C7E71" w:rsidRPr="00BD0B66">
        <w:rPr>
          <w:rFonts w:asciiTheme="minorBidi" w:hAnsiTheme="minorBidi"/>
          <w:noProof/>
          <w:color w:val="000000" w:themeColor="text1"/>
        </w:rPr>
        <w:t xml:space="preserve"> </w:t>
      </w:r>
      <w:ins w:id="995" w:author="MB" w:date="2020-10-26T12:46:00Z">
        <w:r w:rsidR="00B96CA5" w:rsidRPr="00BD0B66">
          <w:rPr>
            <w:rFonts w:asciiTheme="minorBidi" w:hAnsiTheme="minorBidi"/>
            <w:noProof/>
            <w:color w:val="000000" w:themeColor="text1"/>
          </w:rPr>
          <w:t xml:space="preserve">chosen </w:t>
        </w:r>
      </w:ins>
      <w:r w:rsidR="004B6148" w:rsidRPr="00BD0B66">
        <w:rPr>
          <w:rFonts w:asciiTheme="minorBidi" w:hAnsiTheme="minorBidi"/>
          <w:noProof/>
          <w:color w:val="000000" w:themeColor="text1"/>
        </w:rPr>
        <w:t xml:space="preserve">hydrophobic and hydrophilic </w:t>
      </w:r>
      <w:del w:id="996" w:author="MB" w:date="2020-10-26T12:46:00Z">
        <w:r w:rsidR="004B6148">
          <w:rPr>
            <w:rFonts w:asciiTheme="minorBidi" w:hAnsiTheme="minorBidi"/>
            <w:color w:val="000000" w:themeColor="text1"/>
          </w:rPr>
          <w:delText>molecules</w:delText>
        </w:r>
      </w:del>
      <w:ins w:id="997" w:author="MB" w:date="2020-10-26T12:46:00Z">
        <w:r w:rsidR="00B96CA5" w:rsidRPr="00BD0B66">
          <w:rPr>
            <w:rFonts w:asciiTheme="minorBidi" w:hAnsiTheme="minorBidi"/>
            <w:noProof/>
            <w:color w:val="000000" w:themeColor="text1"/>
          </w:rPr>
          <w:t>compounds</w:t>
        </w:r>
      </w:ins>
      <w:r w:rsidR="004B6148" w:rsidRPr="00BD0B66">
        <w:rPr>
          <w:rFonts w:asciiTheme="minorBidi" w:hAnsiTheme="minorBidi"/>
          <w:noProof/>
          <w:color w:val="000000" w:themeColor="text1"/>
        </w:rPr>
        <w:t xml:space="preserve"> </w:t>
      </w:r>
      <w:r w:rsidR="002C7E71" w:rsidRPr="00BD0B66">
        <w:rPr>
          <w:rFonts w:asciiTheme="minorBidi" w:hAnsiTheme="minorBidi"/>
          <w:noProof/>
          <w:color w:val="000000" w:themeColor="text1"/>
        </w:rPr>
        <w:t xml:space="preserve">are considered </w:t>
      </w:r>
      <w:r w:rsidR="00B96CA5" w:rsidRPr="00BD0B66">
        <w:rPr>
          <w:rFonts w:asciiTheme="minorBidi" w:hAnsiTheme="minorBidi"/>
          <w:noProof/>
          <w:color w:val="000000" w:themeColor="text1"/>
        </w:rPr>
        <w:t xml:space="preserve">as </w:t>
      </w:r>
      <w:r w:rsidR="002C7E71" w:rsidRPr="00BD0B66">
        <w:rPr>
          <w:rFonts w:asciiTheme="minorBidi" w:hAnsiTheme="minorBidi"/>
          <w:noProof/>
          <w:color w:val="000000" w:themeColor="text1"/>
        </w:rPr>
        <w:t xml:space="preserve">environmental </w:t>
      </w:r>
      <w:del w:id="998" w:author="MB" w:date="2020-10-26T12:46:00Z">
        <w:r w:rsidR="002C7E71">
          <w:rPr>
            <w:rFonts w:asciiTheme="minorBidi" w:hAnsiTheme="minorBidi"/>
            <w:color w:val="000000" w:themeColor="text1"/>
          </w:rPr>
          <w:delText>contaminated</w:delText>
        </w:r>
      </w:del>
      <w:ins w:id="999" w:author="MB" w:date="2020-10-26T12:46:00Z">
        <w:r w:rsidR="002C7E71" w:rsidRPr="00BD0B66">
          <w:rPr>
            <w:rFonts w:asciiTheme="minorBidi" w:hAnsiTheme="minorBidi"/>
            <w:noProof/>
            <w:color w:val="000000" w:themeColor="text1"/>
          </w:rPr>
          <w:t>contamina</w:t>
        </w:r>
        <w:r w:rsidR="00B96CA5" w:rsidRPr="00BD0B66">
          <w:rPr>
            <w:rFonts w:asciiTheme="minorBidi" w:hAnsiTheme="minorBidi"/>
            <w:noProof/>
            <w:color w:val="000000" w:themeColor="text1"/>
          </w:rPr>
          <w:t>nts</w:t>
        </w:r>
      </w:ins>
      <w:r w:rsidR="002C7E71" w:rsidRPr="00BD0B66">
        <w:rPr>
          <w:rFonts w:asciiTheme="minorBidi" w:hAnsiTheme="minorBidi"/>
          <w:noProof/>
          <w:color w:val="000000" w:themeColor="text1"/>
        </w:rPr>
        <w:t xml:space="preserve"> and were reported to be </w:t>
      </w:r>
      <w:commentRangeStart w:id="1000"/>
      <w:r w:rsidR="002C7E71" w:rsidRPr="00BD0B66">
        <w:rPr>
          <w:rFonts w:asciiTheme="minorBidi" w:hAnsiTheme="minorBidi"/>
          <w:noProof/>
          <w:color w:val="000000" w:themeColor="text1"/>
        </w:rPr>
        <w:t>biodegradable</w:t>
      </w:r>
      <w:commentRangeEnd w:id="1000"/>
      <w:del w:id="1001" w:author="MB" w:date="2020-10-26T12:46:00Z">
        <w:r w:rsidR="00FF5038">
          <w:rPr>
            <w:rFonts w:asciiTheme="minorBidi" w:hAnsiTheme="minorBidi"/>
            <w:color w:val="000000" w:themeColor="text1"/>
          </w:rPr>
          <w:delText>. Where part</w:delText>
        </w:r>
      </w:del>
      <w:ins w:id="1002" w:author="MB" w:date="2020-10-26T12:46:00Z">
        <w:r w:rsidR="00B96CA5" w:rsidRPr="00BD0B66">
          <w:rPr>
            <w:rStyle w:val="CommentReference"/>
            <w:noProof/>
          </w:rPr>
          <w:commentReference w:id="1000"/>
        </w:r>
        <w:r w:rsidR="00FF5038" w:rsidRPr="00BD0B66">
          <w:rPr>
            <w:rFonts w:asciiTheme="minorBidi" w:hAnsiTheme="minorBidi"/>
            <w:noProof/>
            <w:color w:val="000000" w:themeColor="text1"/>
          </w:rPr>
          <w:t xml:space="preserve">. </w:t>
        </w:r>
        <w:commentRangeStart w:id="1003"/>
        <w:r w:rsidR="00B96CA5" w:rsidRPr="00BD0B66">
          <w:rPr>
            <w:rFonts w:asciiTheme="minorBidi" w:hAnsiTheme="minorBidi"/>
            <w:noProof/>
            <w:color w:val="000000" w:themeColor="text1"/>
          </w:rPr>
          <w:t>Part</w:t>
        </w:r>
      </w:ins>
      <w:r w:rsidR="00B96CA5" w:rsidRPr="00BD0B66">
        <w:rPr>
          <w:rFonts w:asciiTheme="minorBidi" w:hAnsiTheme="minorBidi"/>
          <w:noProof/>
          <w:color w:val="000000" w:themeColor="text1"/>
        </w:rPr>
        <w:t xml:space="preserve"> of</w:t>
      </w:r>
      <w:r w:rsidR="00FF5038" w:rsidRPr="00BD0B66">
        <w:rPr>
          <w:rFonts w:asciiTheme="minorBidi" w:hAnsiTheme="minorBidi"/>
          <w:noProof/>
          <w:color w:val="000000" w:themeColor="text1"/>
        </w:rPr>
        <w:t xml:space="preserve"> </w:t>
      </w:r>
      <w:del w:id="1004" w:author="MB" w:date="2020-10-26T12:46:00Z">
        <w:r w:rsidR="00FF5038">
          <w:rPr>
            <w:rFonts w:asciiTheme="minorBidi" w:hAnsiTheme="minorBidi"/>
            <w:color w:val="000000" w:themeColor="text1"/>
          </w:rPr>
          <w:delText>the</w:delText>
        </w:r>
      </w:del>
      <w:ins w:id="1005" w:author="MB" w:date="2020-10-26T12:46:00Z">
        <w:r w:rsidR="00FF5038" w:rsidRPr="00BD0B66">
          <w:rPr>
            <w:rFonts w:asciiTheme="minorBidi" w:hAnsiTheme="minorBidi"/>
            <w:noProof/>
            <w:color w:val="000000" w:themeColor="text1"/>
          </w:rPr>
          <w:t>the</w:t>
        </w:r>
        <w:r w:rsidR="00B96CA5" w:rsidRPr="00BD0B66">
          <w:rPr>
            <w:rFonts w:asciiTheme="minorBidi" w:hAnsiTheme="minorBidi"/>
            <w:noProof/>
            <w:color w:val="000000" w:themeColor="text1"/>
          </w:rPr>
          <w:t>se</w:t>
        </w:r>
      </w:ins>
      <w:r w:rsidR="00FF5038" w:rsidRPr="00BD0B66">
        <w:rPr>
          <w:rFonts w:asciiTheme="minorBidi" w:hAnsiTheme="minorBidi"/>
          <w:noProof/>
          <w:color w:val="000000" w:themeColor="text1"/>
        </w:rPr>
        <w:t xml:space="preserve"> molecules are characterized by slow biodegradation </w:t>
      </w:r>
      <w:del w:id="1006" w:author="MB" w:date="2020-10-26T12:46:00Z">
        <w:r w:rsidR="00FF5038">
          <w:rPr>
            <w:rFonts w:asciiTheme="minorBidi" w:hAnsiTheme="minorBidi"/>
            <w:color w:val="000000" w:themeColor="text1"/>
          </w:rPr>
          <w:delText>rate</w:delText>
        </w:r>
        <w:r w:rsidR="002C7E71">
          <w:rPr>
            <w:rFonts w:asciiTheme="minorBidi" w:hAnsiTheme="minorBidi"/>
            <w:color w:val="000000" w:themeColor="text1"/>
          </w:rPr>
          <w:delText xml:space="preserve"> </w:delText>
        </w:r>
      </w:del>
      <w:ins w:id="1007" w:author="MB" w:date="2020-10-26T12:46:00Z">
        <w:r w:rsidR="00FF5038" w:rsidRPr="00BD0B66">
          <w:rPr>
            <w:rFonts w:asciiTheme="minorBidi" w:hAnsiTheme="minorBidi"/>
            <w:noProof/>
            <w:color w:val="000000" w:themeColor="text1"/>
          </w:rPr>
          <w:t>rate</w:t>
        </w:r>
        <w:r w:rsidR="00B96CA5" w:rsidRPr="00BD0B66">
          <w:rPr>
            <w:rFonts w:asciiTheme="minorBidi" w:hAnsiTheme="minorBidi"/>
            <w:noProof/>
            <w:color w:val="000000" w:themeColor="text1"/>
          </w:rPr>
          <w:t>s</w:t>
        </w:r>
        <w:r w:rsidR="002C7E71" w:rsidRPr="00BD0B66">
          <w:rPr>
            <w:rFonts w:asciiTheme="minorBidi" w:hAnsiTheme="minorBidi"/>
            <w:noProof/>
            <w:color w:val="000000" w:themeColor="text1"/>
          </w:rPr>
          <w:t xml:space="preserve"> </w:t>
        </w:r>
        <w:commentRangeEnd w:id="1003"/>
        <w:r w:rsidR="00B96CA5" w:rsidRPr="00BD0B66">
          <w:rPr>
            <w:rStyle w:val="CommentReference"/>
            <w:noProof/>
          </w:rPr>
          <w:commentReference w:id="1003"/>
        </w:r>
      </w:ins>
      <w:r w:rsidR="002C7E71" w:rsidRPr="00BD0B66">
        <w:rPr>
          <w:rFonts w:asciiTheme="minorBidi" w:hAnsiTheme="minorBidi"/>
          <w:color w:val="000000" w:themeColor="text1"/>
          <w:highlight w:val="yellow"/>
          <w:rPrChange w:id="1008" w:author="MB" w:date="2020-10-26T12:46:00Z">
            <w:rPr>
              <w:rFonts w:asciiTheme="minorBidi" w:hAnsiTheme="minorBidi"/>
              <w:color w:val="000000" w:themeColor="text1"/>
            </w:rPr>
          </w:rPrChange>
        </w:rPr>
        <w:t>(</w:t>
      </w:r>
      <w:r w:rsidR="00C75AF2" w:rsidRPr="00BD0B66">
        <w:rPr>
          <w:rFonts w:asciiTheme="minorBidi" w:hAnsiTheme="minorBidi"/>
          <w:color w:val="000000" w:themeColor="text1"/>
          <w:highlight w:val="yellow"/>
          <w:rPrChange w:id="1009" w:author="MB" w:date="2020-10-26T12:46:00Z">
            <w:rPr>
              <w:rFonts w:asciiTheme="minorBidi" w:hAnsiTheme="minorBidi"/>
              <w:color w:val="000000" w:themeColor="text1"/>
              <w:highlight w:val="green"/>
            </w:rPr>
          </w:rPrChange>
        </w:rPr>
        <w:t>Fernández-</w:t>
      </w:r>
      <w:proofErr w:type="spellStart"/>
      <w:r w:rsidR="00C75AF2" w:rsidRPr="00BD0B66">
        <w:rPr>
          <w:rFonts w:asciiTheme="minorBidi" w:hAnsiTheme="minorBidi"/>
          <w:color w:val="000000" w:themeColor="text1"/>
          <w:highlight w:val="yellow"/>
          <w:rPrChange w:id="1010" w:author="MB" w:date="2020-10-26T12:46:00Z">
            <w:rPr>
              <w:rFonts w:asciiTheme="minorBidi" w:hAnsiTheme="minorBidi"/>
              <w:color w:val="000000" w:themeColor="text1"/>
              <w:highlight w:val="green"/>
            </w:rPr>
          </w:rPrChange>
        </w:rPr>
        <w:t>Luqueño</w:t>
      </w:r>
      <w:proofErr w:type="spellEnd"/>
      <w:r w:rsidR="00C75AF2" w:rsidRPr="00BD0B66">
        <w:rPr>
          <w:rFonts w:asciiTheme="minorBidi" w:hAnsiTheme="minorBidi"/>
          <w:color w:val="000000" w:themeColor="text1"/>
          <w:highlight w:val="yellow"/>
          <w:rPrChange w:id="1011" w:author="MB" w:date="2020-10-26T12:46:00Z">
            <w:rPr>
              <w:rFonts w:asciiTheme="minorBidi" w:hAnsiTheme="minorBidi"/>
              <w:color w:val="000000" w:themeColor="text1"/>
            </w:rPr>
          </w:rPrChange>
        </w:rPr>
        <w:t xml:space="preserve"> et al., 2010 </w:t>
      </w:r>
      <w:r w:rsidR="00C75AF2" w:rsidRPr="00BD0B66">
        <w:rPr>
          <w:rFonts w:asciiTheme="minorBidi" w:hAnsiTheme="minorBidi"/>
          <w:color w:val="FF0000"/>
          <w:highlight w:val="yellow"/>
          <w:rPrChange w:id="1012" w:author="MB" w:date="2020-10-26T12:46:00Z">
            <w:rPr>
              <w:rFonts w:asciiTheme="minorBidi" w:hAnsiTheme="minorBidi"/>
              <w:color w:val="FF0000"/>
            </w:rPr>
          </w:rPrChange>
        </w:rPr>
        <w:t>to add</w:t>
      </w:r>
      <w:r w:rsidR="004E4B37" w:rsidRPr="00BD0B66">
        <w:rPr>
          <w:rFonts w:asciiTheme="minorBidi" w:hAnsiTheme="minorBidi"/>
          <w:color w:val="FF0000"/>
          <w:highlight w:val="yellow"/>
          <w:rPrChange w:id="1013" w:author="MB" w:date="2020-10-26T12:46:00Z">
            <w:rPr>
              <w:rFonts w:asciiTheme="minorBidi" w:hAnsiTheme="minorBidi"/>
              <w:color w:val="FF0000"/>
            </w:rPr>
          </w:rPrChange>
        </w:rPr>
        <w:t xml:space="preserve"> </w:t>
      </w:r>
      <w:ins w:id="1014" w:author="MB" w:date="2020-10-26T12:46:00Z">
        <w:r w:rsidR="004E4B37" w:rsidRPr="00BD0B66">
          <w:rPr>
            <w:rFonts w:asciiTheme="minorBidi" w:hAnsiTheme="minorBidi"/>
            <w:noProof/>
            <w:color w:val="FF0000"/>
            <w:highlight w:val="yellow"/>
          </w:rPr>
          <w:t>to</w:t>
        </w:r>
        <w:r w:rsidR="00C75AF2" w:rsidRPr="00BD0B66">
          <w:rPr>
            <w:rFonts w:asciiTheme="minorBidi" w:hAnsiTheme="minorBidi"/>
            <w:noProof/>
            <w:color w:val="FF0000"/>
            <w:highlight w:val="yellow"/>
          </w:rPr>
          <w:t xml:space="preserve"> </w:t>
        </w:r>
      </w:ins>
      <w:r w:rsidR="00C75AF2" w:rsidRPr="00BD0B66">
        <w:rPr>
          <w:rFonts w:asciiTheme="minorBidi" w:hAnsiTheme="minorBidi"/>
          <w:color w:val="FF0000"/>
          <w:highlight w:val="yellow"/>
          <w:rPrChange w:id="1015" w:author="MB" w:date="2020-10-26T12:46:00Z">
            <w:rPr>
              <w:rFonts w:asciiTheme="minorBidi" w:hAnsiTheme="minorBidi"/>
              <w:color w:val="FF0000"/>
            </w:rPr>
          </w:rPrChange>
        </w:rPr>
        <w:t>references</w:t>
      </w:r>
      <w:r w:rsidR="00C75AF2" w:rsidRPr="00BD0B66">
        <w:rPr>
          <w:rFonts w:asciiTheme="minorBidi" w:hAnsiTheme="minorBidi"/>
          <w:color w:val="000000" w:themeColor="text1"/>
          <w:highlight w:val="yellow"/>
          <w:rPrChange w:id="1016" w:author="MB" w:date="2020-10-26T12:46:00Z">
            <w:rPr>
              <w:rFonts w:asciiTheme="minorBidi" w:hAnsiTheme="minorBidi"/>
              <w:color w:val="000000" w:themeColor="text1"/>
            </w:rPr>
          </w:rPrChange>
        </w:rPr>
        <w:t>)</w:t>
      </w:r>
      <w:r w:rsidR="007C24F9" w:rsidRPr="00BD0B66">
        <w:rPr>
          <w:rFonts w:asciiTheme="minorBidi" w:hAnsiTheme="minorBidi"/>
          <w:noProof/>
          <w:color w:val="000000" w:themeColor="text1"/>
        </w:rPr>
        <w:t>.</w:t>
      </w:r>
      <w:r w:rsidR="002C7E71" w:rsidRPr="00BD0B66">
        <w:rPr>
          <w:rFonts w:asciiTheme="minorBidi" w:hAnsiTheme="minorBidi"/>
          <w:noProof/>
          <w:color w:val="000000" w:themeColor="text1"/>
        </w:rPr>
        <w:t xml:space="preserve"> </w:t>
      </w:r>
      <w:r w:rsidR="008B220A" w:rsidRPr="00BD0B66">
        <w:rPr>
          <w:rFonts w:asciiTheme="minorBidi" w:hAnsiTheme="minorBidi"/>
          <w:color w:val="000000" w:themeColor="text1"/>
          <w:rPrChange w:id="1017" w:author="MB" w:date="2020-10-26T12:46:00Z">
            <w:rPr>
              <w:rFonts w:asciiTheme="minorBidi" w:hAnsiTheme="minorBidi"/>
              <w:b/>
              <w:color w:val="000000" w:themeColor="text1"/>
            </w:rPr>
          </w:rPrChange>
        </w:rPr>
        <w:t>The control</w:t>
      </w:r>
      <w:r w:rsidR="007C24F9" w:rsidRPr="00BD0B66">
        <w:rPr>
          <w:rFonts w:asciiTheme="minorBidi" w:hAnsiTheme="minorBidi"/>
          <w:color w:val="000000" w:themeColor="text1"/>
          <w:rPrChange w:id="1018" w:author="MB" w:date="2020-10-26T12:46:00Z">
            <w:rPr>
              <w:rFonts w:asciiTheme="minorBidi" w:hAnsiTheme="minorBidi"/>
              <w:b/>
              <w:color w:val="000000" w:themeColor="text1"/>
            </w:rPr>
          </w:rPrChange>
        </w:rPr>
        <w:t xml:space="preserve"> of these experiments </w:t>
      </w:r>
      <w:r w:rsidR="007C24F9" w:rsidRPr="00BD0B66">
        <w:rPr>
          <w:rFonts w:asciiTheme="minorBidi" w:hAnsiTheme="minorBidi"/>
          <w:noProof/>
          <w:color w:val="000000" w:themeColor="text1"/>
        </w:rPr>
        <w:t xml:space="preserve">will be </w:t>
      </w:r>
      <w:del w:id="1019" w:author="MB" w:date="2020-10-26T12:46:00Z">
        <w:r w:rsidR="007C24F9" w:rsidRPr="007E4593">
          <w:rPr>
            <w:rFonts w:asciiTheme="minorBidi" w:hAnsiTheme="minorBidi"/>
            <w:color w:val="000000" w:themeColor="text1"/>
          </w:rPr>
          <w:delText xml:space="preserve">done with </w:delText>
        </w:r>
      </w:del>
      <w:r w:rsidR="007C24F9" w:rsidRPr="00BD0B66">
        <w:rPr>
          <w:rFonts w:asciiTheme="minorBidi" w:hAnsiTheme="minorBidi"/>
          <w:noProof/>
          <w:color w:val="000000" w:themeColor="text1"/>
        </w:rPr>
        <w:t>non-</w:t>
      </w:r>
      <w:r w:rsidR="007E4593" w:rsidRPr="00BD0B66">
        <w:rPr>
          <w:rFonts w:asciiTheme="minorBidi" w:hAnsiTheme="minorBidi"/>
          <w:noProof/>
          <w:color w:val="000000" w:themeColor="text1"/>
        </w:rPr>
        <w:t xml:space="preserve">PEF treated </w:t>
      </w:r>
      <w:del w:id="1020" w:author="MB" w:date="2020-10-26T12:46:00Z">
        <w:r w:rsidR="007E4593" w:rsidRPr="007E4593">
          <w:rPr>
            <w:rFonts w:asciiTheme="minorBidi" w:hAnsiTheme="minorBidi"/>
            <w:color w:val="000000" w:themeColor="text1"/>
          </w:rPr>
          <w:delText>suspension</w:delText>
        </w:r>
      </w:del>
      <w:ins w:id="1021" w:author="MB" w:date="2020-10-26T12:46:00Z">
        <w:r w:rsidR="007E4593" w:rsidRPr="00BD0B66">
          <w:rPr>
            <w:rFonts w:asciiTheme="minorBidi" w:hAnsiTheme="minorBidi"/>
            <w:noProof/>
            <w:color w:val="000000" w:themeColor="text1"/>
          </w:rPr>
          <w:t>suspension</w:t>
        </w:r>
        <w:r w:rsidR="009E5158" w:rsidRPr="00BD0B66">
          <w:rPr>
            <w:rFonts w:asciiTheme="minorBidi" w:hAnsiTheme="minorBidi"/>
            <w:noProof/>
            <w:color w:val="000000" w:themeColor="text1"/>
          </w:rPr>
          <w:t>s</w:t>
        </w:r>
      </w:ins>
      <w:r w:rsidR="007E4593" w:rsidRPr="00BD0B66">
        <w:rPr>
          <w:rFonts w:asciiTheme="minorBidi" w:hAnsiTheme="minorBidi"/>
          <w:noProof/>
          <w:color w:val="000000" w:themeColor="text1"/>
        </w:rPr>
        <w:t xml:space="preserve"> of</w:t>
      </w:r>
      <w:r w:rsidR="007C24F9" w:rsidRPr="00BD0B66">
        <w:rPr>
          <w:rFonts w:asciiTheme="minorBidi" w:hAnsiTheme="minorBidi"/>
          <w:color w:val="000000" w:themeColor="text1"/>
          <w:rPrChange w:id="1022" w:author="MB" w:date="2020-10-26T12:46:00Z">
            <w:rPr>
              <w:rFonts w:asciiTheme="minorBidi" w:hAnsiTheme="minorBidi"/>
              <w:b/>
              <w:color w:val="000000" w:themeColor="text1"/>
            </w:rPr>
          </w:rPrChange>
        </w:rPr>
        <w:t xml:space="preserve"> </w:t>
      </w:r>
      <w:r w:rsidR="007C24F9" w:rsidRPr="00BD0B66">
        <w:rPr>
          <w:rFonts w:asciiTheme="minorBidi" w:hAnsiTheme="minorBidi"/>
          <w:i/>
          <w:iCs/>
          <w:noProof/>
          <w:color w:val="000000" w:themeColor="text1"/>
        </w:rPr>
        <w:t>P. putida</w:t>
      </w:r>
      <w:r w:rsidR="007C24F9" w:rsidRPr="00BD0B66">
        <w:rPr>
          <w:rFonts w:asciiTheme="minorBidi" w:hAnsiTheme="minorBidi"/>
          <w:noProof/>
          <w:color w:val="000000" w:themeColor="text1"/>
        </w:rPr>
        <w:t xml:space="preserve"> F1</w:t>
      </w:r>
      <w:r w:rsidR="00AD7C09" w:rsidRPr="00BD0B66">
        <w:rPr>
          <w:rFonts w:asciiTheme="minorBidi" w:hAnsiTheme="minorBidi"/>
          <w:noProof/>
          <w:color w:val="000000" w:themeColor="text1"/>
        </w:rPr>
        <w:t xml:space="preserve"> in </w:t>
      </w:r>
      <w:del w:id="1023" w:author="MB" w:date="2020-10-26T12:46:00Z">
        <w:r w:rsidR="00AD7C09">
          <w:rPr>
            <w:rFonts w:asciiTheme="minorBidi" w:hAnsiTheme="minorBidi"/>
            <w:color w:val="000000" w:themeColor="text1"/>
          </w:rPr>
          <w:delText>corresponded</w:delText>
        </w:r>
      </w:del>
      <w:ins w:id="1024" w:author="MB" w:date="2020-10-26T12:46:00Z">
        <w:r w:rsidR="00AD7C09" w:rsidRPr="00BD0B66">
          <w:rPr>
            <w:rFonts w:asciiTheme="minorBidi" w:hAnsiTheme="minorBidi"/>
            <w:noProof/>
            <w:color w:val="000000" w:themeColor="text1"/>
          </w:rPr>
          <w:t>correspond</w:t>
        </w:r>
        <w:r w:rsidR="009E5158" w:rsidRPr="00BD0B66">
          <w:rPr>
            <w:rFonts w:asciiTheme="minorBidi" w:hAnsiTheme="minorBidi"/>
            <w:noProof/>
            <w:color w:val="000000" w:themeColor="text1"/>
          </w:rPr>
          <w:t>ing</w:t>
        </w:r>
      </w:ins>
      <w:r w:rsidR="00AD7C09" w:rsidRPr="00BD0B66">
        <w:rPr>
          <w:rFonts w:asciiTheme="minorBidi" w:hAnsiTheme="minorBidi"/>
          <w:noProof/>
          <w:color w:val="000000" w:themeColor="text1"/>
        </w:rPr>
        <w:t xml:space="preserve"> physical and environmental parameters</w:t>
      </w:r>
      <w:r w:rsidR="007E4593" w:rsidRPr="00BD0B66">
        <w:rPr>
          <w:rFonts w:asciiTheme="minorBidi" w:hAnsiTheme="minorBidi"/>
          <w:noProof/>
          <w:color w:val="000000" w:themeColor="text1"/>
        </w:rPr>
        <w:t xml:space="preserve">. </w:t>
      </w:r>
      <w:del w:id="1025" w:author="MB" w:date="2020-10-26T12:46:00Z">
        <w:r w:rsidR="007E4593" w:rsidRPr="007E4593">
          <w:rPr>
            <w:rFonts w:asciiTheme="minorBidi" w:hAnsiTheme="minorBidi"/>
            <w:b/>
            <w:bCs/>
            <w:color w:val="000000" w:themeColor="text1"/>
          </w:rPr>
          <w:delText>The</w:delText>
        </w:r>
        <w:r w:rsidR="00016827" w:rsidRPr="007E4593">
          <w:rPr>
            <w:rFonts w:asciiTheme="minorBidi" w:hAnsiTheme="minorBidi"/>
            <w:b/>
            <w:bCs/>
            <w:color w:val="000000" w:themeColor="text1"/>
          </w:rPr>
          <w:delText xml:space="preserve"> </w:delText>
        </w:r>
        <w:r w:rsidR="007E4593">
          <w:rPr>
            <w:rFonts w:asciiTheme="minorBidi" w:hAnsiTheme="minorBidi"/>
            <w:b/>
            <w:bCs/>
            <w:color w:val="000000" w:themeColor="text1"/>
          </w:rPr>
          <w:delText>m</w:delText>
        </w:r>
        <w:r w:rsidR="00016827" w:rsidRPr="00016827">
          <w:rPr>
            <w:rFonts w:asciiTheme="minorBidi" w:hAnsiTheme="minorBidi"/>
            <w:b/>
            <w:bCs/>
            <w:color w:val="000000" w:themeColor="text1"/>
          </w:rPr>
          <w:delText>easurements:</w:delText>
        </w:r>
        <w:r w:rsidR="00016827">
          <w:rPr>
            <w:rFonts w:asciiTheme="minorBidi" w:hAnsiTheme="minorBidi"/>
            <w:color w:val="000000" w:themeColor="text1"/>
          </w:rPr>
          <w:delText xml:space="preserve"> </w:delText>
        </w:r>
        <w:r w:rsidR="00016827" w:rsidRPr="00105C17">
          <w:rPr>
            <w:rFonts w:asciiTheme="minorBidi" w:hAnsiTheme="minorBidi"/>
            <w:b/>
            <w:bCs/>
            <w:color w:val="000000" w:themeColor="text1"/>
          </w:rPr>
          <w:delText>1</w:delText>
        </w:r>
        <w:r w:rsidR="00016827">
          <w:rPr>
            <w:rFonts w:asciiTheme="minorBidi" w:hAnsiTheme="minorBidi"/>
            <w:color w:val="000000" w:themeColor="text1"/>
          </w:rPr>
          <w:delText>-</w:delText>
        </w:r>
      </w:del>
    </w:p>
    <w:p w14:paraId="45FAB44E" w14:textId="77777777" w:rsidR="00831E83" w:rsidRPr="00BD0B66" w:rsidRDefault="00831E83" w:rsidP="00022419">
      <w:pPr>
        <w:autoSpaceDE w:val="0"/>
        <w:autoSpaceDN w:val="0"/>
        <w:bidi w:val="0"/>
        <w:adjustRightInd w:val="0"/>
        <w:spacing w:after="0" w:line="360" w:lineRule="auto"/>
        <w:jc w:val="both"/>
        <w:rPr>
          <w:ins w:id="1026" w:author="MB" w:date="2020-10-26T12:46:00Z"/>
          <w:rFonts w:asciiTheme="minorBidi" w:hAnsiTheme="minorBidi"/>
          <w:noProof/>
          <w:color w:val="000000" w:themeColor="text1"/>
        </w:rPr>
      </w:pPr>
    </w:p>
    <w:p w14:paraId="2E17BF2E" w14:textId="4C9D124B" w:rsidR="008F237D" w:rsidRPr="00BD0B66" w:rsidRDefault="009E5158" w:rsidP="00022419">
      <w:pPr>
        <w:autoSpaceDE w:val="0"/>
        <w:autoSpaceDN w:val="0"/>
        <w:bidi w:val="0"/>
        <w:adjustRightInd w:val="0"/>
        <w:spacing w:after="0" w:line="360" w:lineRule="auto"/>
        <w:jc w:val="both"/>
        <w:rPr>
          <w:ins w:id="1027" w:author="MB" w:date="2020-10-26T12:46:00Z"/>
          <w:rFonts w:asciiTheme="minorBidi" w:hAnsiTheme="minorBidi"/>
          <w:noProof/>
          <w:color w:val="000000" w:themeColor="text1"/>
          <w:u w:val="single"/>
        </w:rPr>
      </w:pPr>
      <w:ins w:id="1028" w:author="MB" w:date="2020-10-26T12:46:00Z">
        <w:r w:rsidRPr="00BD0B66">
          <w:rPr>
            <w:rFonts w:asciiTheme="minorBidi" w:hAnsiTheme="minorBidi"/>
            <w:noProof/>
            <w:color w:val="000000" w:themeColor="text1"/>
          </w:rPr>
          <w:t xml:space="preserve">3.3.2 </w:t>
        </w:r>
        <w:r w:rsidRPr="00BD0B66">
          <w:rPr>
            <w:rFonts w:asciiTheme="minorBidi" w:hAnsiTheme="minorBidi"/>
            <w:noProof/>
            <w:color w:val="000000" w:themeColor="text1"/>
            <w:u w:val="single"/>
          </w:rPr>
          <w:t>Methods</w:t>
        </w:r>
        <w:r w:rsidR="008F237D" w:rsidRPr="00BD0B66">
          <w:rPr>
            <w:rFonts w:asciiTheme="minorBidi" w:hAnsiTheme="minorBidi"/>
            <w:noProof/>
            <w:color w:val="000000" w:themeColor="text1"/>
            <w:u w:val="single"/>
          </w:rPr>
          <w:t xml:space="preserve"> and Calculations</w:t>
        </w:r>
        <w:r w:rsidR="00EF103B" w:rsidRPr="00BD0B66">
          <w:rPr>
            <w:rFonts w:asciiTheme="minorBidi" w:hAnsiTheme="minorBidi"/>
            <w:noProof/>
            <w:color w:val="000000" w:themeColor="text1"/>
            <w:u w:val="single"/>
          </w:rPr>
          <w:t>:</w:t>
        </w:r>
      </w:ins>
      <w:r w:rsidR="00EF103B" w:rsidRPr="005E21F2">
        <w:rPr>
          <w:rFonts w:asciiTheme="minorBidi" w:hAnsiTheme="minorBidi"/>
          <w:noProof/>
          <w:color w:val="000000" w:themeColor="text1"/>
        </w:rPr>
        <w:t xml:space="preserve"> </w:t>
      </w:r>
      <w:commentRangeStart w:id="1029"/>
      <w:r w:rsidR="00637CE2" w:rsidRPr="00BD0B66">
        <w:rPr>
          <w:rFonts w:asciiTheme="minorBidi" w:hAnsiTheme="minorBidi"/>
          <w:noProof/>
          <w:color w:val="000000" w:themeColor="text1"/>
        </w:rPr>
        <w:t>After the suspen</w:t>
      </w:r>
      <w:r w:rsidR="002A1899" w:rsidRPr="00BD0B66">
        <w:rPr>
          <w:rFonts w:asciiTheme="minorBidi" w:hAnsiTheme="minorBidi"/>
          <w:noProof/>
          <w:color w:val="000000" w:themeColor="text1"/>
        </w:rPr>
        <w:t>sion of the PEF-treated bacteria in</w:t>
      </w:r>
      <w:r w:rsidR="005E21F2">
        <w:rPr>
          <w:rFonts w:asciiTheme="minorBidi" w:hAnsiTheme="minorBidi"/>
          <w:noProof/>
          <w:color w:val="000000" w:themeColor="text1"/>
        </w:rPr>
        <w:t xml:space="preserve"> </w:t>
      </w:r>
      <w:del w:id="1030" w:author="MB" w:date="2020-10-26T12:46:00Z">
        <w:r w:rsidR="002A1899">
          <w:rPr>
            <w:rFonts w:asciiTheme="minorBidi" w:hAnsiTheme="minorBidi"/>
            <w:color w:val="000000" w:themeColor="text1"/>
          </w:rPr>
          <w:delText xml:space="preserve">the </w:delText>
        </w:r>
      </w:del>
      <w:r w:rsidR="002A1899" w:rsidRPr="00BD0B66">
        <w:rPr>
          <w:rFonts w:asciiTheme="minorBidi" w:hAnsiTheme="minorBidi"/>
          <w:noProof/>
          <w:color w:val="000000" w:themeColor="text1"/>
        </w:rPr>
        <w:t>BHI</w:t>
      </w:r>
      <w:commentRangeEnd w:id="1029"/>
      <w:r w:rsidR="005E21F2">
        <w:rPr>
          <w:rStyle w:val="CommentReference"/>
        </w:rPr>
        <w:commentReference w:id="1029"/>
      </w:r>
      <w:r w:rsidR="002A1899" w:rsidRPr="00BD0B66">
        <w:rPr>
          <w:rFonts w:asciiTheme="minorBidi" w:hAnsiTheme="minorBidi"/>
          <w:noProof/>
          <w:color w:val="000000" w:themeColor="text1"/>
        </w:rPr>
        <w:t>, t</w:t>
      </w:r>
      <w:r w:rsidR="002A30B7" w:rsidRPr="00BD0B66">
        <w:rPr>
          <w:rFonts w:asciiTheme="minorBidi" w:hAnsiTheme="minorBidi"/>
          <w:noProof/>
          <w:color w:val="000000" w:themeColor="text1"/>
        </w:rPr>
        <w:t xml:space="preserve">he </w:t>
      </w:r>
      <w:r w:rsidR="002A30B7" w:rsidRPr="00BD0B66">
        <w:rPr>
          <w:rFonts w:asciiTheme="minorBidi" w:hAnsiTheme="minorBidi"/>
          <w:color w:val="000000" w:themeColor="text1"/>
          <w:rPrChange w:id="1031" w:author="MB" w:date="2020-10-26T12:46:00Z">
            <w:rPr>
              <w:rFonts w:asciiTheme="minorBidi" w:hAnsiTheme="minorBidi"/>
              <w:b/>
              <w:color w:val="000000" w:themeColor="text1"/>
            </w:rPr>
          </w:rPrChange>
        </w:rPr>
        <w:t>permeabilization rate of each molecule</w:t>
      </w:r>
      <w:r w:rsidR="002A30B7" w:rsidRPr="00BD0B66">
        <w:rPr>
          <w:rFonts w:asciiTheme="minorBidi" w:hAnsiTheme="minorBidi"/>
          <w:noProof/>
          <w:color w:val="000000" w:themeColor="text1"/>
        </w:rPr>
        <w:t xml:space="preserve"> will be examined using</w:t>
      </w:r>
      <w:r w:rsidR="00A451DF" w:rsidRPr="00BD0B66">
        <w:rPr>
          <w:rPrChange w:id="1032" w:author="MB" w:date="2020-10-26T12:46:00Z">
            <w:rPr>
              <w:rFonts w:asciiTheme="minorBidi" w:hAnsiTheme="minorBidi"/>
              <w:color w:val="000000" w:themeColor="text1"/>
            </w:rPr>
          </w:rPrChange>
        </w:rPr>
        <w:t xml:space="preserve"> </w:t>
      </w:r>
      <w:ins w:id="1033" w:author="MB" w:date="2020-10-26T12:46:00Z">
        <w:r w:rsidR="00A451DF" w:rsidRPr="00BD0B66">
          <w:rPr>
            <w:rFonts w:asciiTheme="minorBidi" w:hAnsiTheme="minorBidi"/>
            <w:noProof/>
            <w:color w:val="000000" w:themeColor="text1"/>
          </w:rPr>
          <w:t>High Performance Liquid Chromatography (</w:t>
        </w:r>
      </w:ins>
      <w:commentRangeStart w:id="1034"/>
      <w:r w:rsidR="002A30B7" w:rsidRPr="00BD0B66">
        <w:rPr>
          <w:rFonts w:asciiTheme="minorBidi" w:hAnsiTheme="minorBidi"/>
          <w:noProof/>
          <w:color w:val="000000" w:themeColor="text1"/>
        </w:rPr>
        <w:t>HPLC</w:t>
      </w:r>
      <w:commentRangeEnd w:id="1034"/>
      <w:del w:id="1035" w:author="MB" w:date="2020-10-26T12:46:00Z">
        <w:r w:rsidR="002A30B7">
          <w:rPr>
            <w:rFonts w:asciiTheme="minorBidi" w:hAnsiTheme="minorBidi"/>
            <w:color w:val="000000" w:themeColor="text1"/>
          </w:rPr>
          <w:delText xml:space="preserve"> </w:delText>
        </w:r>
        <w:r w:rsidR="00637CE2">
          <w:rPr>
            <w:rFonts w:asciiTheme="minorBidi" w:hAnsiTheme="minorBidi"/>
            <w:color w:val="000000" w:themeColor="text1"/>
          </w:rPr>
          <w:delText>in different</w:delText>
        </w:r>
      </w:del>
      <w:ins w:id="1036" w:author="MB" w:date="2020-10-26T12:46:00Z">
        <w:r w:rsidR="00A451DF" w:rsidRPr="00BD0B66">
          <w:rPr>
            <w:rFonts w:asciiTheme="minorBidi" w:hAnsiTheme="minorBidi"/>
            <w:noProof/>
            <w:color w:val="000000" w:themeColor="text1"/>
          </w:rPr>
          <w:t>)</w:t>
        </w:r>
        <w:r w:rsidR="00A451DF" w:rsidRPr="00BD0B66">
          <w:rPr>
            <w:rStyle w:val="CommentReference"/>
            <w:noProof/>
          </w:rPr>
          <w:commentReference w:id="1034"/>
        </w:r>
        <w:r w:rsidR="002A30B7" w:rsidRPr="00BD0B66">
          <w:rPr>
            <w:rFonts w:asciiTheme="minorBidi" w:hAnsiTheme="minorBidi"/>
            <w:noProof/>
            <w:color w:val="000000" w:themeColor="text1"/>
          </w:rPr>
          <w:t xml:space="preserve"> </w:t>
        </w:r>
        <w:r w:rsidR="00E04715" w:rsidRPr="00BD0B66">
          <w:rPr>
            <w:rFonts w:asciiTheme="minorBidi" w:hAnsiTheme="minorBidi"/>
            <w:noProof/>
            <w:color w:val="000000" w:themeColor="text1"/>
          </w:rPr>
          <w:t>at</w:t>
        </w:r>
        <w:r w:rsidR="00637CE2" w:rsidRPr="00BD0B66">
          <w:rPr>
            <w:rFonts w:asciiTheme="minorBidi" w:hAnsiTheme="minorBidi"/>
            <w:noProof/>
            <w:color w:val="000000" w:themeColor="text1"/>
          </w:rPr>
          <w:t xml:space="preserve"> diffe</w:t>
        </w:r>
        <w:r w:rsidR="00E04715" w:rsidRPr="00BD0B66">
          <w:rPr>
            <w:rFonts w:asciiTheme="minorBidi" w:hAnsiTheme="minorBidi"/>
            <w:noProof/>
            <w:color w:val="000000" w:themeColor="text1"/>
          </w:rPr>
          <w:t>ring</w:t>
        </w:r>
        <w:r w:rsidR="00637CE2" w:rsidRPr="00BD0B66">
          <w:rPr>
            <w:rFonts w:asciiTheme="minorBidi" w:hAnsiTheme="minorBidi"/>
            <w:noProof/>
            <w:color w:val="000000" w:themeColor="text1"/>
          </w:rPr>
          <w:t xml:space="preserve"> </w:t>
        </w:r>
        <w:r w:rsidR="00E04715" w:rsidRPr="00BD0B66">
          <w:rPr>
            <w:rFonts w:asciiTheme="minorBidi" w:hAnsiTheme="minorBidi"/>
            <w:noProof/>
            <w:color w:val="000000" w:themeColor="text1"/>
          </w:rPr>
          <w:t>time</w:t>
        </w:r>
      </w:ins>
      <w:r w:rsidR="00E04715" w:rsidRPr="00BD0B66">
        <w:rPr>
          <w:rFonts w:asciiTheme="minorBidi" w:hAnsiTheme="minorBidi"/>
          <w:noProof/>
          <w:color w:val="000000" w:themeColor="text1"/>
        </w:rPr>
        <w:t xml:space="preserve"> </w:t>
      </w:r>
      <w:r w:rsidR="00637CE2" w:rsidRPr="00BD0B66">
        <w:rPr>
          <w:rFonts w:asciiTheme="minorBidi" w:hAnsiTheme="minorBidi"/>
          <w:noProof/>
          <w:color w:val="000000" w:themeColor="text1"/>
        </w:rPr>
        <w:t xml:space="preserve">intervals </w:t>
      </w:r>
      <w:r w:rsidR="007E4593" w:rsidRPr="00BD0B66">
        <w:rPr>
          <w:rFonts w:asciiTheme="minorBidi" w:hAnsiTheme="minorBidi"/>
          <w:noProof/>
          <w:color w:val="000000" w:themeColor="text1"/>
        </w:rPr>
        <w:t xml:space="preserve">(for example every 15 min) </w:t>
      </w:r>
      <w:r w:rsidR="00105C17" w:rsidRPr="00BD0B66">
        <w:rPr>
          <w:rFonts w:asciiTheme="minorBidi" w:hAnsiTheme="minorBidi"/>
          <w:noProof/>
          <w:color w:val="000000" w:themeColor="text1"/>
        </w:rPr>
        <w:t xml:space="preserve">until the permeabilization rate will </w:t>
      </w:r>
      <w:del w:id="1037" w:author="MB" w:date="2020-10-26T12:46:00Z">
        <w:r w:rsidR="00764869">
          <w:rPr>
            <w:rFonts w:asciiTheme="minorBidi" w:hAnsiTheme="minorBidi"/>
            <w:color w:val="000000" w:themeColor="text1"/>
          </w:rPr>
          <w:delText xml:space="preserve">be </w:delText>
        </w:r>
        <w:r w:rsidR="00105C17">
          <w:rPr>
            <w:rFonts w:asciiTheme="minorBidi" w:hAnsiTheme="minorBidi"/>
            <w:color w:val="000000" w:themeColor="text1"/>
          </w:rPr>
          <w:delText>decrease</w:delText>
        </w:r>
        <w:r w:rsidR="00764869">
          <w:rPr>
            <w:rFonts w:asciiTheme="minorBidi" w:hAnsiTheme="minorBidi"/>
            <w:color w:val="000000" w:themeColor="text1"/>
          </w:rPr>
          <w:delText>d</w:delText>
        </w:r>
      </w:del>
      <w:ins w:id="1038" w:author="MB" w:date="2020-10-26T12:46:00Z">
        <w:r w:rsidR="00E04715" w:rsidRPr="00BD0B66">
          <w:rPr>
            <w:rFonts w:asciiTheme="minorBidi" w:hAnsiTheme="minorBidi"/>
            <w:noProof/>
            <w:color w:val="000000" w:themeColor="text1"/>
          </w:rPr>
          <w:t>reduce</w:t>
        </w:r>
      </w:ins>
      <w:r w:rsidR="00105C17" w:rsidRPr="00BD0B66">
        <w:rPr>
          <w:rFonts w:asciiTheme="minorBidi" w:hAnsiTheme="minorBidi"/>
          <w:noProof/>
          <w:color w:val="000000" w:themeColor="text1"/>
        </w:rPr>
        <w:t xml:space="preserve"> to zero</w:t>
      </w:r>
      <w:del w:id="1039" w:author="MB" w:date="2020-10-26T12:46:00Z">
        <w:r w:rsidR="002A1899">
          <w:rPr>
            <w:rFonts w:asciiTheme="minorBidi" w:hAnsiTheme="minorBidi"/>
            <w:color w:val="000000" w:themeColor="text1"/>
          </w:rPr>
          <w:delText xml:space="preserve"> (the</w:delText>
        </w:r>
      </w:del>
      <w:ins w:id="1040" w:author="MB" w:date="2020-10-26T12:46:00Z">
        <w:r w:rsidR="00E04715" w:rsidRPr="00BD0B66">
          <w:rPr>
            <w:rFonts w:asciiTheme="minorBidi" w:hAnsiTheme="minorBidi"/>
            <w:noProof/>
            <w:color w:val="000000" w:themeColor="text1"/>
          </w:rPr>
          <w:t>. T</w:t>
        </w:r>
        <w:r w:rsidR="002A1899" w:rsidRPr="00BD0B66">
          <w:rPr>
            <w:rFonts w:asciiTheme="minorBidi" w:hAnsiTheme="minorBidi"/>
            <w:noProof/>
            <w:color w:val="000000" w:themeColor="text1"/>
          </w:rPr>
          <w:t>he</w:t>
        </w:r>
      </w:ins>
      <w:r w:rsidR="002A1899" w:rsidRPr="00BD0B66">
        <w:rPr>
          <w:rFonts w:asciiTheme="minorBidi" w:hAnsiTheme="minorBidi"/>
          <w:noProof/>
          <w:color w:val="000000" w:themeColor="text1"/>
        </w:rPr>
        <w:t xml:space="preserve"> measurements will be conducted </w:t>
      </w:r>
      <w:del w:id="1041" w:author="MB" w:date="2020-10-26T12:46:00Z">
        <w:r w:rsidR="002A1899">
          <w:rPr>
            <w:rFonts w:asciiTheme="minorBidi" w:hAnsiTheme="minorBidi"/>
            <w:color w:val="000000" w:themeColor="text1"/>
          </w:rPr>
          <w:delText>in</w:delText>
        </w:r>
      </w:del>
      <w:commentRangeStart w:id="1042"/>
      <w:ins w:id="1043" w:author="MB" w:date="2020-10-26T12:46:00Z">
        <w:r w:rsidR="005E21F2">
          <w:rPr>
            <w:rFonts w:asciiTheme="minorBidi" w:hAnsiTheme="minorBidi"/>
            <w:noProof/>
            <w:color w:val="000000" w:themeColor="text1"/>
          </w:rPr>
          <w:t>on</w:t>
        </w:r>
      </w:ins>
      <w:r w:rsidR="002A1899" w:rsidRPr="00BD0B66">
        <w:rPr>
          <w:rFonts w:asciiTheme="minorBidi" w:hAnsiTheme="minorBidi"/>
          <w:noProof/>
          <w:color w:val="000000" w:themeColor="text1"/>
        </w:rPr>
        <w:t xml:space="preserve"> the supernatant</w:t>
      </w:r>
      <w:commentRangeEnd w:id="1042"/>
      <w:del w:id="1044" w:author="MB" w:date="2020-10-26T12:46:00Z">
        <w:r w:rsidR="002A1899">
          <w:rPr>
            <w:rFonts w:asciiTheme="minorBidi" w:hAnsiTheme="minorBidi"/>
            <w:color w:val="000000" w:themeColor="text1"/>
          </w:rPr>
          <w:delText>)</w:delText>
        </w:r>
        <w:r w:rsidR="00105C17">
          <w:rPr>
            <w:rFonts w:asciiTheme="minorBidi" w:hAnsiTheme="minorBidi"/>
            <w:color w:val="000000" w:themeColor="text1"/>
          </w:rPr>
          <w:delText>.</w:delText>
        </w:r>
        <w:r w:rsidR="00637CE2">
          <w:rPr>
            <w:rFonts w:asciiTheme="minorBidi" w:hAnsiTheme="minorBidi"/>
            <w:color w:val="000000" w:themeColor="text1"/>
          </w:rPr>
          <w:delText xml:space="preserve"> </w:delText>
        </w:r>
        <w:r w:rsidR="00637CE2" w:rsidRPr="00637CE2">
          <w:rPr>
            <w:rFonts w:asciiTheme="minorBidi" w:hAnsiTheme="minorBidi"/>
            <w:b/>
            <w:bCs/>
            <w:color w:val="000000" w:themeColor="text1"/>
          </w:rPr>
          <w:delText>2-</w:delText>
        </w:r>
      </w:del>
      <w:ins w:id="1045" w:author="MB" w:date="2020-10-26T12:46:00Z">
        <w:r w:rsidR="005A1523">
          <w:rPr>
            <w:rStyle w:val="CommentReference"/>
          </w:rPr>
          <w:commentReference w:id="1042"/>
        </w:r>
        <w:r w:rsidR="00105C17" w:rsidRPr="00BD0B66">
          <w:rPr>
            <w:rFonts w:asciiTheme="minorBidi" w:hAnsiTheme="minorBidi"/>
            <w:noProof/>
            <w:color w:val="000000" w:themeColor="text1"/>
          </w:rPr>
          <w:t>.</w:t>
        </w:r>
      </w:ins>
      <w:r w:rsidR="00637CE2" w:rsidRPr="00BD0B66">
        <w:rPr>
          <w:rFonts w:asciiTheme="minorBidi" w:hAnsiTheme="minorBidi"/>
          <w:noProof/>
          <w:color w:val="000000" w:themeColor="text1"/>
        </w:rPr>
        <w:t xml:space="preserve"> </w:t>
      </w:r>
      <w:r w:rsidR="002A1899" w:rsidRPr="00BD0B66">
        <w:rPr>
          <w:rFonts w:asciiTheme="minorBidi" w:hAnsiTheme="minorBidi"/>
          <w:noProof/>
          <w:color w:val="000000" w:themeColor="text1"/>
        </w:rPr>
        <w:t xml:space="preserve">To understand the </w:t>
      </w:r>
      <w:r w:rsidR="00D92C07" w:rsidRPr="00BD0B66">
        <w:rPr>
          <w:rFonts w:asciiTheme="minorBidi" w:hAnsiTheme="minorBidi"/>
          <w:noProof/>
          <w:color w:val="000000" w:themeColor="text1"/>
        </w:rPr>
        <w:t>level</w:t>
      </w:r>
      <w:r w:rsidR="002A1899" w:rsidRPr="00BD0B66">
        <w:rPr>
          <w:rFonts w:asciiTheme="minorBidi" w:hAnsiTheme="minorBidi"/>
          <w:noProof/>
          <w:color w:val="000000" w:themeColor="text1"/>
        </w:rPr>
        <w:t xml:space="preserve"> of the bacterial </w:t>
      </w:r>
      <w:r w:rsidR="00D92C07" w:rsidRPr="00BD0B66">
        <w:rPr>
          <w:rFonts w:asciiTheme="minorBidi" w:hAnsiTheme="minorBidi"/>
          <w:noProof/>
          <w:color w:val="000000" w:themeColor="text1"/>
        </w:rPr>
        <w:t xml:space="preserve">enzyme activity </w:t>
      </w:r>
      <w:r w:rsidR="002A1899" w:rsidRPr="00BD0B66">
        <w:rPr>
          <w:rFonts w:asciiTheme="minorBidi" w:hAnsiTheme="minorBidi"/>
          <w:noProof/>
          <w:color w:val="000000" w:themeColor="text1"/>
        </w:rPr>
        <w:t xml:space="preserve">during the pore </w:t>
      </w:r>
      <w:r w:rsidR="002A1899" w:rsidRPr="00BD0B66">
        <w:rPr>
          <w:rFonts w:asciiTheme="minorBidi" w:hAnsiTheme="minorBidi"/>
          <w:noProof/>
          <w:color w:val="000000" w:themeColor="text1"/>
        </w:rPr>
        <w:lastRenderedPageBreak/>
        <w:t xml:space="preserve">formation and resealing, the </w:t>
      </w:r>
      <w:r w:rsidR="002A1899" w:rsidRPr="00BD0B66">
        <w:rPr>
          <w:rFonts w:asciiTheme="minorBidi" w:hAnsiTheme="minorBidi"/>
          <w:color w:val="000000" w:themeColor="text1"/>
          <w:rPrChange w:id="1046" w:author="MB" w:date="2020-10-26T12:46:00Z">
            <w:rPr>
              <w:rFonts w:asciiTheme="minorBidi" w:hAnsiTheme="minorBidi"/>
              <w:b/>
              <w:color w:val="000000" w:themeColor="text1"/>
            </w:rPr>
          </w:rPrChange>
        </w:rPr>
        <w:t xml:space="preserve">degradation rate for </w:t>
      </w:r>
      <w:r w:rsidR="007E4593" w:rsidRPr="00BD0B66">
        <w:rPr>
          <w:rFonts w:asciiTheme="minorBidi" w:hAnsiTheme="minorBidi"/>
          <w:color w:val="000000" w:themeColor="text1"/>
          <w:rPrChange w:id="1047" w:author="MB" w:date="2020-10-26T12:46:00Z">
            <w:rPr>
              <w:rFonts w:asciiTheme="minorBidi" w:hAnsiTheme="minorBidi"/>
              <w:b/>
              <w:color w:val="000000" w:themeColor="text1"/>
            </w:rPr>
          </w:rPrChange>
        </w:rPr>
        <w:t xml:space="preserve">two </w:t>
      </w:r>
      <w:r w:rsidR="002A1899" w:rsidRPr="00BD0B66">
        <w:rPr>
          <w:rFonts w:asciiTheme="minorBidi" w:hAnsiTheme="minorBidi"/>
          <w:color w:val="000000" w:themeColor="text1"/>
          <w:rPrChange w:id="1048" w:author="MB" w:date="2020-10-26T12:46:00Z">
            <w:rPr>
              <w:rFonts w:asciiTheme="minorBidi" w:hAnsiTheme="minorBidi"/>
              <w:b/>
              <w:color w:val="000000" w:themeColor="text1"/>
            </w:rPr>
          </w:rPrChange>
        </w:rPr>
        <w:t xml:space="preserve">selected </w:t>
      </w:r>
      <w:del w:id="1049" w:author="MB" w:date="2020-10-26T12:46:00Z">
        <w:r w:rsidR="002A1899" w:rsidRPr="00953D1A">
          <w:rPr>
            <w:rFonts w:asciiTheme="minorBidi" w:hAnsiTheme="minorBidi"/>
            <w:b/>
            <w:bCs/>
            <w:color w:val="000000" w:themeColor="text1"/>
          </w:rPr>
          <w:delText>molecules</w:delText>
        </w:r>
      </w:del>
      <w:ins w:id="1050" w:author="MB" w:date="2020-10-26T12:46:00Z">
        <w:r w:rsidR="00E04715" w:rsidRPr="00BD0B66">
          <w:rPr>
            <w:rFonts w:asciiTheme="minorBidi" w:hAnsiTheme="minorBidi"/>
            <w:noProof/>
            <w:color w:val="000000" w:themeColor="text1"/>
          </w:rPr>
          <w:t>compounds</w:t>
        </w:r>
      </w:ins>
      <w:r w:rsidR="002A1899" w:rsidRPr="00BD0B66">
        <w:rPr>
          <w:rFonts w:asciiTheme="minorBidi" w:hAnsiTheme="minorBidi"/>
          <w:noProof/>
          <w:color w:val="000000" w:themeColor="text1"/>
        </w:rPr>
        <w:t xml:space="preserve"> </w:t>
      </w:r>
      <w:r w:rsidR="007E4593" w:rsidRPr="00BD0B66">
        <w:rPr>
          <w:rFonts w:asciiTheme="minorBidi" w:hAnsiTheme="minorBidi"/>
          <w:noProof/>
          <w:color w:val="000000" w:themeColor="text1"/>
        </w:rPr>
        <w:t xml:space="preserve">(hydrophobic and hydrophilic) </w:t>
      </w:r>
      <w:r w:rsidR="002A1899" w:rsidRPr="00BD0B66">
        <w:rPr>
          <w:rFonts w:asciiTheme="minorBidi" w:hAnsiTheme="minorBidi"/>
          <w:noProof/>
          <w:color w:val="000000" w:themeColor="text1"/>
        </w:rPr>
        <w:t>will be examined</w:t>
      </w:r>
      <w:r w:rsidR="00320070" w:rsidRPr="00BD0B66">
        <w:rPr>
          <w:rFonts w:asciiTheme="minorBidi" w:hAnsiTheme="minorBidi"/>
          <w:noProof/>
          <w:color w:val="000000" w:themeColor="text1"/>
        </w:rPr>
        <w:t xml:space="preserve">. For this, the bacterial </w:t>
      </w:r>
      <w:commentRangeStart w:id="1051"/>
      <w:r w:rsidR="00320070" w:rsidRPr="00BD0B66">
        <w:rPr>
          <w:rFonts w:asciiTheme="minorBidi" w:hAnsiTheme="minorBidi"/>
          <w:noProof/>
          <w:color w:val="000000" w:themeColor="text1"/>
        </w:rPr>
        <w:t>sediment</w:t>
      </w:r>
      <w:commentRangeEnd w:id="1051"/>
      <w:r w:rsidR="00F8267C" w:rsidRPr="00BD0B66">
        <w:rPr>
          <w:rStyle w:val="CommentReference"/>
          <w:noProof/>
        </w:rPr>
        <w:commentReference w:id="1051"/>
      </w:r>
      <w:r w:rsidR="00320070" w:rsidRPr="00BD0B66">
        <w:rPr>
          <w:rFonts w:asciiTheme="minorBidi" w:hAnsiTheme="minorBidi"/>
          <w:noProof/>
          <w:color w:val="000000" w:themeColor="text1"/>
        </w:rPr>
        <w:t xml:space="preserve"> will be extracted using </w:t>
      </w:r>
      <w:ins w:id="1052" w:author="MB" w:date="2020-10-26T12:46:00Z">
        <w:r w:rsidR="00F8267C" w:rsidRPr="00BD0B66">
          <w:rPr>
            <w:rFonts w:asciiTheme="minorBidi" w:hAnsiTheme="minorBidi"/>
            <w:noProof/>
            <w:color w:val="000000" w:themeColor="text1"/>
          </w:rPr>
          <w:t xml:space="preserve">a </w:t>
        </w:r>
      </w:ins>
      <w:r w:rsidR="002A1899" w:rsidRPr="00BD0B66">
        <w:rPr>
          <w:rFonts w:asciiTheme="minorBidi" w:hAnsiTheme="minorBidi"/>
          <w:noProof/>
          <w:color w:val="000000" w:themeColor="text1"/>
        </w:rPr>
        <w:t>sonicat</w:t>
      </w:r>
      <w:r w:rsidR="00320070" w:rsidRPr="00BD0B66">
        <w:rPr>
          <w:rFonts w:asciiTheme="minorBidi" w:hAnsiTheme="minorBidi"/>
          <w:noProof/>
          <w:color w:val="000000" w:themeColor="text1"/>
        </w:rPr>
        <w:t xml:space="preserve">or </w:t>
      </w:r>
      <w:ins w:id="1053" w:author="MB" w:date="2020-10-26T12:46:00Z">
        <w:r w:rsidR="00F8267C" w:rsidRPr="00BD0B66">
          <w:rPr>
            <w:rFonts w:asciiTheme="minorBidi" w:hAnsiTheme="minorBidi"/>
            <w:noProof/>
            <w:color w:val="000000" w:themeColor="text1"/>
            <w:highlight w:val="yellow"/>
          </w:rPr>
          <w:t>(name, version, manufacturer, location)</w:t>
        </w:r>
        <w:r w:rsidR="00F8267C" w:rsidRPr="00BD0B66">
          <w:rPr>
            <w:rFonts w:asciiTheme="minorBidi" w:hAnsiTheme="minorBidi"/>
            <w:noProof/>
            <w:color w:val="000000" w:themeColor="text1"/>
          </w:rPr>
          <w:t xml:space="preserve"> </w:t>
        </w:r>
      </w:ins>
      <w:r w:rsidR="00320070" w:rsidRPr="00BD0B66">
        <w:rPr>
          <w:rFonts w:asciiTheme="minorBidi" w:hAnsiTheme="minorBidi"/>
          <w:noProof/>
          <w:color w:val="000000" w:themeColor="text1"/>
        </w:rPr>
        <w:t xml:space="preserve">and the </w:t>
      </w:r>
      <w:commentRangeStart w:id="1054"/>
      <w:r w:rsidR="00320070" w:rsidRPr="00BD0B66">
        <w:rPr>
          <w:rFonts w:asciiTheme="minorBidi" w:hAnsiTheme="minorBidi"/>
          <w:noProof/>
          <w:color w:val="000000" w:themeColor="text1"/>
        </w:rPr>
        <w:t xml:space="preserve">intermediate </w:t>
      </w:r>
      <w:commentRangeEnd w:id="1054"/>
      <w:del w:id="1055" w:author="MB" w:date="2020-10-26T12:46:00Z">
        <w:r w:rsidR="00320070">
          <w:rPr>
            <w:rFonts w:asciiTheme="minorBidi" w:hAnsiTheme="minorBidi"/>
            <w:color w:val="000000" w:themeColor="text1"/>
          </w:rPr>
          <w:delText>metabolite</w:delText>
        </w:r>
      </w:del>
      <w:ins w:id="1056" w:author="MB" w:date="2020-10-26T12:46:00Z">
        <w:r w:rsidR="00162817" w:rsidRPr="00BD0B66">
          <w:rPr>
            <w:rStyle w:val="CommentReference"/>
            <w:noProof/>
          </w:rPr>
          <w:commentReference w:id="1054"/>
        </w:r>
        <w:r w:rsidR="00320070" w:rsidRPr="00BD0B66">
          <w:rPr>
            <w:rFonts w:asciiTheme="minorBidi" w:hAnsiTheme="minorBidi"/>
            <w:noProof/>
            <w:color w:val="000000" w:themeColor="text1"/>
          </w:rPr>
          <w:t>metabolite</w:t>
        </w:r>
        <w:r w:rsidR="00162817" w:rsidRPr="00BD0B66">
          <w:rPr>
            <w:rFonts w:asciiTheme="minorBidi" w:hAnsiTheme="minorBidi"/>
            <w:noProof/>
            <w:color w:val="000000" w:themeColor="text1"/>
          </w:rPr>
          <w:t>s</w:t>
        </w:r>
      </w:ins>
      <w:r w:rsidR="007E4593" w:rsidRPr="00BD0B66">
        <w:rPr>
          <w:rFonts w:asciiTheme="minorBidi" w:hAnsiTheme="minorBidi"/>
          <w:noProof/>
          <w:color w:val="000000" w:themeColor="text1"/>
        </w:rPr>
        <w:t xml:space="preserve"> </w:t>
      </w:r>
      <w:r w:rsidR="00320070" w:rsidRPr="00BD0B66">
        <w:rPr>
          <w:rFonts w:asciiTheme="minorBidi" w:hAnsiTheme="minorBidi"/>
          <w:noProof/>
          <w:color w:val="000000" w:themeColor="text1"/>
        </w:rPr>
        <w:t xml:space="preserve">will be measured using HPLC. </w:t>
      </w:r>
      <w:del w:id="1057" w:author="MB" w:date="2020-10-26T12:46:00Z">
        <w:r w:rsidR="002A1899" w:rsidRPr="002A1899">
          <w:rPr>
            <w:rFonts w:asciiTheme="minorBidi" w:hAnsiTheme="minorBidi"/>
            <w:b/>
            <w:bCs/>
            <w:color w:val="000000" w:themeColor="text1"/>
          </w:rPr>
          <w:delText>3-</w:delText>
        </w:r>
        <w:r w:rsidR="002A1899">
          <w:rPr>
            <w:rFonts w:asciiTheme="minorBidi" w:hAnsiTheme="minorBidi"/>
            <w:color w:val="000000" w:themeColor="text1"/>
          </w:rPr>
          <w:delText xml:space="preserve"> </w:delText>
        </w:r>
        <w:r w:rsidR="00637CE2" w:rsidRPr="007E4593">
          <w:rPr>
            <w:rFonts w:asciiTheme="minorBidi" w:hAnsiTheme="minorBidi"/>
            <w:b/>
            <w:bCs/>
            <w:color w:val="000000" w:themeColor="text1"/>
          </w:rPr>
          <w:delText>The colony forming unite</w:delText>
        </w:r>
        <w:r w:rsidR="00637CE2">
          <w:rPr>
            <w:rFonts w:asciiTheme="minorBidi" w:hAnsiTheme="minorBidi"/>
            <w:color w:val="000000" w:themeColor="text1"/>
          </w:rPr>
          <w:delText xml:space="preserve"> (CFU)</w:delText>
        </w:r>
      </w:del>
      <w:commentRangeStart w:id="1058"/>
      <w:ins w:id="1059" w:author="MB" w:date="2020-10-26T12:46:00Z">
        <w:r w:rsidR="00637CE2" w:rsidRPr="00BD0B66">
          <w:rPr>
            <w:rFonts w:asciiTheme="minorBidi" w:hAnsiTheme="minorBidi"/>
            <w:noProof/>
            <w:color w:val="000000" w:themeColor="text1"/>
          </w:rPr>
          <w:t>CFU</w:t>
        </w:r>
        <w:r w:rsidR="00162817" w:rsidRPr="00BD0B66">
          <w:rPr>
            <w:rFonts w:asciiTheme="minorBidi" w:hAnsiTheme="minorBidi"/>
            <w:noProof/>
            <w:color w:val="000000" w:themeColor="text1"/>
          </w:rPr>
          <w:t>s</w:t>
        </w:r>
      </w:ins>
      <w:r w:rsidR="00637CE2" w:rsidRPr="00BD0B66">
        <w:rPr>
          <w:rFonts w:asciiTheme="minorBidi" w:hAnsiTheme="minorBidi"/>
          <w:noProof/>
          <w:color w:val="000000" w:themeColor="text1"/>
        </w:rPr>
        <w:t xml:space="preserve"> will be examined immediately </w:t>
      </w:r>
      <w:commentRangeStart w:id="1060"/>
      <w:r w:rsidR="00637CE2" w:rsidRPr="00BD0B66">
        <w:rPr>
          <w:rFonts w:asciiTheme="minorBidi" w:hAnsiTheme="minorBidi"/>
          <w:noProof/>
          <w:color w:val="000000" w:themeColor="text1"/>
        </w:rPr>
        <w:t xml:space="preserve">after </w:t>
      </w:r>
      <w:r w:rsidR="002A1899" w:rsidRPr="00BD0B66">
        <w:rPr>
          <w:rFonts w:asciiTheme="minorBidi" w:hAnsiTheme="minorBidi"/>
          <w:noProof/>
          <w:color w:val="000000" w:themeColor="text1"/>
        </w:rPr>
        <w:t xml:space="preserve">the suspension </w:t>
      </w:r>
      <w:del w:id="1061" w:author="MB" w:date="2020-10-26T12:46:00Z">
        <w:r w:rsidR="002A1899">
          <w:rPr>
            <w:rFonts w:asciiTheme="minorBidi" w:hAnsiTheme="minorBidi"/>
            <w:color w:val="000000" w:themeColor="text1"/>
          </w:rPr>
          <w:delText xml:space="preserve">in </w:delText>
        </w:r>
      </w:del>
      <w:ins w:id="1062" w:author="MB" w:date="2020-10-26T12:46:00Z">
        <w:r w:rsidR="002A1899" w:rsidRPr="00BD0B66">
          <w:rPr>
            <w:rFonts w:asciiTheme="minorBidi" w:hAnsiTheme="minorBidi"/>
            <w:noProof/>
            <w:color w:val="000000" w:themeColor="text1"/>
          </w:rPr>
          <w:t>in</w:t>
        </w:r>
        <w:r w:rsidR="005C70B9">
          <w:rPr>
            <w:rFonts w:asciiTheme="minorBidi" w:hAnsiTheme="minorBidi"/>
            <w:noProof/>
            <w:color w:val="000000" w:themeColor="text1"/>
          </w:rPr>
          <w:t>to</w:t>
        </w:r>
        <w:r w:rsidR="002A1899" w:rsidRPr="00BD0B66">
          <w:rPr>
            <w:rFonts w:asciiTheme="minorBidi" w:hAnsiTheme="minorBidi"/>
            <w:noProof/>
            <w:color w:val="000000" w:themeColor="text1"/>
          </w:rPr>
          <w:t xml:space="preserve"> </w:t>
        </w:r>
        <w:commentRangeEnd w:id="1060"/>
        <w:r w:rsidR="005C70B9">
          <w:rPr>
            <w:rStyle w:val="CommentReference"/>
          </w:rPr>
          <w:commentReference w:id="1060"/>
        </w:r>
      </w:ins>
      <w:r w:rsidR="002A1899" w:rsidRPr="00BD0B66">
        <w:rPr>
          <w:rFonts w:asciiTheme="minorBidi" w:hAnsiTheme="minorBidi"/>
          <w:noProof/>
          <w:color w:val="000000" w:themeColor="text1"/>
        </w:rPr>
        <w:t xml:space="preserve">BHI and at the same intervals as described in </w:t>
      </w:r>
      <w:commentRangeStart w:id="1063"/>
      <w:r w:rsidR="002A1899" w:rsidRPr="00BD0B66">
        <w:rPr>
          <w:rFonts w:asciiTheme="minorBidi" w:hAnsiTheme="minorBidi"/>
          <w:noProof/>
          <w:color w:val="000000" w:themeColor="text1"/>
        </w:rPr>
        <w:t xml:space="preserve">paragraph </w:t>
      </w:r>
      <w:commentRangeEnd w:id="1058"/>
      <w:r w:rsidR="00162817" w:rsidRPr="00BD0B66">
        <w:rPr>
          <w:rStyle w:val="CommentReference"/>
          <w:noProof/>
        </w:rPr>
        <w:commentReference w:id="1058"/>
      </w:r>
      <w:r w:rsidR="002A1899" w:rsidRPr="00BD0B66">
        <w:rPr>
          <w:rFonts w:asciiTheme="minorBidi" w:hAnsiTheme="minorBidi"/>
          <w:noProof/>
          <w:color w:val="000000" w:themeColor="text1"/>
        </w:rPr>
        <w:t>1</w:t>
      </w:r>
      <w:commentRangeEnd w:id="1063"/>
      <w:del w:id="1064" w:author="MB" w:date="2020-10-26T12:46:00Z">
        <w:r w:rsidR="002A1899">
          <w:rPr>
            <w:rFonts w:asciiTheme="minorBidi" w:hAnsiTheme="minorBidi"/>
            <w:color w:val="000000" w:themeColor="text1"/>
          </w:rPr>
          <w:delText xml:space="preserve">. </w:delText>
        </w:r>
        <w:r w:rsidR="00953D1A">
          <w:rPr>
            <w:rFonts w:asciiTheme="minorBidi" w:hAnsiTheme="minorBidi"/>
            <w:b/>
            <w:bCs/>
            <w:color w:val="000000" w:themeColor="text1"/>
          </w:rPr>
          <w:delText>4</w:delText>
        </w:r>
        <w:r w:rsidR="002A1899" w:rsidRPr="002A1899">
          <w:rPr>
            <w:rFonts w:asciiTheme="minorBidi" w:hAnsiTheme="minorBidi"/>
            <w:b/>
            <w:bCs/>
            <w:color w:val="000000" w:themeColor="text1"/>
          </w:rPr>
          <w:delText>-</w:delText>
        </w:r>
        <w:r w:rsidR="002A1899">
          <w:rPr>
            <w:rFonts w:asciiTheme="minorBidi" w:hAnsiTheme="minorBidi"/>
            <w:color w:val="000000" w:themeColor="text1"/>
          </w:rPr>
          <w:delText xml:space="preserve"> </w:delText>
        </w:r>
      </w:del>
      <w:ins w:id="1065" w:author="MB" w:date="2020-10-26T12:46:00Z">
        <w:r w:rsidR="00DA7B76" w:rsidRPr="00BD0B66">
          <w:rPr>
            <w:rStyle w:val="CommentReference"/>
            <w:noProof/>
          </w:rPr>
          <w:commentReference w:id="1063"/>
        </w:r>
        <w:r w:rsidR="002A1899" w:rsidRPr="00BD0B66">
          <w:rPr>
            <w:rFonts w:asciiTheme="minorBidi" w:hAnsiTheme="minorBidi"/>
            <w:noProof/>
            <w:color w:val="000000" w:themeColor="text1"/>
          </w:rPr>
          <w:t xml:space="preserve">. </w:t>
        </w:r>
      </w:ins>
    </w:p>
    <w:p w14:paraId="5648B5AE" w14:textId="46641111" w:rsidR="00953D1A" w:rsidRPr="00BD0B66" w:rsidRDefault="00953D1A" w:rsidP="00022419">
      <w:pPr>
        <w:autoSpaceDE w:val="0"/>
        <w:autoSpaceDN w:val="0"/>
        <w:bidi w:val="0"/>
        <w:adjustRightInd w:val="0"/>
        <w:spacing w:after="0" w:line="360" w:lineRule="auto"/>
        <w:ind w:firstLine="720"/>
        <w:jc w:val="both"/>
        <w:rPr>
          <w:rFonts w:asciiTheme="minorBidi" w:hAnsiTheme="minorBidi"/>
          <w:b/>
          <w:bCs/>
          <w:noProof/>
          <w:color w:val="000000" w:themeColor="text1"/>
        </w:rPr>
        <w:pPrChange w:id="1066" w:author="MB" w:date="2020-10-26T12:46:00Z">
          <w:pPr>
            <w:autoSpaceDE w:val="0"/>
            <w:autoSpaceDN w:val="0"/>
            <w:bidi w:val="0"/>
            <w:adjustRightInd w:val="0"/>
            <w:spacing w:after="0" w:line="360" w:lineRule="auto"/>
            <w:ind w:right="-238"/>
            <w:jc w:val="both"/>
          </w:pPr>
        </w:pPrChange>
      </w:pPr>
      <w:r w:rsidRPr="00BD0B66">
        <w:rPr>
          <w:rFonts w:asciiTheme="minorBidi" w:hAnsiTheme="minorBidi"/>
          <w:noProof/>
          <w:color w:val="000000" w:themeColor="text1"/>
        </w:rPr>
        <w:t xml:space="preserve">The total </w:t>
      </w:r>
      <w:commentRangeStart w:id="1067"/>
      <w:r w:rsidRPr="00BD0B66">
        <w:rPr>
          <w:rFonts w:asciiTheme="minorBidi" w:hAnsiTheme="minorBidi"/>
          <w:noProof/>
          <w:color w:val="000000" w:themeColor="text1"/>
        </w:rPr>
        <w:t>specific energy (W</w:t>
      </w:r>
      <w:r w:rsidRPr="00BD0B66">
        <w:rPr>
          <w:rFonts w:asciiTheme="minorBidi" w:hAnsiTheme="minorBidi"/>
          <w:noProof/>
          <w:color w:val="000000" w:themeColor="text1"/>
          <w:vertAlign w:val="subscript"/>
        </w:rPr>
        <w:t>T</w:t>
      </w:r>
      <w:r w:rsidRPr="00BD0B66">
        <w:rPr>
          <w:rFonts w:asciiTheme="minorBidi" w:hAnsiTheme="minorBidi"/>
          <w:noProof/>
          <w:color w:val="000000" w:themeColor="text1"/>
        </w:rPr>
        <w:t xml:space="preserve">) </w:t>
      </w:r>
      <w:commentRangeEnd w:id="1067"/>
      <w:r w:rsidR="000D77D3" w:rsidRPr="00BD0B66">
        <w:rPr>
          <w:rStyle w:val="CommentReference"/>
          <w:noProof/>
        </w:rPr>
        <w:commentReference w:id="1067"/>
      </w:r>
      <w:r w:rsidRPr="00BD0B66">
        <w:rPr>
          <w:rFonts w:asciiTheme="minorBidi" w:hAnsiTheme="minorBidi"/>
          <w:noProof/>
          <w:color w:val="000000" w:themeColor="text1"/>
        </w:rPr>
        <w:t>will be calculated as described</w:t>
      </w:r>
      <w:r w:rsidR="00897788" w:rsidRPr="00BD0B66">
        <w:rPr>
          <w:rFonts w:asciiTheme="minorBidi" w:hAnsiTheme="minorBidi"/>
          <w:noProof/>
          <w:color w:val="000000" w:themeColor="text1"/>
        </w:rPr>
        <w:t xml:space="preserve"> </w:t>
      </w:r>
      <w:del w:id="1068" w:author="MB" w:date="2020-10-26T12:46:00Z">
        <w:r w:rsidR="00897788">
          <w:rPr>
            <w:rFonts w:asciiTheme="minorBidi" w:hAnsiTheme="minorBidi"/>
            <w:color w:val="000000" w:themeColor="text1"/>
          </w:rPr>
          <w:delText xml:space="preserve">earlier </w:delText>
        </w:r>
      </w:del>
      <w:r w:rsidRPr="00BD0B66">
        <w:rPr>
          <w:rFonts w:asciiTheme="minorBidi" w:hAnsiTheme="minorBidi"/>
          <w:noProof/>
          <w:color w:val="000000" w:themeColor="text1"/>
        </w:rPr>
        <w:t xml:space="preserve">in the </w:t>
      </w:r>
      <w:del w:id="1069" w:author="MB" w:date="2020-10-26T12:46:00Z">
        <w:r w:rsidRPr="00953D1A">
          <w:rPr>
            <w:rFonts w:asciiTheme="minorBidi" w:hAnsiTheme="minorBidi"/>
            <w:color w:val="000000" w:themeColor="text1"/>
          </w:rPr>
          <w:delText>work of</w:delText>
        </w:r>
      </w:del>
      <w:ins w:id="1070" w:author="MB" w:date="2020-10-26T12:46:00Z">
        <w:r w:rsidR="008F237D" w:rsidRPr="00BD0B66">
          <w:rPr>
            <w:rFonts w:asciiTheme="minorBidi" w:hAnsiTheme="minorBidi"/>
            <w:noProof/>
            <w:color w:val="000000" w:themeColor="text1"/>
          </w:rPr>
          <w:t>research performed by</w:t>
        </w:r>
      </w:ins>
      <w:r w:rsidRPr="00BD0B66">
        <w:rPr>
          <w:rFonts w:asciiTheme="minorBidi" w:hAnsiTheme="minorBidi"/>
          <w:noProof/>
          <w:color w:val="000000" w:themeColor="text1"/>
        </w:rPr>
        <w:t xml:space="preserve"> </w:t>
      </w:r>
      <w:r w:rsidRPr="00BD0B66">
        <w:rPr>
          <w:rFonts w:asciiTheme="minorBidi" w:hAnsiTheme="minorBidi"/>
          <w:noProof/>
          <w:color w:val="000000" w:themeColor="text1"/>
          <w:highlight w:val="green"/>
        </w:rPr>
        <w:t>Raso et al. (2016)</w:t>
      </w:r>
      <w:r w:rsidRPr="00BD0B66">
        <w:rPr>
          <w:rFonts w:asciiTheme="minorBidi" w:hAnsiTheme="minorBidi"/>
          <w:noProof/>
          <w:color w:val="000000" w:themeColor="text1"/>
        </w:rPr>
        <w:t xml:space="preserve">. </w:t>
      </w:r>
      <w:del w:id="1071" w:author="MB" w:date="2020-10-26T12:46:00Z">
        <w:r w:rsidR="00897788">
          <w:rPr>
            <w:rFonts w:asciiTheme="minorBidi" w:hAnsiTheme="minorBidi"/>
            <w:color w:val="000000" w:themeColor="text1"/>
          </w:rPr>
          <w:delText>C</w:delText>
        </w:r>
        <w:r w:rsidRPr="00953D1A">
          <w:rPr>
            <w:rFonts w:asciiTheme="minorBidi" w:hAnsiTheme="minorBidi"/>
            <w:color w:val="000000" w:themeColor="text1"/>
          </w:rPr>
          <w:delText>alculat</w:delText>
        </w:r>
        <w:r w:rsidR="00897788">
          <w:rPr>
            <w:rFonts w:asciiTheme="minorBidi" w:hAnsiTheme="minorBidi"/>
            <w:color w:val="000000" w:themeColor="text1"/>
          </w:rPr>
          <w:delText>ing</w:delText>
        </w:r>
      </w:del>
      <w:ins w:id="1072" w:author="MB" w:date="2020-10-26T12:46:00Z">
        <w:r w:rsidR="0047541B" w:rsidRPr="00BD0B66">
          <w:rPr>
            <w:rFonts w:asciiTheme="minorBidi" w:hAnsiTheme="minorBidi"/>
            <w:noProof/>
            <w:color w:val="000000" w:themeColor="text1"/>
          </w:rPr>
          <w:t>Equation 1 c</w:t>
        </w:r>
        <w:r w:rsidRPr="00BD0B66">
          <w:rPr>
            <w:rFonts w:asciiTheme="minorBidi" w:hAnsiTheme="minorBidi"/>
            <w:noProof/>
            <w:color w:val="000000" w:themeColor="text1"/>
          </w:rPr>
          <w:t>alculat</w:t>
        </w:r>
        <w:r w:rsidR="0047541B" w:rsidRPr="00BD0B66">
          <w:rPr>
            <w:rFonts w:asciiTheme="minorBidi" w:hAnsiTheme="minorBidi"/>
            <w:noProof/>
            <w:color w:val="000000" w:themeColor="text1"/>
          </w:rPr>
          <w:t>es</w:t>
        </w:r>
      </w:ins>
      <w:r w:rsidRPr="00BD0B66">
        <w:rPr>
          <w:rFonts w:asciiTheme="minorBidi" w:hAnsiTheme="minorBidi"/>
          <w:noProof/>
          <w:color w:val="000000" w:themeColor="text1"/>
        </w:rPr>
        <w:t xml:space="preserve"> the </w:t>
      </w:r>
      <w:r w:rsidRPr="00BD0B66">
        <w:rPr>
          <w:rFonts w:asciiTheme="minorBidi" w:hAnsiTheme="minorBidi"/>
          <w:color w:val="000000" w:themeColor="text1"/>
          <w:rPrChange w:id="1073" w:author="MB" w:date="2020-10-26T12:46:00Z">
            <w:rPr>
              <w:rFonts w:asciiTheme="minorBidi" w:hAnsiTheme="minorBidi"/>
              <w:b/>
              <w:color w:val="000000" w:themeColor="text1"/>
            </w:rPr>
          </w:rPrChange>
        </w:rPr>
        <w:t>specific energy input</w:t>
      </w:r>
      <w:r w:rsidRPr="00BD0B66">
        <w:rPr>
          <w:rFonts w:asciiTheme="minorBidi" w:hAnsiTheme="minorBidi"/>
          <w:noProof/>
          <w:color w:val="000000" w:themeColor="text1"/>
        </w:rPr>
        <w:t xml:space="preserve"> per pulse (</w:t>
      </w:r>
      <w:r w:rsidRPr="00BD0B66">
        <w:rPr>
          <w:rFonts w:asciiTheme="minorBidi" w:hAnsiTheme="minorBidi"/>
          <w:i/>
          <w:color w:val="000000" w:themeColor="text1"/>
          <w:rPrChange w:id="1074" w:author="MB" w:date="2020-10-26T12:46:00Z">
            <w:rPr>
              <w:rFonts w:asciiTheme="minorBidi" w:hAnsiTheme="minorBidi"/>
              <w:b/>
              <w:color w:val="000000" w:themeColor="text1"/>
            </w:rPr>
          </w:rPrChange>
        </w:rPr>
        <w:t>W</w:t>
      </w:r>
      <w:del w:id="1075" w:author="MB" w:date="2020-10-26T12:46:00Z">
        <w:r w:rsidRPr="00953D1A">
          <w:rPr>
            <w:rFonts w:asciiTheme="minorBidi" w:hAnsiTheme="minorBidi"/>
            <w:color w:val="000000" w:themeColor="text1"/>
          </w:rPr>
          <w:delText>); see Equation 1.</w:delText>
        </w:r>
      </w:del>
      <w:ins w:id="1076" w:author="MB" w:date="2020-10-26T12:46:00Z">
        <w:r w:rsidRPr="00BD0B66">
          <w:rPr>
            <w:rFonts w:asciiTheme="minorBidi" w:hAnsiTheme="minorBidi"/>
            <w:noProof/>
            <w:color w:val="000000" w:themeColor="text1"/>
          </w:rPr>
          <w:t>)</w:t>
        </w:r>
        <w:r w:rsidR="0047541B" w:rsidRPr="00BD0B66">
          <w:rPr>
            <w:rFonts w:asciiTheme="minorBidi" w:hAnsiTheme="minorBidi"/>
            <w:noProof/>
            <w:color w:val="000000" w:themeColor="text1"/>
          </w:rPr>
          <w:t>.</w:t>
        </w:r>
      </w:ins>
      <w:r w:rsidR="0047541B" w:rsidRPr="00BD0B66">
        <w:rPr>
          <w:rFonts w:asciiTheme="minorBidi" w:hAnsiTheme="minorBidi"/>
          <w:noProof/>
          <w:color w:val="000000" w:themeColor="text1"/>
        </w:rPr>
        <w:t xml:space="preserve"> </w:t>
      </w:r>
      <w:r w:rsidRPr="00BD0B66">
        <w:rPr>
          <w:rFonts w:asciiTheme="minorBidi" w:hAnsiTheme="minorBidi"/>
          <w:noProof/>
          <w:color w:val="000000" w:themeColor="text1"/>
        </w:rPr>
        <w:t xml:space="preserve">The </w:t>
      </w:r>
      <w:r w:rsidRPr="00BD0B66">
        <w:rPr>
          <w:rFonts w:asciiTheme="minorBidi" w:hAnsiTheme="minorBidi"/>
          <w:i/>
          <w:color w:val="000000" w:themeColor="text1"/>
          <w:rPrChange w:id="1077" w:author="MB" w:date="2020-10-26T12:46:00Z">
            <w:rPr>
              <w:rFonts w:asciiTheme="minorBidi" w:hAnsiTheme="minorBidi"/>
              <w:b/>
              <w:i/>
              <w:color w:val="000000" w:themeColor="text1"/>
            </w:rPr>
          </w:rPrChange>
        </w:rPr>
        <w:t>W</w:t>
      </w:r>
      <w:r w:rsidRPr="00BD0B66">
        <w:rPr>
          <w:rFonts w:asciiTheme="minorBidi" w:hAnsiTheme="minorBidi"/>
          <w:noProof/>
          <w:color w:val="000000" w:themeColor="text1"/>
        </w:rPr>
        <w:t xml:space="preserve"> is the integral over time of the recorded pulse shape of voltage and current that was measured </w:t>
      </w:r>
      <w:commentRangeStart w:id="1078"/>
      <w:r w:rsidRPr="00BD0B66">
        <w:rPr>
          <w:rFonts w:asciiTheme="minorBidi" w:hAnsiTheme="minorBidi"/>
          <w:noProof/>
          <w:color w:val="000000" w:themeColor="text1"/>
        </w:rPr>
        <w:t>on</w:t>
      </w:r>
      <w:commentRangeEnd w:id="1078"/>
      <w:r w:rsidR="0047541B" w:rsidRPr="00BD0B66">
        <w:rPr>
          <w:rStyle w:val="CommentReference"/>
          <w:noProof/>
        </w:rPr>
        <w:commentReference w:id="1078"/>
      </w:r>
      <w:r w:rsidRPr="00BD0B66">
        <w:rPr>
          <w:rFonts w:asciiTheme="minorBidi" w:hAnsiTheme="minorBidi"/>
          <w:noProof/>
          <w:color w:val="000000" w:themeColor="text1"/>
        </w:rPr>
        <w:t xml:space="preserve"> the treatment chamber during the pulse (τ).</w:t>
      </w:r>
    </w:p>
    <w:p w14:paraId="2B922EB2" w14:textId="77777777" w:rsidR="00A90847" w:rsidRPr="00BD0B66" w:rsidRDefault="00A90847" w:rsidP="00022419">
      <w:pPr>
        <w:pStyle w:val="ListParagraph"/>
        <w:bidi w:val="0"/>
        <w:spacing w:line="360" w:lineRule="auto"/>
        <w:ind w:left="0"/>
        <w:jc w:val="both"/>
        <w:rPr>
          <w:ins w:id="1079" w:author="MB" w:date="2020-10-26T12:46:00Z"/>
          <w:rFonts w:asciiTheme="minorBidi" w:hAnsiTheme="minorBidi" w:cstheme="minorBidi"/>
          <w:b/>
          <w:bCs/>
          <w:noProof/>
          <w:color w:val="000000" w:themeColor="text1"/>
          <w:sz w:val="22"/>
          <w:szCs w:val="22"/>
        </w:rPr>
      </w:pPr>
    </w:p>
    <w:p w14:paraId="3AD80F33" w14:textId="0D23C0C9" w:rsidR="00953D1A" w:rsidRPr="00BD0B66" w:rsidRDefault="00953D1A" w:rsidP="00022419">
      <w:pPr>
        <w:pStyle w:val="ListParagraph"/>
        <w:bidi w:val="0"/>
        <w:spacing w:line="360" w:lineRule="auto"/>
        <w:ind w:left="0"/>
        <w:jc w:val="both"/>
        <w:rPr>
          <w:rFonts w:asciiTheme="minorBidi" w:hAnsiTheme="minorBidi" w:cstheme="minorBidi"/>
          <w:color w:val="000000" w:themeColor="text1"/>
          <w:sz w:val="22"/>
          <w:szCs w:val="22"/>
          <w:lang w:bidi="ar-SA"/>
          <w:rPrChange w:id="1080" w:author="MB" w:date="2020-10-26T12:46:00Z">
            <w:rPr>
              <w:rFonts w:asciiTheme="minorBidi" w:hAnsiTheme="minorBidi" w:cstheme="minorBidi"/>
              <w:color w:val="000000" w:themeColor="text1"/>
              <w:sz w:val="22"/>
              <w:szCs w:val="22"/>
            </w:rPr>
          </w:rPrChange>
        </w:rPr>
        <w:pPrChange w:id="1081"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themeColor="text1"/>
          <w:sz w:val="22"/>
          <w:szCs w:val="22"/>
        </w:rPr>
        <w:t xml:space="preserve">Equation 1:                                        </w:t>
      </w:r>
      <w:r w:rsidRPr="00BD0B66">
        <w:rPr>
          <w:rFonts w:asciiTheme="minorBidi" w:hAnsiTheme="minorBidi" w:cstheme="minorBidi"/>
          <w:b/>
          <w:bCs/>
          <w:noProof/>
          <w:snapToGrid w:val="0"/>
          <w:color w:val="000000" w:themeColor="text1"/>
          <w:sz w:val="22"/>
          <w:szCs w:val="22"/>
          <w:lang w:eastAsia="de-DE" w:bidi="en-US"/>
        </w:rPr>
        <w:fldChar w:fldCharType="begin"/>
      </w:r>
      <w:r w:rsidRPr="00BD0B66">
        <w:rPr>
          <w:rFonts w:asciiTheme="minorBidi" w:hAnsiTheme="minorBidi" w:cstheme="minorBidi"/>
          <w:b/>
          <w:bCs/>
          <w:noProof/>
          <w:snapToGrid w:val="0"/>
          <w:color w:val="000000" w:themeColor="text1"/>
          <w:sz w:val="22"/>
          <w:szCs w:val="22"/>
          <w:lang w:eastAsia="de-DE" w:bidi="en-US"/>
        </w:rPr>
        <w:instrText xml:space="preserve"> QUOTE W=0∞Ut∙Itdt   </w:instrText>
      </w:r>
      <w:r w:rsidRPr="00BD0B66">
        <w:rPr>
          <w:rFonts w:asciiTheme="minorBidi" w:hAnsiTheme="minorBidi" w:cstheme="minorBidi"/>
          <w:b/>
          <w:bCs/>
          <w:noProof/>
          <w:snapToGrid w:val="0"/>
          <w:color w:val="000000" w:themeColor="text1"/>
          <w:sz w:val="22"/>
          <w:szCs w:val="22"/>
          <w:lang w:eastAsia="de-DE" w:bidi="en-US"/>
        </w:rPr>
        <w:fldChar w:fldCharType="end"/>
      </w:r>
      <w:r w:rsidRPr="00BD0B66">
        <w:rPr>
          <w:rFonts w:asciiTheme="minorBidi" w:hAnsiTheme="minorBidi" w:cstheme="minorBidi"/>
          <w:b/>
          <w:bCs/>
          <w:noProof/>
          <w:color w:val="000000" w:themeColor="text1"/>
          <w:sz w:val="22"/>
          <w:szCs w:val="22"/>
        </w:rPr>
        <w:fldChar w:fldCharType="begin"/>
      </w:r>
      <w:r w:rsidRPr="00BD0B66">
        <w:rPr>
          <w:rFonts w:asciiTheme="minorBidi" w:hAnsiTheme="minorBidi" w:cstheme="minorBidi"/>
          <w:b/>
          <w:bCs/>
          <w:noProof/>
          <w:color w:val="000000" w:themeColor="text1"/>
          <w:sz w:val="22"/>
          <w:szCs w:val="22"/>
        </w:rPr>
        <w:instrText xml:space="preserve"> QUOTE W=0∞Ut∙Itdt   </w:instrText>
      </w:r>
      <w:r w:rsidRPr="00BD0B66">
        <w:rPr>
          <w:rFonts w:asciiTheme="minorBidi" w:hAnsiTheme="minorBidi" w:cstheme="minorBidi"/>
          <w:b/>
          <w:bCs/>
          <w:noProof/>
          <w:color w:val="000000" w:themeColor="text1"/>
          <w:sz w:val="22"/>
          <w:szCs w:val="22"/>
        </w:rPr>
        <w:fldChar w:fldCharType="end"/>
      </w:r>
      <m:oMath>
        <m:r>
          <m:rPr>
            <m:sty m:val="bi"/>
          </m:rPr>
          <w:rPr>
            <w:rFonts w:ascii="Cambria Math" w:hAnsi="Cambria Math" w:cstheme="minorBidi"/>
            <w:noProof/>
            <w:color w:val="000000" w:themeColor="text1"/>
            <w:sz w:val="22"/>
            <w:szCs w:val="22"/>
            <w:lang w:eastAsia="de-DE" w:bidi="ar-SA"/>
          </w:rPr>
          <m:t xml:space="preserve"> </m:t>
        </m:r>
        <m:r>
          <w:rPr>
            <w:rFonts w:ascii="Cambria Math" w:hAnsi="Cambria Math" w:cstheme="minorBidi"/>
            <w:noProof/>
            <w:color w:val="000000" w:themeColor="text1"/>
            <w:sz w:val="22"/>
            <w:szCs w:val="22"/>
            <w:lang w:eastAsia="de-DE" w:bidi="ar-SA"/>
          </w:rPr>
          <m:t>W=</m:t>
        </m:r>
        <m:f>
          <m:fPr>
            <m:ctrlPr>
              <w:rPr>
                <w:rFonts w:ascii="Cambria Math" w:hAnsi="Cambria Math" w:cstheme="minorBidi"/>
                <w:noProof/>
                <w:color w:val="000000" w:themeColor="text1"/>
                <w:sz w:val="22"/>
                <w:szCs w:val="22"/>
                <w:lang w:eastAsia="de-DE" w:bidi="ar-SA"/>
              </w:rPr>
            </m:ctrlPr>
          </m:fPr>
          <m:num>
            <m:r>
              <w:rPr>
                <w:rFonts w:ascii="Cambria Math" w:hAnsi="Cambria Math" w:cstheme="minorBidi"/>
                <w:noProof/>
                <w:color w:val="000000" w:themeColor="text1"/>
                <w:sz w:val="22"/>
                <w:szCs w:val="22"/>
                <w:lang w:eastAsia="de-DE" w:bidi="ar-SA"/>
              </w:rPr>
              <m:t>1</m:t>
            </m:r>
          </m:num>
          <m:den>
            <m:r>
              <w:rPr>
                <w:rFonts w:ascii="Cambria Math" w:hAnsi="Cambria Math" w:cstheme="minorBidi"/>
                <w:noProof/>
                <w:color w:val="000000" w:themeColor="text1"/>
                <w:sz w:val="22"/>
                <w:szCs w:val="22"/>
                <w:lang w:eastAsia="de-DE" w:bidi="ar-SA"/>
              </w:rPr>
              <m:t>m</m:t>
            </m:r>
          </m:den>
        </m:f>
        <m:nary>
          <m:naryPr>
            <m:limLoc m:val="undOvr"/>
            <m:ctrlPr>
              <w:rPr>
                <w:rFonts w:ascii="Cambria Math" w:hAnsi="Cambria Math" w:cstheme="minorBidi"/>
                <w:noProof/>
                <w:color w:val="000000" w:themeColor="text1"/>
                <w:sz w:val="22"/>
                <w:szCs w:val="22"/>
                <w:lang w:eastAsia="de-DE" w:bidi="ar-SA"/>
              </w:rPr>
            </m:ctrlPr>
          </m:naryPr>
          <m:sub>
            <m:r>
              <w:rPr>
                <w:rFonts w:ascii="Cambria Math" w:hAnsi="Cambria Math" w:cstheme="minorBidi"/>
                <w:noProof/>
                <w:color w:val="000000" w:themeColor="text1"/>
                <w:sz w:val="22"/>
                <w:szCs w:val="22"/>
                <w:lang w:eastAsia="de-DE" w:bidi="ar-SA"/>
              </w:rPr>
              <m:t>0</m:t>
            </m:r>
          </m:sub>
          <m:sup>
            <m:r>
              <w:rPr>
                <w:rFonts w:ascii="Cambria Math" w:hAnsi="Cambria Math" w:cstheme="minorBidi"/>
                <w:noProof/>
                <w:color w:val="000000" w:themeColor="text1"/>
                <w:sz w:val="22"/>
                <w:szCs w:val="22"/>
                <w:lang w:eastAsia="de-DE" w:bidi="ar-SA"/>
              </w:rPr>
              <m:t>∞</m:t>
            </m:r>
          </m:sup>
          <m:e>
            <m:r>
              <w:rPr>
                <w:rFonts w:ascii="Cambria Math" w:hAnsi="Cambria Math" w:cstheme="minorBidi"/>
                <w:noProof/>
                <w:color w:val="000000" w:themeColor="text1"/>
                <w:sz w:val="22"/>
                <w:szCs w:val="22"/>
                <w:lang w:eastAsia="de-DE" w:bidi="ar-SA"/>
              </w:rPr>
              <m:t>U</m:t>
            </m:r>
            <m:d>
              <m:dPr>
                <m:ctrlPr>
                  <w:rPr>
                    <w:rFonts w:ascii="Cambria Math" w:hAnsi="Cambria Math" w:cstheme="minorBidi"/>
                    <w:noProof/>
                    <w:color w:val="000000" w:themeColor="text1"/>
                    <w:sz w:val="22"/>
                    <w:szCs w:val="22"/>
                    <w:lang w:eastAsia="de-DE" w:bidi="ar-SA"/>
                  </w:rPr>
                </m:ctrlPr>
              </m:dPr>
              <m:e>
                <m:r>
                  <w:rPr>
                    <w:rFonts w:ascii="Cambria Math" w:hAnsi="Cambria Math" w:cstheme="minorBidi"/>
                    <w:noProof/>
                    <w:color w:val="000000" w:themeColor="text1"/>
                    <w:sz w:val="22"/>
                    <w:szCs w:val="22"/>
                    <w:lang w:eastAsia="de-DE" w:bidi="ar-SA"/>
                  </w:rPr>
                  <m:t>t</m:t>
                </m:r>
              </m:e>
            </m:d>
          </m:e>
        </m:nary>
        <m:r>
          <w:rPr>
            <w:rFonts w:ascii="Cambria Math" w:hAnsi="Cambria Math" w:cstheme="minorBidi"/>
            <w:noProof/>
            <w:color w:val="000000" w:themeColor="text1"/>
            <w:sz w:val="22"/>
            <w:szCs w:val="22"/>
            <w:lang w:eastAsia="de-DE" w:bidi="ar-SA"/>
          </w:rPr>
          <m:t>∙I</m:t>
        </m:r>
        <m:d>
          <m:dPr>
            <m:ctrlPr>
              <w:rPr>
                <w:rFonts w:ascii="Cambria Math" w:hAnsi="Cambria Math" w:cstheme="minorBidi"/>
                <w:noProof/>
                <w:color w:val="000000" w:themeColor="text1"/>
                <w:sz w:val="22"/>
                <w:szCs w:val="22"/>
                <w:lang w:eastAsia="de-DE" w:bidi="ar-SA"/>
              </w:rPr>
            </m:ctrlPr>
          </m:dPr>
          <m:e>
            <m:r>
              <w:rPr>
                <w:rFonts w:ascii="Cambria Math" w:hAnsi="Cambria Math" w:cstheme="minorBidi"/>
                <w:noProof/>
                <w:color w:val="000000" w:themeColor="text1"/>
                <w:sz w:val="22"/>
                <w:szCs w:val="22"/>
                <w:lang w:eastAsia="de-DE" w:bidi="ar-SA"/>
              </w:rPr>
              <m:t>t</m:t>
            </m:r>
          </m:e>
        </m:d>
        <m:r>
          <w:rPr>
            <w:rFonts w:ascii="Cambria Math" w:hAnsi="Cambria Math" w:cstheme="minorBidi"/>
            <w:noProof/>
            <w:color w:val="000000" w:themeColor="text1"/>
            <w:sz w:val="22"/>
            <w:szCs w:val="22"/>
            <w:lang w:eastAsia="de-DE" w:bidi="ar-SA"/>
          </w:rPr>
          <m:t>dt</m:t>
        </m:r>
      </m:oMath>
    </w:p>
    <w:p w14:paraId="2FA7A202" w14:textId="77777777" w:rsidR="0047541B" w:rsidRPr="00BD0B66" w:rsidRDefault="0047541B" w:rsidP="00022419">
      <w:pPr>
        <w:pStyle w:val="ListParagraph"/>
        <w:bidi w:val="0"/>
        <w:spacing w:line="360" w:lineRule="auto"/>
        <w:ind w:left="0"/>
        <w:jc w:val="both"/>
        <w:rPr>
          <w:ins w:id="1082" w:author="MB" w:date="2020-10-26T12:46:00Z"/>
          <w:rFonts w:asciiTheme="minorBidi" w:hAnsiTheme="minorBidi" w:cstheme="minorBidi"/>
          <w:noProof/>
          <w:color w:val="000000" w:themeColor="text1"/>
          <w:sz w:val="22"/>
          <w:szCs w:val="22"/>
          <w:rtl/>
        </w:rPr>
      </w:pPr>
    </w:p>
    <w:p w14:paraId="0DCBF591" w14:textId="229C3BCD" w:rsidR="00953D1A" w:rsidRPr="00BD0B66" w:rsidRDefault="00F8588E" w:rsidP="00022419">
      <w:pPr>
        <w:pStyle w:val="ListParagraph"/>
        <w:bidi w:val="0"/>
        <w:spacing w:line="360" w:lineRule="auto"/>
        <w:ind w:left="0"/>
        <w:jc w:val="both"/>
        <w:rPr>
          <w:rFonts w:asciiTheme="minorBidi" w:hAnsiTheme="minorBidi" w:cstheme="minorBidi"/>
          <w:noProof/>
          <w:color w:val="000000" w:themeColor="text1"/>
          <w:sz w:val="22"/>
          <w:szCs w:val="22"/>
        </w:rPr>
        <w:pPrChange w:id="1083"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themeColor="text1"/>
          <w:sz w:val="22"/>
          <w:szCs w:val="22"/>
        </w:rPr>
        <w:t>w</w:t>
      </w:r>
      <w:r w:rsidR="00953D1A" w:rsidRPr="00BD0B66">
        <w:rPr>
          <w:rFonts w:asciiTheme="minorBidi" w:hAnsiTheme="minorBidi" w:cstheme="minorBidi"/>
          <w:noProof/>
          <w:color w:val="000000" w:themeColor="text1"/>
          <w:sz w:val="22"/>
          <w:szCs w:val="22"/>
        </w:rPr>
        <w:t xml:space="preserve">here </w:t>
      </w:r>
      <w:r w:rsidR="00953D1A" w:rsidRPr="00BD0B66">
        <w:rPr>
          <w:rFonts w:asciiTheme="minorBidi" w:hAnsiTheme="minorBidi"/>
          <w:i/>
          <w:color w:val="000000" w:themeColor="text1"/>
          <w:sz w:val="22"/>
          <w:rPrChange w:id="1084" w:author="MB" w:date="2020-10-26T12:46:00Z">
            <w:rPr>
              <w:rFonts w:asciiTheme="minorBidi" w:hAnsiTheme="minorBidi"/>
              <w:color w:val="000000" w:themeColor="text1"/>
              <w:sz w:val="22"/>
            </w:rPr>
          </w:rPrChange>
        </w:rPr>
        <w:t>m</w:t>
      </w:r>
      <w:r w:rsidR="00953D1A" w:rsidRPr="00BD0B66">
        <w:rPr>
          <w:rFonts w:asciiTheme="minorBidi" w:hAnsiTheme="minorBidi" w:cstheme="minorBidi"/>
          <w:noProof/>
          <w:color w:val="000000" w:themeColor="text1"/>
          <w:sz w:val="22"/>
          <w:szCs w:val="22"/>
        </w:rPr>
        <w:t xml:space="preserve"> is the sample mass, </w:t>
      </w:r>
      <w:r w:rsidR="00953D1A" w:rsidRPr="00BD0B66">
        <w:rPr>
          <w:rFonts w:asciiTheme="minorBidi" w:hAnsiTheme="minorBidi" w:cstheme="minorBidi"/>
          <w:i/>
          <w:iCs/>
          <w:noProof/>
          <w:color w:val="000000" w:themeColor="text1"/>
          <w:sz w:val="22"/>
          <w:szCs w:val="22"/>
        </w:rPr>
        <w:t>U(t)</w:t>
      </w:r>
      <w:r w:rsidR="00953D1A" w:rsidRPr="00BD0B66">
        <w:rPr>
          <w:rFonts w:asciiTheme="minorBidi" w:hAnsiTheme="minorBidi" w:cstheme="minorBidi"/>
          <w:noProof/>
          <w:color w:val="000000" w:themeColor="text1"/>
          <w:sz w:val="22"/>
          <w:szCs w:val="22"/>
        </w:rPr>
        <w:t xml:space="preserve"> is the voltage, and </w:t>
      </w:r>
      <w:r w:rsidR="00953D1A" w:rsidRPr="00BD0B66">
        <w:rPr>
          <w:rFonts w:asciiTheme="minorBidi" w:hAnsiTheme="minorBidi" w:cstheme="minorBidi"/>
          <w:i/>
          <w:iCs/>
          <w:noProof/>
          <w:color w:val="000000" w:themeColor="text1"/>
          <w:sz w:val="22"/>
          <w:szCs w:val="22"/>
        </w:rPr>
        <w:t>I(t)</w:t>
      </w:r>
      <w:r w:rsidR="00953D1A" w:rsidRPr="00BD0B66">
        <w:rPr>
          <w:rFonts w:asciiTheme="minorBidi" w:hAnsiTheme="minorBidi" w:cstheme="minorBidi"/>
          <w:noProof/>
          <w:color w:val="000000" w:themeColor="text1"/>
          <w:sz w:val="22"/>
          <w:szCs w:val="22"/>
        </w:rPr>
        <w:t xml:space="preserve"> is the current measured </w:t>
      </w:r>
      <w:commentRangeStart w:id="1085"/>
      <w:r w:rsidR="00953D1A" w:rsidRPr="00BD0B66">
        <w:rPr>
          <w:rFonts w:asciiTheme="minorBidi" w:hAnsiTheme="minorBidi" w:cstheme="minorBidi"/>
          <w:noProof/>
          <w:color w:val="000000" w:themeColor="text1"/>
          <w:sz w:val="22"/>
          <w:szCs w:val="22"/>
        </w:rPr>
        <w:t>on</w:t>
      </w:r>
      <w:commentRangeEnd w:id="1085"/>
      <w:r w:rsidR="0047541B" w:rsidRPr="00BD0B66">
        <w:rPr>
          <w:rStyle w:val="CommentReference"/>
          <w:rFonts w:asciiTheme="minorHAnsi" w:eastAsiaTheme="minorHAnsi" w:hAnsiTheme="minorHAnsi" w:cstheme="minorBidi"/>
          <w:noProof/>
          <w:lang w:eastAsia="en-US"/>
        </w:rPr>
        <w:commentReference w:id="1085"/>
      </w:r>
      <w:r w:rsidR="00953D1A" w:rsidRPr="00BD0B66">
        <w:rPr>
          <w:rFonts w:asciiTheme="minorBidi" w:hAnsiTheme="minorBidi" w:cstheme="minorBidi"/>
          <w:noProof/>
          <w:color w:val="000000" w:themeColor="text1"/>
          <w:sz w:val="22"/>
          <w:szCs w:val="22"/>
        </w:rPr>
        <w:t xml:space="preserve"> the PEF chamber during load pulse (τ). The </w:t>
      </w:r>
      <w:r w:rsidR="00953D1A" w:rsidRPr="00BD0B66">
        <w:rPr>
          <w:rFonts w:asciiTheme="minorBidi" w:hAnsiTheme="minorBidi"/>
          <w:color w:val="000000" w:themeColor="text1"/>
          <w:sz w:val="22"/>
          <w:rPrChange w:id="1086" w:author="MB" w:date="2020-10-26T12:46:00Z">
            <w:rPr>
              <w:rFonts w:asciiTheme="minorBidi" w:hAnsiTheme="minorBidi"/>
              <w:b/>
              <w:color w:val="000000" w:themeColor="text1"/>
              <w:sz w:val="22"/>
            </w:rPr>
          </w:rPrChange>
        </w:rPr>
        <w:t>total specific energy</w:t>
      </w:r>
      <w:r w:rsidR="00953D1A" w:rsidRPr="00BD0B66">
        <w:rPr>
          <w:rFonts w:asciiTheme="minorBidi" w:hAnsiTheme="minorBidi" w:cstheme="minorBidi"/>
          <w:noProof/>
          <w:color w:val="000000" w:themeColor="text1"/>
          <w:sz w:val="22"/>
          <w:szCs w:val="22"/>
        </w:rPr>
        <w:t xml:space="preserve"> (</w:t>
      </w:r>
      <w:r w:rsidR="00953D1A" w:rsidRPr="00BD0B66">
        <w:rPr>
          <w:rFonts w:asciiTheme="minorBidi" w:hAnsiTheme="minorBidi"/>
          <w:i/>
          <w:color w:val="000000" w:themeColor="text1"/>
          <w:sz w:val="22"/>
          <w:rPrChange w:id="1087" w:author="MB" w:date="2020-10-26T12:46:00Z">
            <w:rPr>
              <w:rFonts w:asciiTheme="minorBidi" w:hAnsiTheme="minorBidi"/>
              <w:b/>
              <w:i/>
              <w:color w:val="000000" w:themeColor="text1"/>
              <w:sz w:val="22"/>
            </w:rPr>
          </w:rPrChange>
        </w:rPr>
        <w:t>W</w:t>
      </w:r>
      <w:r w:rsidR="00953D1A" w:rsidRPr="00BD0B66">
        <w:rPr>
          <w:rFonts w:asciiTheme="minorBidi" w:hAnsiTheme="minorBidi"/>
          <w:i/>
          <w:color w:val="000000" w:themeColor="text1"/>
          <w:sz w:val="22"/>
          <w:vertAlign w:val="subscript"/>
          <w:rPrChange w:id="1088" w:author="MB" w:date="2020-10-26T12:46:00Z">
            <w:rPr>
              <w:rFonts w:asciiTheme="minorBidi" w:hAnsiTheme="minorBidi"/>
              <w:b/>
              <w:i/>
              <w:color w:val="000000" w:themeColor="text1"/>
              <w:sz w:val="22"/>
              <w:vertAlign w:val="subscript"/>
            </w:rPr>
          </w:rPrChange>
        </w:rPr>
        <w:t>T</w:t>
      </w:r>
      <w:r w:rsidR="00953D1A" w:rsidRPr="00BD0B66">
        <w:rPr>
          <w:rFonts w:asciiTheme="minorBidi" w:hAnsiTheme="minorBidi" w:cstheme="minorBidi"/>
          <w:noProof/>
          <w:color w:val="000000" w:themeColor="text1"/>
          <w:sz w:val="22"/>
          <w:szCs w:val="22"/>
        </w:rPr>
        <w:t xml:space="preserve">) for each treatment </w:t>
      </w:r>
      <w:del w:id="1089" w:author="MB" w:date="2020-10-26T12:46:00Z">
        <w:r w:rsidR="00953D1A" w:rsidRPr="00953D1A">
          <w:rPr>
            <w:rFonts w:asciiTheme="minorBidi" w:hAnsiTheme="minorBidi" w:cstheme="minorBidi"/>
            <w:color w:val="000000" w:themeColor="text1"/>
            <w:sz w:val="22"/>
            <w:szCs w:val="22"/>
          </w:rPr>
          <w:delText>was</w:delText>
        </w:r>
      </w:del>
      <w:ins w:id="1090" w:author="MB" w:date="2020-10-26T12:46:00Z">
        <w:r w:rsidR="00D8489A" w:rsidRPr="00BD0B66">
          <w:rPr>
            <w:rFonts w:asciiTheme="minorBidi" w:hAnsiTheme="minorBidi" w:cstheme="minorBidi"/>
            <w:noProof/>
            <w:color w:val="000000" w:themeColor="text1"/>
            <w:sz w:val="22"/>
            <w:szCs w:val="22"/>
          </w:rPr>
          <w:t>will be</w:t>
        </w:r>
      </w:ins>
      <w:r w:rsidR="00D8489A" w:rsidRPr="00BD0B66">
        <w:rPr>
          <w:rFonts w:asciiTheme="minorBidi" w:hAnsiTheme="minorBidi" w:cstheme="minorBidi"/>
          <w:noProof/>
          <w:color w:val="000000" w:themeColor="text1"/>
          <w:sz w:val="22"/>
          <w:szCs w:val="22"/>
        </w:rPr>
        <w:t xml:space="preserve"> </w:t>
      </w:r>
      <w:r w:rsidR="00953D1A" w:rsidRPr="00BD0B66">
        <w:rPr>
          <w:rFonts w:asciiTheme="minorBidi" w:hAnsiTheme="minorBidi" w:cstheme="minorBidi"/>
          <w:noProof/>
          <w:color w:val="000000" w:themeColor="text1"/>
          <w:sz w:val="22"/>
          <w:szCs w:val="22"/>
        </w:rPr>
        <w:t xml:space="preserve">determined </w:t>
      </w:r>
      <w:del w:id="1091" w:author="MB" w:date="2020-10-26T12:46:00Z">
        <w:r w:rsidR="00953D1A" w:rsidRPr="00953D1A">
          <w:rPr>
            <w:rFonts w:asciiTheme="minorBidi" w:hAnsiTheme="minorBidi" w:cstheme="minorBidi"/>
            <w:color w:val="000000" w:themeColor="text1"/>
            <w:sz w:val="22"/>
            <w:szCs w:val="22"/>
          </w:rPr>
          <w:delText>(</w:delText>
        </w:r>
      </w:del>
      <w:ins w:id="1092" w:author="MB" w:date="2020-10-26T12:46:00Z">
        <w:r w:rsidR="0047541B" w:rsidRPr="00BD0B66">
          <w:rPr>
            <w:rFonts w:asciiTheme="minorBidi" w:hAnsiTheme="minorBidi" w:cstheme="minorBidi"/>
            <w:noProof/>
            <w:color w:val="000000" w:themeColor="text1"/>
            <w:sz w:val="22"/>
            <w:szCs w:val="22"/>
          </w:rPr>
          <w:t xml:space="preserve">in </w:t>
        </w:r>
      </w:ins>
      <w:r w:rsidR="00A30E85" w:rsidRPr="00A30E85">
        <w:rPr>
          <w:rFonts w:asciiTheme="minorBidi" w:hAnsiTheme="minorBidi" w:cstheme="minorBidi"/>
          <w:noProof/>
          <w:color w:val="000000" w:themeColor="text1"/>
          <w:sz w:val="22"/>
          <w:szCs w:val="22"/>
        </w:rPr>
        <w:t>Eq.</w:t>
      </w:r>
      <w:r w:rsidR="0047541B" w:rsidRPr="00BD0B66">
        <w:rPr>
          <w:rFonts w:asciiTheme="minorBidi" w:hAnsiTheme="minorBidi" w:cstheme="minorBidi"/>
          <w:noProof/>
          <w:color w:val="000000" w:themeColor="text1"/>
          <w:sz w:val="22"/>
          <w:szCs w:val="22"/>
        </w:rPr>
        <w:t xml:space="preserve"> 2</w:t>
      </w:r>
      <w:del w:id="1093" w:author="MB" w:date="2020-10-26T12:46:00Z">
        <w:r w:rsidR="00953D1A" w:rsidRPr="00953D1A">
          <w:rPr>
            <w:rFonts w:asciiTheme="minorBidi" w:hAnsiTheme="minorBidi" w:cstheme="minorBidi"/>
            <w:color w:val="000000" w:themeColor="text1"/>
            <w:sz w:val="22"/>
            <w:szCs w:val="22"/>
          </w:rPr>
          <w:delText>)</w:delText>
        </w:r>
      </w:del>
      <w:r w:rsidR="00953D1A" w:rsidRPr="00BD0B66">
        <w:rPr>
          <w:rFonts w:asciiTheme="minorBidi" w:hAnsiTheme="minorBidi" w:cstheme="minorBidi"/>
          <w:noProof/>
          <w:color w:val="000000" w:themeColor="text1"/>
          <w:sz w:val="22"/>
          <w:szCs w:val="22"/>
        </w:rPr>
        <w:t xml:space="preserve"> by multiplying the pulse number (</w:t>
      </w:r>
      <w:r w:rsidR="00953D1A" w:rsidRPr="00BD0B66">
        <w:rPr>
          <w:rFonts w:asciiTheme="minorBidi" w:hAnsiTheme="minorBidi" w:cstheme="minorBidi"/>
          <w:i/>
          <w:iCs/>
          <w:noProof/>
          <w:color w:val="000000" w:themeColor="text1"/>
          <w:sz w:val="22"/>
          <w:szCs w:val="22"/>
        </w:rPr>
        <w:t>n</w:t>
      </w:r>
      <w:r w:rsidR="00953D1A" w:rsidRPr="00BD0B66">
        <w:rPr>
          <w:rFonts w:asciiTheme="minorBidi" w:hAnsiTheme="minorBidi" w:cstheme="minorBidi"/>
          <w:noProof/>
          <w:color w:val="000000" w:themeColor="text1"/>
          <w:sz w:val="22"/>
          <w:szCs w:val="22"/>
        </w:rPr>
        <w:t>) with specific energy per pulse (</w:t>
      </w:r>
      <w:r w:rsidR="00953D1A" w:rsidRPr="00BD0B66">
        <w:rPr>
          <w:rFonts w:asciiTheme="minorBidi" w:hAnsiTheme="minorBidi" w:cstheme="minorBidi"/>
          <w:i/>
          <w:iCs/>
          <w:noProof/>
          <w:color w:val="000000" w:themeColor="text1"/>
          <w:sz w:val="22"/>
          <w:szCs w:val="22"/>
        </w:rPr>
        <w:t>W</w:t>
      </w:r>
      <w:r w:rsidR="00953D1A" w:rsidRPr="00BD0B66">
        <w:rPr>
          <w:rFonts w:asciiTheme="minorBidi" w:hAnsiTheme="minorBidi" w:cstheme="minorBidi"/>
          <w:noProof/>
          <w:color w:val="000000" w:themeColor="text1"/>
          <w:sz w:val="22"/>
          <w:szCs w:val="22"/>
        </w:rPr>
        <w:t>).</w:t>
      </w:r>
    </w:p>
    <w:p w14:paraId="2FDBF27E" w14:textId="77777777" w:rsidR="00A90847" w:rsidRPr="00BD0B66" w:rsidRDefault="00A90847" w:rsidP="00022419">
      <w:pPr>
        <w:pStyle w:val="ListParagraph"/>
        <w:bidi w:val="0"/>
        <w:spacing w:line="360" w:lineRule="auto"/>
        <w:ind w:left="0"/>
        <w:jc w:val="both"/>
        <w:rPr>
          <w:ins w:id="1094" w:author="MB" w:date="2020-10-26T12:46:00Z"/>
          <w:rFonts w:asciiTheme="minorBidi" w:hAnsiTheme="minorBidi" w:cstheme="minorBidi"/>
          <w:b/>
          <w:bCs/>
          <w:noProof/>
          <w:color w:val="000000" w:themeColor="text1"/>
          <w:sz w:val="22"/>
          <w:szCs w:val="22"/>
        </w:rPr>
      </w:pPr>
    </w:p>
    <w:p w14:paraId="46B09F8E" w14:textId="32422D98" w:rsidR="00953D1A" w:rsidRPr="00BD0B66" w:rsidRDefault="00953D1A" w:rsidP="00022419">
      <w:pPr>
        <w:pStyle w:val="ListParagraph"/>
        <w:bidi w:val="0"/>
        <w:spacing w:line="360" w:lineRule="auto"/>
        <w:ind w:left="0"/>
        <w:jc w:val="both"/>
        <w:rPr>
          <w:rFonts w:asciiTheme="minorBidi" w:hAnsiTheme="minorBidi" w:cstheme="minorBidi"/>
          <w:noProof/>
          <w:color w:val="000000" w:themeColor="text1"/>
          <w:sz w:val="22"/>
          <w:szCs w:val="22"/>
        </w:rPr>
        <w:pPrChange w:id="1095"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themeColor="text1"/>
          <w:sz w:val="22"/>
          <w:szCs w:val="22"/>
        </w:rPr>
        <w:t>Equation 2:</w:t>
      </w:r>
      <w:r w:rsidRPr="00BD0B66">
        <w:rPr>
          <w:rFonts w:asciiTheme="minorBidi" w:hAnsiTheme="minorBidi" w:cstheme="minorBidi"/>
          <w:noProof/>
          <w:color w:val="000000" w:themeColor="text1"/>
          <w:sz w:val="22"/>
          <w:szCs w:val="22"/>
        </w:rPr>
        <w:t xml:space="preserve">                                          </w:t>
      </w:r>
      <m:oMath>
        <m:sSub>
          <m:sSubPr>
            <m:ctrlPr>
              <w:rPr>
                <w:rFonts w:ascii="Cambria Math" w:hAnsi="Cambria Math" w:cstheme="minorBidi"/>
                <w:noProof/>
                <w:color w:val="000000" w:themeColor="text1"/>
                <w:sz w:val="22"/>
                <w:szCs w:val="22"/>
              </w:rPr>
            </m:ctrlPr>
          </m:sSubPr>
          <m:e>
            <m:r>
              <w:rPr>
                <w:rFonts w:ascii="Cambria Math" w:hAnsi="Cambria Math" w:cstheme="minorBidi"/>
                <w:noProof/>
                <w:color w:val="000000" w:themeColor="text1"/>
                <w:sz w:val="22"/>
                <w:szCs w:val="22"/>
              </w:rPr>
              <m:t>W</m:t>
            </m:r>
          </m:e>
          <m:sub>
            <m:r>
              <w:rPr>
                <w:rFonts w:ascii="Cambria Math" w:hAnsi="Cambria Math" w:cstheme="minorBidi"/>
                <w:noProof/>
                <w:color w:val="000000" w:themeColor="text1"/>
                <w:sz w:val="22"/>
                <w:szCs w:val="22"/>
              </w:rPr>
              <m:t>T</m:t>
            </m:r>
          </m:sub>
        </m:sSub>
        <m:r>
          <w:rPr>
            <w:rFonts w:ascii="Cambria Math" w:hAnsi="Cambria Math" w:cstheme="minorBidi"/>
            <w:noProof/>
            <w:color w:val="000000" w:themeColor="text1"/>
            <w:sz w:val="22"/>
            <w:szCs w:val="22"/>
          </w:rPr>
          <m:t>=W∙n</m:t>
        </m:r>
      </m:oMath>
    </w:p>
    <w:p w14:paraId="495FD715" w14:textId="77777777" w:rsidR="00B57DFE" w:rsidRPr="00BD0B66" w:rsidRDefault="00953D1A" w:rsidP="00022419">
      <w:pPr>
        <w:autoSpaceDE w:val="0"/>
        <w:autoSpaceDN w:val="0"/>
        <w:bidi w:val="0"/>
        <w:adjustRightInd w:val="0"/>
        <w:spacing w:after="0" w:line="360" w:lineRule="auto"/>
        <w:jc w:val="both"/>
        <w:rPr>
          <w:rFonts w:asciiTheme="minorBidi" w:hAnsiTheme="minorBidi"/>
          <w:b/>
          <w:bCs/>
          <w:noProof/>
          <w:color w:val="000000" w:themeColor="text1"/>
        </w:rPr>
        <w:pPrChange w:id="1096" w:author="MB" w:date="2020-10-26T12:46:00Z">
          <w:pPr>
            <w:autoSpaceDE w:val="0"/>
            <w:autoSpaceDN w:val="0"/>
            <w:bidi w:val="0"/>
            <w:adjustRightInd w:val="0"/>
            <w:spacing w:after="0" w:line="360" w:lineRule="auto"/>
            <w:ind w:right="-238"/>
            <w:jc w:val="both"/>
          </w:pPr>
        </w:pPrChange>
      </w:pPr>
      <w:r w:rsidRPr="00BD0B66">
        <w:rPr>
          <w:rFonts w:asciiTheme="minorBidi" w:hAnsiTheme="minorBidi"/>
          <w:b/>
          <w:bCs/>
          <w:noProof/>
          <w:color w:val="000000" w:themeColor="text1"/>
        </w:rPr>
        <w:t xml:space="preserve">     </w:t>
      </w:r>
    </w:p>
    <w:p w14:paraId="41333F88" w14:textId="77777777" w:rsidR="00B85AB9" w:rsidRDefault="00B57DFE" w:rsidP="004818C3">
      <w:pPr>
        <w:autoSpaceDE w:val="0"/>
        <w:autoSpaceDN w:val="0"/>
        <w:bidi w:val="0"/>
        <w:adjustRightInd w:val="0"/>
        <w:spacing w:after="0" w:line="360" w:lineRule="auto"/>
        <w:ind w:right="-238"/>
        <w:jc w:val="both"/>
        <w:rPr>
          <w:del w:id="1097" w:author="MB" w:date="2020-10-26T12:46:00Z"/>
          <w:rFonts w:asciiTheme="minorBidi" w:hAnsiTheme="minorBidi"/>
          <w:b/>
          <w:bCs/>
          <w:color w:val="000000"/>
          <w:rtl/>
        </w:rPr>
      </w:pPr>
      <w:del w:id="1098" w:author="MB" w:date="2020-10-26T12:46:00Z">
        <w:r>
          <w:rPr>
            <w:rFonts w:asciiTheme="minorBidi" w:hAnsiTheme="minorBidi"/>
            <w:b/>
            <w:bCs/>
            <w:color w:val="000000" w:themeColor="text1"/>
          </w:rPr>
          <w:delText xml:space="preserve">B- </w:delText>
        </w:r>
        <w:r w:rsidR="00953D1A" w:rsidRPr="00B57DFE">
          <w:rPr>
            <w:rFonts w:asciiTheme="minorBidi" w:hAnsiTheme="minorBidi"/>
            <w:color w:val="000000" w:themeColor="text1"/>
          </w:rPr>
          <w:delText>Same</w:delText>
        </w:r>
      </w:del>
      <w:ins w:id="1099" w:author="MB" w:date="2020-10-26T12:46:00Z">
        <w:r w:rsidR="00F10751" w:rsidRPr="00BD0B66">
          <w:rPr>
            <w:rFonts w:asciiTheme="minorBidi" w:hAnsiTheme="minorBidi"/>
            <w:noProof/>
            <w:color w:val="000000" w:themeColor="text1"/>
          </w:rPr>
          <w:t>The s</w:t>
        </w:r>
        <w:r w:rsidR="00953D1A" w:rsidRPr="00BD0B66">
          <w:rPr>
            <w:rFonts w:asciiTheme="minorBidi" w:hAnsiTheme="minorBidi"/>
            <w:noProof/>
            <w:color w:val="000000" w:themeColor="text1"/>
          </w:rPr>
          <w:t>ame</w:t>
        </w:r>
      </w:ins>
      <w:r w:rsidR="00953D1A" w:rsidRPr="00BD0B66">
        <w:rPr>
          <w:rFonts w:asciiTheme="minorBidi" w:hAnsiTheme="minorBidi"/>
          <w:noProof/>
          <w:color w:val="000000" w:themeColor="text1"/>
        </w:rPr>
        <w:t xml:space="preserve"> experiments as </w:t>
      </w:r>
      <w:ins w:id="1100" w:author="MB" w:date="2020-10-26T12:46:00Z">
        <w:r w:rsidR="00F10751" w:rsidRPr="00BD0B66">
          <w:rPr>
            <w:rFonts w:asciiTheme="minorBidi" w:hAnsiTheme="minorBidi"/>
            <w:noProof/>
            <w:color w:val="000000" w:themeColor="text1"/>
          </w:rPr>
          <w:t xml:space="preserve">performed </w:t>
        </w:r>
      </w:ins>
      <w:r w:rsidR="00953D1A" w:rsidRPr="00BD0B66">
        <w:rPr>
          <w:rFonts w:asciiTheme="minorBidi" w:hAnsiTheme="minorBidi"/>
          <w:noProof/>
          <w:color w:val="000000" w:themeColor="text1"/>
        </w:rPr>
        <w:t xml:space="preserve">with </w:t>
      </w:r>
      <w:r w:rsidR="00953D1A" w:rsidRPr="00BD0B66">
        <w:rPr>
          <w:rFonts w:asciiTheme="minorBidi" w:hAnsiTheme="minorBidi"/>
          <w:i/>
          <w:iCs/>
          <w:noProof/>
          <w:color w:val="000000" w:themeColor="text1"/>
        </w:rPr>
        <w:t>P. putida</w:t>
      </w:r>
      <w:r w:rsidR="00953D1A" w:rsidRPr="00BD0B66">
        <w:rPr>
          <w:rFonts w:asciiTheme="minorBidi" w:hAnsiTheme="minorBidi"/>
          <w:noProof/>
          <w:color w:val="000000" w:themeColor="text1"/>
        </w:rPr>
        <w:t xml:space="preserve"> F1 will be done with</w:t>
      </w:r>
      <w:r w:rsidRPr="00BD0B66">
        <w:rPr>
          <w:rFonts w:asciiTheme="minorBidi" w:hAnsiTheme="minorBidi"/>
          <w:noProof/>
          <w:color w:val="000000" w:themeColor="text1"/>
        </w:rPr>
        <w:t xml:space="preserve"> </w:t>
      </w:r>
      <w:r w:rsidRPr="00BD0B66">
        <w:rPr>
          <w:rFonts w:asciiTheme="minorBidi" w:hAnsiTheme="minorBidi"/>
          <w:i/>
          <w:color w:val="000000"/>
          <w:rPrChange w:id="1101" w:author="MB" w:date="2020-10-26T12:46:00Z">
            <w:rPr>
              <w:rFonts w:asciiTheme="minorBidi" w:hAnsiTheme="minorBidi"/>
              <w:b/>
              <w:i/>
              <w:color w:val="000000"/>
            </w:rPr>
          </w:rPrChange>
        </w:rPr>
        <w:t>Staphylococcus</w:t>
      </w:r>
      <w:r w:rsidRPr="00BD0B66">
        <w:rPr>
          <w:rFonts w:asciiTheme="minorBidi" w:hAnsiTheme="minorBidi"/>
          <w:color w:val="000000"/>
          <w:rPrChange w:id="1102" w:author="MB" w:date="2020-10-26T12:46:00Z">
            <w:rPr>
              <w:rFonts w:asciiTheme="minorBidi" w:hAnsiTheme="minorBidi"/>
              <w:b/>
              <w:color w:val="000000"/>
            </w:rPr>
          </w:rPrChange>
        </w:rPr>
        <w:t xml:space="preserve"> </w:t>
      </w:r>
      <w:r w:rsidRPr="00BD0B66">
        <w:rPr>
          <w:rFonts w:asciiTheme="minorBidi" w:hAnsiTheme="minorBidi"/>
          <w:i/>
          <w:color w:val="000000"/>
          <w:shd w:val="clear" w:color="auto" w:fill="FFFFFF"/>
          <w:rPrChange w:id="1103" w:author="MB" w:date="2020-10-26T12:46:00Z">
            <w:rPr>
              <w:rFonts w:asciiTheme="minorBidi" w:hAnsiTheme="minorBidi"/>
              <w:b/>
              <w:i/>
              <w:color w:val="000000"/>
              <w:shd w:val="clear" w:color="auto" w:fill="FFFFFF"/>
            </w:rPr>
          </w:rPrChange>
        </w:rPr>
        <w:t>aureus</w:t>
      </w:r>
      <w:ins w:id="1104" w:author="MB" w:date="2020-10-26T12:46:00Z">
        <w:r w:rsidR="00F10751" w:rsidRPr="00BD0B66">
          <w:rPr>
            <w:rFonts w:asciiTheme="minorBidi" w:hAnsiTheme="minorBidi"/>
            <w:noProof/>
            <w:color w:val="000000"/>
          </w:rPr>
          <w:t>, a Gram-positive bacterium</w:t>
        </w:r>
      </w:ins>
      <w:r w:rsidRPr="00BD0B66">
        <w:rPr>
          <w:rFonts w:asciiTheme="minorBidi" w:hAnsiTheme="minorBidi"/>
          <w:noProof/>
          <w:color w:val="000000"/>
        </w:rPr>
        <w:t xml:space="preserve"> (25923</w:t>
      </w:r>
      <w:del w:id="1105" w:author="MB" w:date="2020-10-26T12:46:00Z">
        <w:r w:rsidRPr="00B57DFE">
          <w:rPr>
            <w:rFonts w:asciiTheme="minorBidi" w:hAnsiTheme="minorBidi"/>
            <w:color w:val="000000"/>
          </w:rPr>
          <w:delText>-</w:delText>
        </w:r>
      </w:del>
      <w:r w:rsidRPr="00BD0B66">
        <w:rPr>
          <w:rFonts w:asciiTheme="minorBidi" w:hAnsiTheme="minorBidi"/>
          <w:noProof/>
          <w:color w:val="000000"/>
        </w:rPr>
        <w:t xml:space="preserve"> ATCC, USA).</w:t>
      </w:r>
      <w:r w:rsidRPr="00BD0B66">
        <w:rPr>
          <w:rFonts w:asciiTheme="minorBidi" w:hAnsiTheme="minorBidi"/>
          <w:b/>
          <w:bCs/>
          <w:noProof/>
          <w:color w:val="000000"/>
        </w:rPr>
        <w:t xml:space="preserve">  </w:t>
      </w:r>
    </w:p>
    <w:p w14:paraId="6A04069E" w14:textId="77777777" w:rsidR="00B85AB9" w:rsidRDefault="00B57DFE" w:rsidP="00B85AB9">
      <w:pPr>
        <w:autoSpaceDE w:val="0"/>
        <w:autoSpaceDN w:val="0"/>
        <w:bidi w:val="0"/>
        <w:adjustRightInd w:val="0"/>
        <w:spacing w:after="0" w:line="360" w:lineRule="auto"/>
        <w:ind w:right="-238"/>
        <w:jc w:val="both"/>
        <w:rPr>
          <w:del w:id="1106" w:author="MB" w:date="2020-10-26T12:46:00Z"/>
          <w:rFonts w:asciiTheme="minorBidi" w:hAnsiTheme="minorBidi"/>
          <w:b/>
          <w:bCs/>
          <w:color w:val="000000" w:themeColor="text1"/>
        </w:rPr>
      </w:pPr>
      <w:del w:id="1107" w:author="MB" w:date="2020-10-26T12:46:00Z">
        <w:r>
          <w:rPr>
            <w:rFonts w:asciiTheme="minorBidi" w:hAnsiTheme="minorBidi"/>
            <w:b/>
            <w:bCs/>
            <w:color w:val="000000"/>
          </w:rPr>
          <w:delText>C-</w:delText>
        </w:r>
        <w:r w:rsidR="00D54464">
          <w:rPr>
            <w:rFonts w:asciiTheme="minorBidi" w:hAnsiTheme="minorBidi"/>
            <w:b/>
            <w:bCs/>
            <w:color w:val="000000"/>
          </w:rPr>
          <w:delText xml:space="preserve"> </w:delText>
        </w:r>
      </w:del>
      <w:r w:rsidR="00E778F9" w:rsidRPr="00BD0B66">
        <w:rPr>
          <w:rFonts w:asciiTheme="minorBidi" w:hAnsiTheme="minorBidi"/>
          <w:rPrChange w:id="1108" w:author="MB" w:date="2020-10-26T12:46:00Z">
            <w:rPr>
              <w:rFonts w:asciiTheme="minorBidi" w:hAnsiTheme="minorBidi"/>
              <w:color w:val="000000" w:themeColor="text1"/>
            </w:rPr>
          </w:rPrChange>
        </w:rPr>
        <w:t xml:space="preserve">To understand the influence of the bacterial cell wall on the electroporation kinetics, the permeabilization of </w:t>
      </w:r>
      <w:del w:id="1109" w:author="MB" w:date="2020-10-26T12:46:00Z">
        <w:r w:rsidRPr="00B57DFE">
          <w:rPr>
            <w:rFonts w:asciiTheme="minorBidi" w:hAnsiTheme="minorBidi"/>
            <w:color w:val="000000" w:themeColor="text1"/>
          </w:rPr>
          <w:delText xml:space="preserve">2 selected molecules (a </w:delText>
        </w:r>
      </w:del>
      <w:ins w:id="1110" w:author="MB" w:date="2020-10-26T12:46:00Z">
        <w:r w:rsidR="003D4F47" w:rsidRPr="00BD0B66">
          <w:rPr>
            <w:rFonts w:asciiTheme="minorBidi" w:hAnsiTheme="minorBidi"/>
            <w:noProof/>
          </w:rPr>
          <w:t xml:space="preserve">two select compounds, </w:t>
        </w:r>
        <w:r w:rsidR="00F10751" w:rsidRPr="00BD0B66">
          <w:rPr>
            <w:rFonts w:asciiTheme="minorBidi" w:hAnsiTheme="minorBidi"/>
            <w:noProof/>
          </w:rPr>
          <w:t xml:space="preserve">one </w:t>
        </w:r>
      </w:ins>
      <w:r w:rsidR="00F10751" w:rsidRPr="00BD0B66">
        <w:rPr>
          <w:rFonts w:asciiTheme="minorBidi" w:hAnsiTheme="minorBidi"/>
          <w:rPrChange w:id="1111" w:author="MB" w:date="2020-10-26T12:46:00Z">
            <w:rPr>
              <w:rFonts w:asciiTheme="minorBidi" w:hAnsiTheme="minorBidi"/>
              <w:color w:val="000000" w:themeColor="text1"/>
            </w:rPr>
          </w:rPrChange>
        </w:rPr>
        <w:t xml:space="preserve">hydrophilic and </w:t>
      </w:r>
      <w:ins w:id="1112" w:author="MB" w:date="2020-10-26T12:46:00Z">
        <w:r w:rsidR="00F10751" w:rsidRPr="00BD0B66">
          <w:rPr>
            <w:rFonts w:asciiTheme="minorBidi" w:hAnsiTheme="minorBidi"/>
            <w:noProof/>
          </w:rPr>
          <w:t xml:space="preserve">one </w:t>
        </w:r>
      </w:ins>
      <w:r w:rsidR="00F10751" w:rsidRPr="00BD0B66">
        <w:rPr>
          <w:rFonts w:asciiTheme="minorBidi" w:hAnsiTheme="minorBidi"/>
          <w:rPrChange w:id="1113" w:author="MB" w:date="2020-10-26T12:46:00Z">
            <w:rPr>
              <w:rFonts w:asciiTheme="minorBidi" w:hAnsiTheme="minorBidi"/>
              <w:color w:val="000000" w:themeColor="text1"/>
            </w:rPr>
          </w:rPrChange>
        </w:rPr>
        <w:t>hydrophobic</w:t>
      </w:r>
      <w:del w:id="1114" w:author="MB" w:date="2020-10-26T12:46:00Z">
        <w:r w:rsidRPr="00B57DFE">
          <w:rPr>
            <w:rFonts w:asciiTheme="minorBidi" w:hAnsiTheme="minorBidi"/>
            <w:color w:val="000000" w:themeColor="text1"/>
          </w:rPr>
          <w:delText>)</w:delText>
        </w:r>
        <w:r>
          <w:rPr>
            <w:rFonts w:asciiTheme="minorBidi" w:hAnsiTheme="minorBidi"/>
            <w:b/>
            <w:bCs/>
            <w:color w:val="000000" w:themeColor="text1"/>
          </w:rPr>
          <w:delText xml:space="preserve"> to </w:delText>
        </w:r>
        <w:commentRangeStart w:id="1115"/>
        <w:r>
          <w:rPr>
            <w:rFonts w:asciiTheme="minorBidi" w:hAnsiTheme="minorBidi"/>
            <w:b/>
            <w:bCs/>
            <w:color w:val="000000" w:themeColor="text1"/>
          </w:rPr>
          <w:delText xml:space="preserve">mammalian cells </w:delText>
        </w:r>
        <w:commentRangeEnd w:id="1115"/>
        <w:r>
          <w:rPr>
            <w:rStyle w:val="CommentReference"/>
          </w:rPr>
          <w:commentReference w:id="1115"/>
        </w:r>
      </w:del>
      <w:commentRangeStart w:id="1116"/>
      <w:ins w:id="1117" w:author="MB" w:date="2020-10-26T12:46:00Z">
        <w:r w:rsidR="003D4F47" w:rsidRPr="00BD0B66">
          <w:rPr>
            <w:rFonts w:asciiTheme="minorBidi" w:hAnsiTheme="minorBidi"/>
            <w:noProof/>
          </w:rPr>
          <w:t xml:space="preserve">, </w:t>
        </w:r>
      </w:ins>
      <w:r w:rsidR="00F10751" w:rsidRPr="00BD0B66">
        <w:rPr>
          <w:rFonts w:asciiTheme="minorBidi" w:hAnsiTheme="minorBidi"/>
          <w:rPrChange w:id="1118" w:author="MB" w:date="2020-10-26T12:46:00Z">
            <w:rPr>
              <w:rFonts w:asciiTheme="minorBidi" w:hAnsiTheme="minorBidi"/>
              <w:b/>
              <w:color w:val="000000" w:themeColor="text1"/>
            </w:rPr>
          </w:rPrChange>
        </w:rPr>
        <w:t>will be examined</w:t>
      </w:r>
      <w:del w:id="1119" w:author="MB" w:date="2020-10-26T12:46:00Z">
        <w:r w:rsidR="004818C3">
          <w:rPr>
            <w:rFonts w:asciiTheme="minorBidi" w:hAnsiTheme="minorBidi"/>
            <w:b/>
            <w:bCs/>
            <w:color w:val="000000" w:themeColor="text1"/>
          </w:rPr>
          <w:delText>…….</w:delText>
        </w:r>
        <w:r>
          <w:rPr>
            <w:rFonts w:asciiTheme="minorBidi" w:hAnsiTheme="minorBidi"/>
            <w:b/>
            <w:bCs/>
            <w:color w:val="000000" w:themeColor="text1"/>
          </w:rPr>
          <w:delText xml:space="preserve">.  </w:delText>
        </w:r>
      </w:del>
    </w:p>
    <w:p w14:paraId="0F7FBCB8" w14:textId="5B5DA762" w:rsidR="00E778F9" w:rsidRPr="00BD0B66" w:rsidRDefault="008B63B2" w:rsidP="00022419">
      <w:pPr>
        <w:autoSpaceDE w:val="0"/>
        <w:autoSpaceDN w:val="0"/>
        <w:bidi w:val="0"/>
        <w:adjustRightInd w:val="0"/>
        <w:spacing w:after="0" w:line="360" w:lineRule="auto"/>
        <w:jc w:val="both"/>
        <w:rPr>
          <w:rFonts w:asciiTheme="minorBidi" w:hAnsiTheme="minorBidi"/>
          <w:rPrChange w:id="1120" w:author="MB" w:date="2020-10-26T12:46:00Z">
            <w:rPr>
              <w:rFonts w:asciiTheme="minorBidi" w:hAnsiTheme="minorBidi"/>
              <w:b/>
              <w:color w:val="000000" w:themeColor="text1"/>
            </w:rPr>
          </w:rPrChange>
        </w:rPr>
        <w:pPrChange w:id="1121" w:author="MB" w:date="2020-10-26T12:46:00Z">
          <w:pPr>
            <w:autoSpaceDE w:val="0"/>
            <w:autoSpaceDN w:val="0"/>
            <w:bidi w:val="0"/>
            <w:adjustRightInd w:val="0"/>
            <w:spacing w:after="0" w:line="360" w:lineRule="auto"/>
            <w:ind w:right="-238"/>
            <w:jc w:val="both"/>
          </w:pPr>
        </w:pPrChange>
      </w:pPr>
      <w:del w:id="1122" w:author="MB" w:date="2020-10-26T12:46:00Z">
        <w:r>
          <w:rPr>
            <w:rFonts w:asciiTheme="minorBidi" w:hAnsiTheme="minorBidi"/>
            <w:b/>
            <w:bCs/>
            <w:color w:val="000000" w:themeColor="text1"/>
          </w:rPr>
          <w:delText xml:space="preserve">D- </w:delText>
        </w:r>
        <w:commentRangeStart w:id="1123"/>
        <w:r w:rsidRPr="008B63B2">
          <w:rPr>
            <w:rFonts w:asciiTheme="minorBidi" w:hAnsiTheme="minorBidi"/>
            <w:b/>
            <w:bCs/>
            <w:color w:val="000000" w:themeColor="text1"/>
            <w:highlight w:val="green"/>
          </w:rPr>
          <w:delText xml:space="preserve">To shed light </w:delText>
        </w:r>
        <w:commentRangeEnd w:id="1123"/>
        <w:r w:rsidR="002F6F46">
          <w:rPr>
            <w:rStyle w:val="CommentReference"/>
            <w:rtl/>
          </w:rPr>
          <w:commentReference w:id="1123"/>
        </w:r>
        <w:r w:rsidRPr="008B63B2">
          <w:rPr>
            <w:rFonts w:asciiTheme="minorBidi" w:hAnsiTheme="minorBidi"/>
            <w:b/>
            <w:bCs/>
            <w:color w:val="000000" w:themeColor="text1"/>
            <w:highlight w:val="green"/>
          </w:rPr>
          <w:delText xml:space="preserve">of the </w:delText>
        </w:r>
      </w:del>
      <w:ins w:id="1124" w:author="MB" w:date="2020-10-26T12:46:00Z">
        <w:r w:rsidR="00F10751" w:rsidRPr="00BD0B66">
          <w:rPr>
            <w:rFonts w:asciiTheme="minorBidi" w:hAnsiTheme="minorBidi"/>
            <w:noProof/>
          </w:rPr>
          <w:t xml:space="preserve"> </w:t>
        </w:r>
        <w:commentRangeStart w:id="1125"/>
        <w:r w:rsidR="00E778F9" w:rsidRPr="00BD0B66">
          <w:rPr>
            <w:rFonts w:asciiTheme="minorBidi" w:hAnsiTheme="minorBidi"/>
            <w:noProof/>
          </w:rPr>
          <w:t xml:space="preserve">to protoplast </w:t>
        </w:r>
        <w:commentRangeEnd w:id="1125"/>
        <w:r w:rsidR="009440ED">
          <w:rPr>
            <w:rStyle w:val="CommentReference"/>
          </w:rPr>
          <w:commentReference w:id="1125"/>
        </w:r>
      </w:ins>
      <w:r w:rsidR="00E778F9" w:rsidRPr="00BD0B66">
        <w:rPr>
          <w:rFonts w:asciiTheme="minorBidi" w:hAnsiTheme="minorBidi"/>
          <w:rPrChange w:id="1126" w:author="MB" w:date="2020-10-26T12:46:00Z">
            <w:rPr>
              <w:rFonts w:asciiTheme="minorBidi" w:hAnsiTheme="minorBidi"/>
              <w:b/>
              <w:color w:val="000000" w:themeColor="text1"/>
              <w:highlight w:val="green"/>
            </w:rPr>
          </w:rPrChange>
        </w:rPr>
        <w:t xml:space="preserve">bacterial </w:t>
      </w:r>
      <w:del w:id="1127" w:author="MB" w:date="2020-10-26T12:46:00Z">
        <w:r w:rsidRPr="008B63B2">
          <w:rPr>
            <w:rFonts w:asciiTheme="minorBidi" w:hAnsiTheme="minorBidi"/>
            <w:b/>
            <w:bCs/>
            <w:color w:val="000000" w:themeColor="text1"/>
            <w:highlight w:val="green"/>
          </w:rPr>
          <w:delText>stress condition during the electroporation process analysis of the proteome</w:delText>
        </w:r>
        <w:r>
          <w:rPr>
            <w:rFonts w:asciiTheme="minorBidi" w:hAnsiTheme="minorBidi"/>
            <w:b/>
            <w:bCs/>
            <w:color w:val="000000" w:themeColor="text1"/>
          </w:rPr>
          <w:delText xml:space="preserve"> </w:delText>
        </w:r>
        <w:r w:rsidR="00B85AB9">
          <w:rPr>
            <w:rFonts w:asciiTheme="minorBidi" w:hAnsiTheme="minorBidi"/>
            <w:b/>
            <w:bCs/>
            <w:color w:val="000000" w:themeColor="text1"/>
          </w:rPr>
          <w:delText>will be conducted</w:delText>
        </w:r>
      </w:del>
      <w:ins w:id="1128" w:author="MB" w:date="2020-10-26T12:46:00Z">
        <w:r w:rsidR="00E778F9" w:rsidRPr="00BD0B66">
          <w:rPr>
            <w:rFonts w:asciiTheme="minorBidi" w:hAnsiTheme="minorBidi"/>
            <w:noProof/>
          </w:rPr>
          <w:t>cells (</w:t>
        </w:r>
        <w:r w:rsidR="00E778F9" w:rsidRPr="00BD0B66">
          <w:rPr>
            <w:rFonts w:asciiTheme="minorBidi" w:hAnsiTheme="minorBidi"/>
            <w:i/>
            <w:iCs/>
            <w:noProof/>
          </w:rPr>
          <w:t>P. putida</w:t>
        </w:r>
        <w:r w:rsidR="00E778F9" w:rsidRPr="00BD0B66">
          <w:rPr>
            <w:rFonts w:asciiTheme="minorBidi" w:hAnsiTheme="minorBidi"/>
            <w:noProof/>
          </w:rPr>
          <w:t xml:space="preserve"> F1 and </w:t>
        </w:r>
        <w:r w:rsidR="00E778F9" w:rsidRPr="00BD0B66">
          <w:rPr>
            <w:rFonts w:asciiTheme="minorBidi" w:hAnsiTheme="minorBidi"/>
            <w:i/>
            <w:iCs/>
            <w:noProof/>
          </w:rPr>
          <w:t>S.</w:t>
        </w:r>
        <w:r w:rsidR="00E778F9" w:rsidRPr="00BD0B66">
          <w:rPr>
            <w:rFonts w:asciiTheme="minorBidi" w:hAnsiTheme="minorBidi"/>
            <w:noProof/>
          </w:rPr>
          <w:t xml:space="preserve"> </w:t>
        </w:r>
        <w:r w:rsidR="00E778F9" w:rsidRPr="00BD0B66">
          <w:rPr>
            <w:rFonts w:asciiTheme="minorBidi" w:hAnsiTheme="minorBidi"/>
            <w:i/>
            <w:iCs/>
            <w:noProof/>
            <w:shd w:val="clear" w:color="auto" w:fill="FFFFFF"/>
          </w:rPr>
          <w:t>aureus</w:t>
        </w:r>
        <w:r w:rsidR="00E778F9" w:rsidRPr="00BD0B66">
          <w:rPr>
            <w:rFonts w:asciiTheme="minorBidi" w:hAnsiTheme="minorBidi"/>
            <w:noProof/>
            <w:shd w:val="clear" w:color="auto" w:fill="FFFFFF"/>
          </w:rPr>
          <w:t>)</w:t>
        </w:r>
        <w:commentRangeEnd w:id="1116"/>
        <w:r w:rsidR="003D4F47" w:rsidRPr="00BD0B66">
          <w:rPr>
            <w:rStyle w:val="CommentReference"/>
            <w:noProof/>
          </w:rPr>
          <w:commentReference w:id="1116"/>
        </w:r>
        <w:r w:rsidR="00E778F9" w:rsidRPr="00BD0B66">
          <w:rPr>
            <w:rFonts w:asciiTheme="minorBidi" w:hAnsiTheme="minorBidi"/>
            <w:noProof/>
          </w:rPr>
          <w:t xml:space="preserve">. The </w:t>
        </w:r>
        <w:commentRangeStart w:id="1129"/>
        <w:r w:rsidR="00E778F9" w:rsidRPr="00BD0B66">
          <w:rPr>
            <w:rFonts w:ascii="Arial" w:hAnsi="Arial" w:cs="Arial"/>
            <w:noProof/>
          </w:rPr>
          <w:t>peptidoglycan</w:t>
        </w:r>
        <w:commentRangeEnd w:id="1129"/>
        <w:r w:rsidR="00DB4B58" w:rsidRPr="00BD0B66">
          <w:rPr>
            <w:rStyle w:val="CommentReference"/>
            <w:noProof/>
          </w:rPr>
          <w:commentReference w:id="1129"/>
        </w:r>
        <w:r w:rsidR="00E778F9" w:rsidRPr="00BD0B66">
          <w:rPr>
            <w:rFonts w:ascii="Arial" w:hAnsi="Arial" w:cs="Arial"/>
            <w:noProof/>
          </w:rPr>
          <w:t xml:space="preserve"> will be digested using murein hydrolases where the commonly used enzyme </w:t>
        </w:r>
        <w:commentRangeStart w:id="1130"/>
        <w:r w:rsidR="00E778F9" w:rsidRPr="00BD0B66">
          <w:rPr>
            <w:rFonts w:ascii="Arial" w:hAnsi="Arial" w:cs="Arial"/>
            <w:noProof/>
          </w:rPr>
          <w:t>is the hen egg white lysozyme</w:t>
        </w:r>
        <w:commentRangeEnd w:id="1130"/>
        <w:r w:rsidR="00DB4B58" w:rsidRPr="00BD0B66">
          <w:rPr>
            <w:rStyle w:val="CommentReference"/>
            <w:noProof/>
          </w:rPr>
          <w:commentReference w:id="1130"/>
        </w:r>
        <w:r w:rsidR="00E778F9" w:rsidRPr="00BD0B66">
          <w:rPr>
            <w:rFonts w:ascii="Arial" w:hAnsi="Arial" w:cs="Arial"/>
            <w:noProof/>
          </w:rPr>
          <w:t xml:space="preserve">. Since the outer membrane of Gram-negative bacteria mostly prevents entry of enzymes towered the peptidoglycan, these types of cells require pre-treatment with a chelating agent (e.g. EDTA) or detergent (e.g. Triton X-100) for removing the outer membrane </w:t>
        </w:r>
        <w:r w:rsidR="00E778F9" w:rsidRPr="00BD0B66">
          <w:rPr>
            <w:rFonts w:asciiTheme="minorBidi" w:hAnsiTheme="minorBidi"/>
            <w:noProof/>
            <w:highlight w:val="green"/>
          </w:rPr>
          <w:t>[</w:t>
        </w:r>
        <w:commentRangeStart w:id="1131"/>
        <w:r w:rsidR="00E778F9" w:rsidRPr="00BD0B66">
          <w:rPr>
            <w:rFonts w:asciiTheme="minorBidi" w:eastAsia="Times New Roman" w:hAnsiTheme="minorBidi"/>
            <w:noProof/>
            <w:highlight w:val="green"/>
          </w:rPr>
          <w:t>Salazar and Asenjo 2007</w:t>
        </w:r>
        <w:commentRangeEnd w:id="1131"/>
        <w:r w:rsidR="005F5752" w:rsidRPr="00BD0B66">
          <w:rPr>
            <w:rStyle w:val="CommentReference"/>
            <w:noProof/>
          </w:rPr>
          <w:commentReference w:id="1131"/>
        </w:r>
        <w:r w:rsidR="00E778F9" w:rsidRPr="00BD0B66">
          <w:rPr>
            <w:rFonts w:asciiTheme="minorBidi" w:hAnsiTheme="minorBidi"/>
            <w:noProof/>
            <w:highlight w:val="green"/>
          </w:rPr>
          <w:t>].</w:t>
        </w:r>
        <w:r w:rsidR="00E778F9" w:rsidRPr="00BD0B66">
          <w:rPr>
            <w:rFonts w:ascii="Arial" w:hAnsi="Arial" w:cs="Arial"/>
            <w:noProof/>
          </w:rPr>
          <w:t xml:space="preserve"> The protocol for </w:t>
        </w:r>
        <w:commentRangeStart w:id="1132"/>
        <w:r w:rsidR="00E778F9" w:rsidRPr="00BD0B66">
          <w:rPr>
            <w:rFonts w:ascii="Arial" w:hAnsi="Arial" w:cs="Arial"/>
            <w:noProof/>
          </w:rPr>
          <w:t xml:space="preserve">preparing protoplast is </w:t>
        </w:r>
        <w:commentRangeEnd w:id="1132"/>
        <w:r w:rsidR="009440ED">
          <w:rPr>
            <w:rStyle w:val="CommentReference"/>
          </w:rPr>
          <w:commentReference w:id="1132"/>
        </w:r>
        <w:r w:rsidR="00E778F9" w:rsidRPr="00BD0B66">
          <w:rPr>
            <w:rFonts w:ascii="Arial" w:hAnsi="Arial" w:cs="Arial"/>
            <w:noProof/>
          </w:rPr>
          <w:t xml:space="preserve">described by </w:t>
        </w:r>
        <w:commentRangeStart w:id="1133"/>
        <w:r w:rsidR="00E778F9" w:rsidRPr="00BD0B66">
          <w:rPr>
            <w:rFonts w:ascii="Arial" w:hAnsi="Arial" w:cs="Arial"/>
            <w:noProof/>
          </w:rPr>
          <w:t>Figueroa et al</w:t>
        </w:r>
        <w:r w:rsidR="008E2A6C" w:rsidRPr="00BD0B66">
          <w:rPr>
            <w:rFonts w:ascii="Arial" w:hAnsi="Arial" w:cs="Arial"/>
            <w:noProof/>
          </w:rPr>
          <w:t>.</w:t>
        </w:r>
        <w:r w:rsidR="00E778F9" w:rsidRPr="00BD0B66">
          <w:rPr>
            <w:rFonts w:ascii="Arial" w:hAnsi="Arial" w:cs="Arial"/>
            <w:noProof/>
          </w:rPr>
          <w:t xml:space="preserve">, </w:t>
        </w:r>
        <w:commentRangeEnd w:id="1133"/>
        <w:r w:rsidR="005F5752" w:rsidRPr="00BD0B66">
          <w:rPr>
            <w:rStyle w:val="CommentReference"/>
            <w:noProof/>
          </w:rPr>
          <w:commentReference w:id="1133"/>
        </w:r>
        <w:r w:rsidR="00E778F9" w:rsidRPr="00BD0B66">
          <w:rPr>
            <w:rFonts w:ascii="Arial" w:hAnsi="Arial" w:cs="Arial"/>
            <w:noProof/>
          </w:rPr>
          <w:t>2018</w:t>
        </w:r>
        <w:r w:rsidR="008E2A6C" w:rsidRPr="00BD0B66">
          <w:rPr>
            <w:rFonts w:ascii="Arial" w:hAnsi="Arial" w:cs="Arial"/>
            <w:noProof/>
          </w:rPr>
          <w:t>.</w:t>
        </w:r>
        <w:r w:rsidR="00E778F9" w:rsidRPr="00BD0B66">
          <w:rPr>
            <w:rFonts w:ascii="Arial" w:hAnsi="Arial" w:cs="Arial"/>
            <w:noProof/>
          </w:rPr>
          <w:t xml:space="preserve"> </w:t>
        </w:r>
      </w:ins>
    </w:p>
    <w:p w14:paraId="32779671" w14:textId="32EB3E08" w:rsidR="00E778F9" w:rsidRPr="00BD0B66" w:rsidRDefault="002F6F46" w:rsidP="00022419">
      <w:pPr>
        <w:autoSpaceDE w:val="0"/>
        <w:autoSpaceDN w:val="0"/>
        <w:bidi w:val="0"/>
        <w:adjustRightInd w:val="0"/>
        <w:spacing w:after="0" w:line="360" w:lineRule="auto"/>
        <w:ind w:firstLine="720"/>
        <w:jc w:val="both"/>
        <w:rPr>
          <w:ins w:id="1134" w:author="MB" w:date="2020-10-26T12:46:00Z"/>
          <w:rFonts w:asciiTheme="minorBidi" w:hAnsiTheme="minorBidi"/>
          <w:noProof/>
        </w:rPr>
      </w:pPr>
      <w:del w:id="1135" w:author="MB" w:date="2020-10-26T12:46:00Z">
        <w:r>
          <w:rPr>
            <w:rFonts w:asciiTheme="minorBidi" w:hAnsiTheme="minorBidi"/>
            <w:b/>
            <w:bCs/>
            <w:color w:val="000000" w:themeColor="text1"/>
          </w:rPr>
          <w:delText>E-</w:delText>
        </w:r>
      </w:del>
      <w:ins w:id="1136" w:author="MB" w:date="2020-10-26T12:46:00Z">
        <w:r w:rsidR="00E778F9" w:rsidRPr="00BD0B66">
          <w:rPr>
            <w:rFonts w:asciiTheme="minorBidi" w:hAnsiTheme="minorBidi"/>
            <w:noProof/>
          </w:rPr>
          <w:t xml:space="preserve">To </w:t>
        </w:r>
        <w:r w:rsidR="003F49D4" w:rsidRPr="00BD0B66">
          <w:rPr>
            <w:rFonts w:asciiTheme="minorBidi" w:hAnsiTheme="minorBidi"/>
            <w:noProof/>
          </w:rPr>
          <w:t>understand</w:t>
        </w:r>
        <w:r w:rsidR="00E778F9" w:rsidRPr="00BD0B66">
          <w:rPr>
            <w:rFonts w:asciiTheme="minorBidi" w:hAnsiTheme="minorBidi"/>
            <w:noProof/>
          </w:rPr>
          <w:t xml:space="preserve"> </w:t>
        </w:r>
        <w:r w:rsidR="003F49D4" w:rsidRPr="00BD0B66">
          <w:rPr>
            <w:rFonts w:asciiTheme="minorBidi" w:hAnsiTheme="minorBidi"/>
            <w:noProof/>
          </w:rPr>
          <w:t>if and how</w:t>
        </w:r>
        <w:r w:rsidR="00E778F9" w:rsidRPr="00BD0B66">
          <w:rPr>
            <w:rFonts w:asciiTheme="minorBidi" w:hAnsiTheme="minorBidi"/>
            <w:noProof/>
          </w:rPr>
          <w:t xml:space="preserve"> bacterial pore resealing </w:t>
        </w:r>
        <w:r w:rsidR="003F49D4" w:rsidRPr="00BD0B66">
          <w:rPr>
            <w:rFonts w:asciiTheme="minorBidi" w:hAnsiTheme="minorBidi"/>
            <w:noProof/>
          </w:rPr>
          <w:t xml:space="preserve">occurs </w:t>
        </w:r>
        <w:r w:rsidR="00E778F9" w:rsidRPr="00BD0B66">
          <w:rPr>
            <w:rFonts w:asciiTheme="minorBidi" w:hAnsiTheme="minorBidi"/>
            <w:noProof/>
          </w:rPr>
          <w:t>follow</w:t>
        </w:r>
        <w:r w:rsidR="003F49D4" w:rsidRPr="00BD0B66">
          <w:rPr>
            <w:rFonts w:asciiTheme="minorBidi" w:hAnsiTheme="minorBidi"/>
            <w:noProof/>
          </w:rPr>
          <w:t>ing</w:t>
        </w:r>
        <w:r w:rsidR="00E778F9" w:rsidRPr="00BD0B66">
          <w:rPr>
            <w:rFonts w:asciiTheme="minorBidi" w:hAnsiTheme="minorBidi"/>
            <w:noProof/>
          </w:rPr>
          <w:t xml:space="preserve"> the electroporation process, analysis of the proteome will be conducted. </w:t>
        </w:r>
        <w:r w:rsidR="003F49D4" w:rsidRPr="00BD0B66">
          <w:rPr>
            <w:rFonts w:asciiTheme="minorBidi" w:hAnsiTheme="minorBidi"/>
            <w:noProof/>
          </w:rPr>
          <w:t>At</w:t>
        </w:r>
        <w:r w:rsidR="00E778F9" w:rsidRPr="00BD0B66">
          <w:rPr>
            <w:rFonts w:asciiTheme="minorBidi" w:hAnsiTheme="minorBidi"/>
            <w:noProof/>
          </w:rPr>
          <w:t xml:space="preserve"> selected times</w:t>
        </w:r>
        <w:r w:rsidR="003F49D4" w:rsidRPr="00BD0B66">
          <w:rPr>
            <w:rFonts w:asciiTheme="minorBidi" w:hAnsiTheme="minorBidi"/>
            <w:noProof/>
          </w:rPr>
          <w:t>,</w:t>
        </w:r>
        <w:r w:rsidR="00E778F9" w:rsidRPr="00BD0B66">
          <w:rPr>
            <w:rFonts w:asciiTheme="minorBidi" w:hAnsiTheme="minorBidi"/>
            <w:noProof/>
          </w:rPr>
          <w:t xml:space="preserve"> electroporated bacteria and the </w:t>
        </w:r>
        <w:r w:rsidR="003F49D4" w:rsidRPr="00BD0B66">
          <w:rPr>
            <w:rFonts w:asciiTheme="minorBidi" w:hAnsiTheme="minorBidi"/>
            <w:noProof/>
          </w:rPr>
          <w:t>control,</w:t>
        </w:r>
        <w:r w:rsidR="00E778F9" w:rsidRPr="00BD0B66">
          <w:rPr>
            <w:rFonts w:asciiTheme="minorBidi" w:hAnsiTheme="minorBidi"/>
            <w:noProof/>
          </w:rPr>
          <w:t xml:space="preserve"> non-treated bacteria will be collected and centrifuged.  The proteins from the washed </w:t>
        </w:r>
        <w:r w:rsidR="00A044D2" w:rsidRPr="00BD0B66">
          <w:rPr>
            <w:rFonts w:asciiTheme="minorBidi" w:hAnsiTheme="minorBidi"/>
            <w:noProof/>
          </w:rPr>
          <w:t>sediment</w:t>
        </w:r>
        <w:r w:rsidR="003F49D4" w:rsidRPr="00BD0B66">
          <w:rPr>
            <w:rFonts w:asciiTheme="minorBidi" w:hAnsiTheme="minorBidi"/>
            <w:noProof/>
          </w:rPr>
          <w:t xml:space="preserve"> </w:t>
        </w:r>
        <w:r w:rsidR="00E778F9" w:rsidRPr="00BD0B66">
          <w:rPr>
            <w:rFonts w:asciiTheme="minorBidi" w:hAnsiTheme="minorBidi"/>
            <w:noProof/>
          </w:rPr>
          <w:t>will be sonicated and treat</w:t>
        </w:r>
        <w:r w:rsidR="006B7FEC">
          <w:rPr>
            <w:rFonts w:asciiTheme="minorBidi" w:hAnsiTheme="minorBidi"/>
            <w:noProof/>
          </w:rPr>
          <w:t>ed</w:t>
        </w:r>
        <w:r w:rsidR="00E778F9" w:rsidRPr="00BD0B66">
          <w:rPr>
            <w:rFonts w:asciiTheme="minorBidi" w:hAnsiTheme="minorBidi"/>
            <w:noProof/>
          </w:rPr>
          <w:t xml:space="preserve"> with urea, ammonium bicarbonate</w:t>
        </w:r>
        <w:r w:rsidR="009A7BB3" w:rsidRPr="00BD0B66">
          <w:rPr>
            <w:rFonts w:asciiTheme="minorBidi" w:hAnsiTheme="minorBidi"/>
            <w:noProof/>
          </w:rPr>
          <w:t>,</w:t>
        </w:r>
        <w:r w:rsidR="00E778F9" w:rsidRPr="00BD0B66">
          <w:rPr>
            <w:rFonts w:asciiTheme="minorBidi" w:hAnsiTheme="minorBidi"/>
            <w:noProof/>
          </w:rPr>
          <w:t xml:space="preserve"> and DTT as described in our previous study (Emanuel et al, 2019).  </w:t>
        </w:r>
        <w:commentRangeStart w:id="1137"/>
        <w:r w:rsidR="00E778F9" w:rsidRPr="00BD0B66">
          <w:rPr>
            <w:rFonts w:asciiTheme="minorBidi" w:hAnsiTheme="minorBidi"/>
            <w:noProof/>
          </w:rPr>
          <w:t xml:space="preserve">Mass spectrometry analysis </w:t>
        </w:r>
        <w:commentRangeEnd w:id="1137"/>
        <w:r w:rsidR="00831E83" w:rsidRPr="00BD0B66">
          <w:rPr>
            <w:rStyle w:val="CommentReference"/>
            <w:noProof/>
          </w:rPr>
          <w:commentReference w:id="1137"/>
        </w:r>
        <w:r w:rsidR="00E778F9" w:rsidRPr="00BD0B66">
          <w:rPr>
            <w:rFonts w:asciiTheme="minorBidi" w:hAnsiTheme="minorBidi"/>
            <w:noProof/>
          </w:rPr>
          <w:t>will be performed at the Smoler Proteomics Center at the Technion, Israel. Detail</w:t>
        </w:r>
        <w:r w:rsidR="009A7BB3" w:rsidRPr="00BD0B66">
          <w:rPr>
            <w:rFonts w:asciiTheme="minorBidi" w:hAnsiTheme="minorBidi"/>
            <w:noProof/>
          </w:rPr>
          <w:t>s</w:t>
        </w:r>
        <w:r w:rsidR="00E778F9" w:rsidRPr="00BD0B66">
          <w:rPr>
            <w:rFonts w:asciiTheme="minorBidi" w:hAnsiTheme="minorBidi"/>
            <w:noProof/>
          </w:rPr>
          <w:t xml:space="preserve"> of th</w:t>
        </w:r>
        <w:r w:rsidR="00831E83" w:rsidRPr="00BD0B66">
          <w:rPr>
            <w:rFonts w:asciiTheme="minorBidi" w:hAnsiTheme="minorBidi"/>
            <w:noProof/>
          </w:rPr>
          <w:t>is</w:t>
        </w:r>
        <w:r w:rsidR="00E778F9" w:rsidRPr="00BD0B66">
          <w:rPr>
            <w:rFonts w:asciiTheme="minorBidi" w:hAnsiTheme="minorBidi"/>
            <w:noProof/>
          </w:rPr>
          <w:t xml:space="preserve"> </w:t>
        </w:r>
        <w:r w:rsidR="00831E83" w:rsidRPr="00BD0B66">
          <w:rPr>
            <w:rFonts w:asciiTheme="minorBidi" w:hAnsiTheme="minorBidi"/>
            <w:noProof/>
          </w:rPr>
          <w:t>processes</w:t>
        </w:r>
        <w:r w:rsidR="00E778F9" w:rsidRPr="00BD0B66">
          <w:rPr>
            <w:rFonts w:asciiTheme="minorBidi" w:hAnsiTheme="minorBidi"/>
            <w:noProof/>
          </w:rPr>
          <w:t xml:space="preserve"> </w:t>
        </w:r>
        <w:r w:rsidR="00831E83" w:rsidRPr="00BD0B66">
          <w:rPr>
            <w:rFonts w:asciiTheme="minorBidi" w:hAnsiTheme="minorBidi"/>
            <w:noProof/>
          </w:rPr>
          <w:t xml:space="preserve">are </w:t>
        </w:r>
        <w:r w:rsidR="00E778F9" w:rsidRPr="00BD0B66">
          <w:rPr>
            <w:rFonts w:asciiTheme="minorBidi" w:hAnsiTheme="minorBidi"/>
            <w:noProof/>
          </w:rPr>
          <w:t>described in Emanuel et al</w:t>
        </w:r>
        <w:r w:rsidR="00831E83" w:rsidRPr="00BD0B66">
          <w:rPr>
            <w:rFonts w:asciiTheme="minorBidi" w:hAnsiTheme="minorBidi"/>
            <w:noProof/>
          </w:rPr>
          <w:t>.</w:t>
        </w:r>
        <w:r w:rsidR="00E778F9" w:rsidRPr="00BD0B66">
          <w:rPr>
            <w:rFonts w:asciiTheme="minorBidi" w:hAnsiTheme="minorBidi"/>
            <w:noProof/>
          </w:rPr>
          <w:t xml:space="preserve">, 2019. The data will be quantified by label-free analysis using the same software, </w:t>
        </w:r>
        <w:r w:rsidR="00E778F9" w:rsidRPr="00BD0B66">
          <w:rPr>
            <w:rFonts w:asciiTheme="minorBidi" w:hAnsiTheme="minorBidi"/>
            <w:noProof/>
          </w:rPr>
          <w:lastRenderedPageBreak/>
          <w:t>based on extracted ion currents (XICs) of peptides,</w:t>
        </w:r>
        <w:r w:rsidR="00831E83" w:rsidRPr="00BD0B66">
          <w:rPr>
            <w:rFonts w:asciiTheme="minorBidi" w:hAnsiTheme="minorBidi"/>
            <w:noProof/>
          </w:rPr>
          <w:t xml:space="preserve"> thus</w:t>
        </w:r>
        <w:r w:rsidR="00E778F9" w:rsidRPr="00BD0B66">
          <w:rPr>
            <w:rFonts w:asciiTheme="minorBidi" w:hAnsiTheme="minorBidi"/>
            <w:noProof/>
          </w:rPr>
          <w:t xml:space="preserve"> enabling quanti</w:t>
        </w:r>
        <w:r w:rsidR="00831E83" w:rsidRPr="00BD0B66">
          <w:rPr>
            <w:rFonts w:asciiTheme="minorBidi" w:hAnsiTheme="minorBidi"/>
            <w:noProof/>
          </w:rPr>
          <w:t>fic</w:t>
        </w:r>
        <w:r w:rsidR="00E778F9" w:rsidRPr="00BD0B66">
          <w:rPr>
            <w:rFonts w:asciiTheme="minorBidi" w:hAnsiTheme="minorBidi"/>
            <w:noProof/>
          </w:rPr>
          <w:t xml:space="preserve">ation from each LC/MS run for each peptide identified </w:t>
        </w:r>
        <w:r w:rsidR="00831E83" w:rsidRPr="00BD0B66">
          <w:rPr>
            <w:rFonts w:asciiTheme="minorBidi" w:hAnsiTheme="minorBidi"/>
            <w:noProof/>
          </w:rPr>
          <w:t xml:space="preserve">in </w:t>
        </w:r>
        <w:r w:rsidR="00E778F9" w:rsidRPr="00BD0B66">
          <w:rPr>
            <w:rFonts w:asciiTheme="minorBidi" w:hAnsiTheme="minorBidi"/>
            <w:noProof/>
          </w:rPr>
          <w:t>the experiments.</w:t>
        </w:r>
      </w:ins>
    </w:p>
    <w:p w14:paraId="75D867DA" w14:textId="77777777" w:rsidR="00831E83" w:rsidRPr="00BD0B66" w:rsidRDefault="00831E83" w:rsidP="00022419">
      <w:pPr>
        <w:autoSpaceDE w:val="0"/>
        <w:autoSpaceDN w:val="0"/>
        <w:bidi w:val="0"/>
        <w:adjustRightInd w:val="0"/>
        <w:spacing w:after="0" w:line="360" w:lineRule="auto"/>
        <w:ind w:firstLine="720"/>
        <w:jc w:val="both"/>
        <w:rPr>
          <w:ins w:id="1138" w:author="MB" w:date="2020-10-26T12:46:00Z"/>
          <w:rFonts w:asciiTheme="minorBidi" w:hAnsiTheme="minorBidi"/>
          <w:b/>
          <w:bCs/>
          <w:noProof/>
          <w:color w:val="000000" w:themeColor="text1"/>
        </w:rPr>
      </w:pPr>
    </w:p>
    <w:p w14:paraId="65FAB985" w14:textId="05B7942C" w:rsidR="00831E83" w:rsidRPr="00BD0B66" w:rsidRDefault="00831E83" w:rsidP="00022419">
      <w:pPr>
        <w:autoSpaceDE w:val="0"/>
        <w:autoSpaceDN w:val="0"/>
        <w:bidi w:val="0"/>
        <w:adjustRightInd w:val="0"/>
        <w:spacing w:after="0" w:line="360" w:lineRule="auto"/>
        <w:jc w:val="both"/>
        <w:rPr>
          <w:ins w:id="1139" w:author="MB" w:date="2020-10-26T12:46:00Z"/>
          <w:rFonts w:asciiTheme="minorBidi" w:hAnsiTheme="minorBidi"/>
          <w:noProof/>
          <w:color w:val="000000" w:themeColor="text1"/>
        </w:rPr>
      </w:pPr>
      <w:ins w:id="1140" w:author="MB" w:date="2020-10-26T12:46:00Z">
        <w:r w:rsidRPr="00BD0B66">
          <w:rPr>
            <w:rFonts w:asciiTheme="minorBidi" w:hAnsiTheme="minorBidi"/>
            <w:noProof/>
            <w:color w:val="000000" w:themeColor="text1"/>
          </w:rPr>
          <w:t>3.3.3.</w:t>
        </w:r>
      </w:ins>
      <w:r w:rsidRPr="00BD0B66">
        <w:rPr>
          <w:rFonts w:asciiTheme="minorBidi" w:hAnsiTheme="minorBidi"/>
          <w:color w:val="000000" w:themeColor="text1"/>
          <w:rPrChange w:id="1141" w:author="MB" w:date="2020-10-26T12:46:00Z">
            <w:rPr>
              <w:rFonts w:asciiTheme="minorBidi" w:hAnsiTheme="minorBidi"/>
              <w:b/>
              <w:color w:val="000000" w:themeColor="text1"/>
            </w:rPr>
          </w:rPrChange>
        </w:rPr>
        <w:t xml:space="preserve"> </w:t>
      </w:r>
      <w:r w:rsidR="00B85AB9" w:rsidRPr="00BD0B66">
        <w:rPr>
          <w:rFonts w:asciiTheme="minorBidi" w:hAnsiTheme="minorBidi"/>
          <w:color w:val="000000" w:themeColor="text1"/>
          <w:u w:val="single"/>
          <w:rPrChange w:id="1142" w:author="MB" w:date="2020-10-26T12:46:00Z">
            <w:rPr>
              <w:rFonts w:asciiTheme="minorBidi" w:hAnsiTheme="minorBidi"/>
              <w:b/>
              <w:color w:val="000000" w:themeColor="text1"/>
            </w:rPr>
          </w:rPrChange>
        </w:rPr>
        <w:t>D</w:t>
      </w:r>
      <w:r w:rsidR="002F6F46" w:rsidRPr="00BD0B66">
        <w:rPr>
          <w:rFonts w:asciiTheme="minorBidi" w:hAnsiTheme="minorBidi"/>
          <w:color w:val="000000" w:themeColor="text1"/>
          <w:u w:val="single"/>
          <w:rPrChange w:id="1143" w:author="MB" w:date="2020-10-26T12:46:00Z">
            <w:rPr>
              <w:rFonts w:asciiTheme="minorBidi" w:hAnsiTheme="minorBidi"/>
              <w:b/>
              <w:color w:val="000000" w:themeColor="text1"/>
            </w:rPr>
          </w:rPrChange>
        </w:rPr>
        <w:t>evelopment the bacterial electroporation model</w:t>
      </w:r>
      <w:del w:id="1144" w:author="MB" w:date="2020-10-26T12:46:00Z">
        <w:r w:rsidR="00DF4E9C">
          <w:rPr>
            <w:rFonts w:asciiTheme="minorBidi" w:hAnsiTheme="minorBidi"/>
            <w:b/>
            <w:bCs/>
            <w:color w:val="000000" w:themeColor="text1"/>
          </w:rPr>
          <w:delText xml:space="preserve">. </w:delText>
        </w:r>
      </w:del>
      <w:ins w:id="1145" w:author="MB" w:date="2020-10-26T12:46:00Z">
        <w:r w:rsidR="00DF4E9C" w:rsidRPr="00BD0B66">
          <w:rPr>
            <w:rFonts w:asciiTheme="minorBidi" w:hAnsiTheme="minorBidi"/>
            <w:noProof/>
            <w:color w:val="000000" w:themeColor="text1"/>
          </w:rPr>
          <w:t xml:space="preserve"> </w:t>
        </w:r>
      </w:ins>
    </w:p>
    <w:p w14:paraId="47CBA64C" w14:textId="448DF1A4" w:rsidR="00BC5057" w:rsidRPr="00BD0B66" w:rsidRDefault="00BC5057" w:rsidP="00022419">
      <w:pPr>
        <w:autoSpaceDE w:val="0"/>
        <w:autoSpaceDN w:val="0"/>
        <w:bidi w:val="0"/>
        <w:adjustRightInd w:val="0"/>
        <w:spacing w:after="0" w:line="360" w:lineRule="auto"/>
        <w:ind w:firstLine="720"/>
        <w:jc w:val="both"/>
        <w:rPr>
          <w:rFonts w:asciiTheme="minorBidi" w:hAnsiTheme="minorBidi"/>
          <w:noProof/>
          <w:color w:val="000000"/>
          <w:shd w:val="clear" w:color="auto" w:fill="FFFFFF"/>
        </w:rPr>
        <w:pPrChange w:id="1146" w:author="MB" w:date="2020-10-26T12:46:00Z">
          <w:pPr>
            <w:autoSpaceDE w:val="0"/>
            <w:autoSpaceDN w:val="0"/>
            <w:bidi w:val="0"/>
            <w:adjustRightInd w:val="0"/>
            <w:spacing w:after="0" w:line="360" w:lineRule="auto"/>
            <w:ind w:right="-238"/>
            <w:jc w:val="both"/>
          </w:pPr>
        </w:pPrChange>
      </w:pPr>
      <w:r w:rsidRPr="00BD0B66">
        <w:rPr>
          <w:rFonts w:asciiTheme="minorBidi" w:hAnsiTheme="minorBidi"/>
          <w:noProof/>
          <w:color w:val="000000"/>
          <w:shd w:val="clear" w:color="auto" w:fill="FFFFFF"/>
        </w:rPr>
        <w:t xml:space="preserve">The presented theoretical work </w:t>
      </w:r>
      <w:del w:id="1147" w:author="MB" w:date="2020-10-26T12:46:00Z">
        <w:r w:rsidRPr="00BC5057">
          <w:rPr>
            <w:rFonts w:asciiTheme="minorBidi" w:hAnsiTheme="minorBidi"/>
            <w:color w:val="000000"/>
            <w:shd w:val="clear" w:color="auto" w:fill="FFFFFF"/>
          </w:rPr>
          <w:delText>is aimed</w:delText>
        </w:r>
      </w:del>
      <w:ins w:id="1148" w:author="MB" w:date="2020-10-26T12:46:00Z">
        <w:r w:rsidR="006B7FEC">
          <w:rPr>
            <w:rFonts w:asciiTheme="minorBidi" w:hAnsiTheme="minorBidi"/>
            <w:noProof/>
            <w:color w:val="000000"/>
            <w:shd w:val="clear" w:color="auto" w:fill="FFFFFF"/>
          </w:rPr>
          <w:t>aims</w:t>
        </w:r>
      </w:ins>
      <w:r w:rsidRPr="00BD0B66">
        <w:rPr>
          <w:rFonts w:asciiTheme="minorBidi" w:hAnsiTheme="minorBidi"/>
          <w:noProof/>
          <w:color w:val="000000"/>
          <w:shd w:val="clear" w:color="auto" w:fill="FFFFFF"/>
        </w:rPr>
        <w:t xml:space="preserve"> to build a numerical simulation of cell permeabilization by </w:t>
      </w:r>
      <w:del w:id="1149" w:author="MB" w:date="2020-10-26T12:46:00Z">
        <w:r w:rsidRPr="00BC5057">
          <w:rPr>
            <w:rFonts w:asciiTheme="minorBidi" w:hAnsiTheme="minorBidi"/>
            <w:color w:val="000000"/>
            <w:shd w:val="clear" w:color="auto" w:fill="FFFFFF"/>
          </w:rPr>
          <w:delText>Pulsed Electric Fields</w:delText>
        </w:r>
      </w:del>
      <w:ins w:id="1150" w:author="MB" w:date="2020-10-26T12:46:00Z">
        <w:r w:rsidR="00287E60" w:rsidRPr="00BD0B66">
          <w:rPr>
            <w:rFonts w:asciiTheme="minorBidi" w:hAnsiTheme="minorBidi"/>
            <w:noProof/>
            <w:color w:val="000000"/>
            <w:shd w:val="clear" w:color="auto" w:fill="FFFFFF"/>
          </w:rPr>
          <w:t>PEFs</w:t>
        </w:r>
      </w:ins>
      <w:r w:rsidRPr="00BD0B66">
        <w:rPr>
          <w:rFonts w:asciiTheme="minorBidi" w:hAnsiTheme="minorBidi"/>
          <w:noProof/>
          <w:color w:val="000000"/>
          <w:shd w:val="clear" w:color="auto" w:fill="FFFFFF"/>
        </w:rPr>
        <w:t>.</w:t>
      </w:r>
      <w:r w:rsidRPr="00BD0B66">
        <w:rPr>
          <w:rFonts w:asciiTheme="minorBidi" w:hAnsiTheme="minorBidi"/>
          <w:noProof/>
          <w:color w:val="222222"/>
          <w:shd w:val="clear" w:color="auto" w:fill="FFFFFF"/>
        </w:rPr>
        <w:t xml:space="preserve"> The governing equations are based on the conservation equations for mass, momentum, energy and charge (</w:t>
      </w:r>
      <w:r w:rsidRPr="00BD0B66">
        <w:rPr>
          <w:rFonts w:asciiTheme="minorBidi" w:hAnsiTheme="minorBidi"/>
          <w:noProof/>
          <w:color w:val="222222"/>
          <w:highlight w:val="darkCyan"/>
          <w:shd w:val="clear" w:color="auto" w:fill="FFFFFF"/>
        </w:rPr>
        <w:t>Knappert et al., 2020)</w:t>
      </w:r>
      <w:r w:rsidRPr="00BD0B66">
        <w:rPr>
          <w:rFonts w:asciiTheme="minorBidi" w:hAnsiTheme="minorBidi"/>
          <w:noProof/>
          <w:color w:val="000000"/>
          <w:highlight w:val="darkCyan"/>
          <w:shd w:val="clear" w:color="auto" w:fill="FFFFFF"/>
        </w:rPr>
        <w:t>.</w:t>
      </w:r>
      <w:r w:rsidR="00DF4E9C" w:rsidRPr="00BD0B66">
        <w:rPr>
          <w:rFonts w:asciiTheme="minorBidi" w:hAnsiTheme="minorBidi"/>
          <w:noProof/>
          <w:color w:val="000000"/>
          <w:shd w:val="clear" w:color="auto" w:fill="FFFFFF"/>
        </w:rPr>
        <w:t xml:space="preserve"> </w:t>
      </w:r>
      <w:r w:rsidRPr="00BD0B66">
        <w:rPr>
          <w:rFonts w:asciiTheme="minorBidi" w:hAnsiTheme="minorBidi"/>
          <w:color w:val="222222"/>
          <w:shd w:val="clear" w:color="auto" w:fill="FFFFFF"/>
          <w:rPrChange w:id="1151" w:author="MB" w:date="2020-10-26T12:46:00Z">
            <w:rPr>
              <w:rFonts w:asciiTheme="minorBidi" w:hAnsiTheme="minorBidi"/>
              <w:b/>
              <w:color w:val="222222"/>
              <w:shd w:val="clear" w:color="auto" w:fill="FFFFFF"/>
            </w:rPr>
          </w:rPrChange>
        </w:rPr>
        <w:t>The mode</w:t>
      </w:r>
      <w:r w:rsidR="00287E60" w:rsidRPr="00BD0B66">
        <w:rPr>
          <w:rFonts w:asciiTheme="minorBidi" w:hAnsiTheme="minorBidi"/>
          <w:color w:val="222222"/>
          <w:shd w:val="clear" w:color="auto" w:fill="FFFFFF"/>
          <w:rPrChange w:id="1152" w:author="MB" w:date="2020-10-26T12:46:00Z">
            <w:rPr>
              <w:rFonts w:asciiTheme="minorBidi" w:hAnsiTheme="minorBidi"/>
              <w:b/>
              <w:color w:val="222222"/>
              <w:shd w:val="clear" w:color="auto" w:fill="FFFFFF"/>
            </w:rPr>
          </w:rPrChange>
        </w:rPr>
        <w:t>l</w:t>
      </w:r>
      <w:del w:id="1153" w:author="MB" w:date="2020-10-26T12:46:00Z">
        <w:r w:rsidRPr="00BC5057">
          <w:rPr>
            <w:rFonts w:asciiTheme="minorBidi" w:hAnsiTheme="minorBidi"/>
            <w:color w:val="222222"/>
            <w:shd w:val="clear" w:color="auto" w:fill="FFFFFF"/>
          </w:rPr>
          <w:delText xml:space="preserve">: </w:delText>
        </w:r>
        <w:r w:rsidRPr="00BC5057">
          <w:rPr>
            <w:rFonts w:asciiTheme="minorBidi" w:hAnsiTheme="minorBidi"/>
            <w:color w:val="000000"/>
            <w:shd w:val="clear" w:color="auto" w:fill="FFFFFF"/>
          </w:rPr>
          <w:delText>The</w:delText>
        </w:r>
      </w:del>
      <w:ins w:id="1154" w:author="MB" w:date="2020-10-26T12:46:00Z">
        <w:r w:rsidR="00287E60" w:rsidRPr="00BD0B66">
          <w:rPr>
            <w:rFonts w:asciiTheme="minorBidi" w:hAnsiTheme="minorBidi"/>
            <w:noProof/>
            <w:color w:val="222222"/>
            <w:shd w:val="clear" w:color="auto" w:fill="FFFFFF"/>
          </w:rPr>
          <w:t xml:space="preserve"> is composed of</w:t>
        </w:r>
        <w:r w:rsidR="00287E60" w:rsidRPr="00BD0B66">
          <w:rPr>
            <w:rFonts w:asciiTheme="minorBidi" w:hAnsiTheme="minorBidi"/>
            <w:b/>
            <w:bCs/>
            <w:noProof/>
            <w:color w:val="222222"/>
            <w:shd w:val="clear" w:color="auto" w:fill="FFFFFF"/>
          </w:rPr>
          <w:t xml:space="preserve"> </w:t>
        </w:r>
        <w:r w:rsidR="00287E60" w:rsidRPr="00BD0B66">
          <w:rPr>
            <w:rFonts w:asciiTheme="minorBidi" w:hAnsiTheme="minorBidi"/>
            <w:noProof/>
            <w:color w:val="000000"/>
            <w:shd w:val="clear" w:color="auto" w:fill="FFFFFF"/>
          </w:rPr>
          <w:t>t</w:t>
        </w:r>
        <w:r w:rsidRPr="00BD0B66">
          <w:rPr>
            <w:rFonts w:asciiTheme="minorBidi" w:hAnsiTheme="minorBidi"/>
            <w:noProof/>
            <w:color w:val="000000"/>
            <w:shd w:val="clear" w:color="auto" w:fill="FFFFFF"/>
          </w:rPr>
          <w:t>he</w:t>
        </w:r>
      </w:ins>
      <w:r w:rsidRPr="00BD0B66">
        <w:rPr>
          <w:rFonts w:asciiTheme="minorBidi" w:hAnsiTheme="minorBidi"/>
          <w:noProof/>
          <w:color w:val="000000"/>
          <w:shd w:val="clear" w:color="auto" w:fill="FFFFFF"/>
        </w:rPr>
        <w:t xml:space="preserve"> conservation equation for mass, momentum, energy, electric potential electric and the transport equation for the activity of passive biological tracers </w:t>
      </w:r>
      <w:del w:id="1155" w:author="MB" w:date="2020-10-26T12:46:00Z">
        <w:r w:rsidRPr="00BC5057">
          <w:rPr>
            <w:rFonts w:asciiTheme="minorBidi" w:hAnsiTheme="minorBidi"/>
            <w:color w:val="000000"/>
            <w:shd w:val="clear" w:color="auto" w:fill="FFFFFF"/>
          </w:rPr>
          <w:delText>are</w:delText>
        </w:r>
      </w:del>
      <w:ins w:id="1156" w:author="MB" w:date="2020-10-26T12:46:00Z">
        <w:r w:rsidR="00287E60" w:rsidRPr="00BD0B66">
          <w:rPr>
            <w:rFonts w:asciiTheme="minorBidi" w:hAnsiTheme="minorBidi"/>
            <w:noProof/>
            <w:color w:val="000000"/>
            <w:shd w:val="clear" w:color="auto" w:fill="FFFFFF"/>
          </w:rPr>
          <w:t xml:space="preserve">as detailed in </w:t>
        </w:r>
        <w:r w:rsidR="00FD5B04">
          <w:rPr>
            <w:rFonts w:asciiTheme="minorBidi" w:hAnsiTheme="minorBidi"/>
            <w:noProof/>
            <w:color w:val="000000"/>
            <w:shd w:val="clear" w:color="auto" w:fill="FFFFFF"/>
          </w:rPr>
          <w:t xml:space="preserve">Eqs. </w:t>
        </w:r>
        <w:r w:rsidR="00287E60" w:rsidRPr="00BD0B66">
          <w:rPr>
            <w:rFonts w:asciiTheme="minorBidi" w:hAnsiTheme="minorBidi"/>
            <w:noProof/>
            <w:color w:val="000000"/>
            <w:shd w:val="clear" w:color="auto" w:fill="FFFFFF"/>
          </w:rPr>
          <w:t>3 through 7, below</w:t>
        </w:r>
      </w:ins>
      <w:r w:rsidRPr="00BD0B66">
        <w:rPr>
          <w:rFonts w:asciiTheme="minorBidi" w:hAnsiTheme="minorBidi"/>
          <w:noProof/>
          <w:color w:val="000000"/>
          <w:shd w:val="clear" w:color="auto" w:fill="FFFFFF"/>
        </w:rPr>
        <w:t xml:space="preserve">: </w:t>
      </w:r>
    </w:p>
    <w:p w14:paraId="4CC30D88" w14:textId="147C0B0E" w:rsidR="00831E83" w:rsidRPr="00BD0B66" w:rsidRDefault="00A107AA" w:rsidP="00022419">
      <w:pPr>
        <w:autoSpaceDE w:val="0"/>
        <w:autoSpaceDN w:val="0"/>
        <w:bidi w:val="0"/>
        <w:adjustRightInd w:val="0"/>
        <w:spacing w:after="0" w:line="360" w:lineRule="auto"/>
        <w:ind w:firstLine="720"/>
        <w:jc w:val="both"/>
        <w:rPr>
          <w:ins w:id="1157" w:author="MB" w:date="2020-10-26T12:46:00Z"/>
          <w:rFonts w:asciiTheme="minorBidi" w:hAnsiTheme="minorBidi"/>
          <w:noProof/>
          <w:color w:val="000000"/>
          <w:shd w:val="clear" w:color="auto" w:fill="FFFFFF"/>
        </w:rPr>
      </w:pPr>
      <w:del w:id="1158" w:author="MB" w:date="2020-10-26T12:46:00Z">
        <w:r w:rsidRPr="00897788">
          <w:rPr>
            <w:rFonts w:asciiTheme="minorBidi" w:hAnsiTheme="minorBidi"/>
            <w:b/>
            <w:bCs/>
            <w:color w:val="000000" w:themeColor="text1"/>
          </w:rPr>
          <w:delText>Equation</w:delText>
        </w:r>
      </w:del>
    </w:p>
    <w:p w14:paraId="20A5435A" w14:textId="71EAF9A3" w:rsidR="00A107AA" w:rsidRPr="00BD0B66" w:rsidRDefault="00A107AA" w:rsidP="00022419">
      <w:pPr>
        <w:autoSpaceDE w:val="0"/>
        <w:autoSpaceDN w:val="0"/>
        <w:bidi w:val="0"/>
        <w:adjustRightInd w:val="0"/>
        <w:spacing w:after="0" w:line="360" w:lineRule="auto"/>
        <w:jc w:val="both"/>
        <w:rPr>
          <w:rFonts w:asciiTheme="minorBidi" w:hAnsiTheme="minorBidi"/>
          <w:noProof/>
          <w:color w:val="000000"/>
          <w:shd w:val="clear" w:color="auto" w:fill="FFFFFF"/>
        </w:rPr>
        <w:pPrChange w:id="1159" w:author="MB" w:date="2020-10-26T12:46:00Z">
          <w:pPr>
            <w:autoSpaceDE w:val="0"/>
            <w:autoSpaceDN w:val="0"/>
            <w:bidi w:val="0"/>
            <w:adjustRightInd w:val="0"/>
            <w:spacing w:after="0" w:line="360" w:lineRule="auto"/>
            <w:ind w:right="-238"/>
            <w:jc w:val="both"/>
          </w:pPr>
        </w:pPrChange>
      </w:pPr>
      <w:commentRangeStart w:id="1160"/>
      <w:ins w:id="1161" w:author="MB" w:date="2020-10-26T12:46:00Z">
        <w:r w:rsidRPr="00BD0B66">
          <w:rPr>
            <w:rFonts w:asciiTheme="minorBidi" w:hAnsiTheme="minorBidi"/>
            <w:b/>
            <w:bCs/>
            <w:noProof/>
            <w:color w:val="000000" w:themeColor="text1"/>
          </w:rPr>
          <w:t>Equation</w:t>
        </w:r>
        <w:r w:rsidR="00831E83" w:rsidRPr="00BD0B66">
          <w:rPr>
            <w:rFonts w:asciiTheme="minorBidi" w:hAnsiTheme="minorBidi"/>
            <w:b/>
            <w:bCs/>
            <w:noProof/>
            <w:color w:val="000000" w:themeColor="text1"/>
          </w:rPr>
          <w:t>s</w:t>
        </w:r>
      </w:ins>
      <w:r w:rsidRPr="00BD0B66">
        <w:rPr>
          <w:rFonts w:asciiTheme="minorBidi" w:hAnsiTheme="minorBidi"/>
          <w:b/>
          <w:bCs/>
          <w:noProof/>
          <w:color w:val="000000" w:themeColor="text1"/>
        </w:rPr>
        <w:t xml:space="preserve"> 3-7:</w:t>
      </w:r>
      <w:r w:rsidRPr="00BD0B66">
        <w:rPr>
          <w:rFonts w:asciiTheme="minorBidi" w:hAnsiTheme="minorBidi"/>
          <w:noProof/>
          <w:color w:val="000000" w:themeColor="text1"/>
        </w:rPr>
        <w:t xml:space="preserve">                                          </w:t>
      </w:r>
      <w:commentRangeEnd w:id="1160"/>
      <w:r w:rsidR="00287E60" w:rsidRPr="00BD0B66">
        <w:rPr>
          <w:rStyle w:val="CommentReference"/>
          <w:noProof/>
        </w:rPr>
        <w:commentReference w:id="1160"/>
      </w:r>
    </w:p>
    <w:p w14:paraId="6AB782AE" w14:textId="77777777" w:rsidR="00BC5057" w:rsidRPr="00BD0B66" w:rsidRDefault="00BC5057" w:rsidP="00022419">
      <w:pPr>
        <w:bidi w:val="0"/>
        <w:spacing w:line="360" w:lineRule="auto"/>
        <w:ind w:firstLine="567"/>
        <w:contextualSpacing/>
        <w:jc w:val="both"/>
        <w:rPr>
          <w:rFonts w:asciiTheme="minorBidi" w:hAnsiTheme="minorBidi"/>
          <w:noProof/>
          <w:color w:val="000000"/>
          <w:shd w:val="clear" w:color="auto" w:fill="FFFFFF"/>
        </w:rPr>
        <w:pPrChange w:id="1162" w:author="MB" w:date="2020-10-26T12:46:00Z">
          <w:pPr>
            <w:bidi w:val="0"/>
            <w:spacing w:line="360" w:lineRule="auto"/>
            <w:ind w:firstLine="567"/>
            <w:contextualSpacing/>
          </w:pPr>
        </w:pPrChange>
      </w:pPr>
    </w:p>
    <w:tbl>
      <w:tblPr>
        <w:tblW w:w="10651" w:type="dxa"/>
        <w:tblInd w:w="-108" w:type="dxa"/>
        <w:tblLayout w:type="fixed"/>
        <w:tblLook w:val="0000" w:firstRow="0" w:lastRow="0" w:firstColumn="0" w:lastColumn="0" w:noHBand="0" w:noVBand="0"/>
        <w:tblPrChange w:id="1163" w:author="MB" w:date="2020-10-26T12:46:00Z">
          <w:tblPr>
            <w:tblW w:w="0" w:type="auto"/>
            <w:tblLayout w:type="fixed"/>
            <w:tblLook w:val="0000" w:firstRow="0" w:lastRow="0" w:firstColumn="0" w:lastColumn="0" w:noHBand="0" w:noVBand="0"/>
          </w:tblPr>
        </w:tblPrChange>
      </w:tblPr>
      <w:tblGrid>
        <w:gridCol w:w="9231"/>
        <w:gridCol w:w="1420"/>
        <w:tblGridChange w:id="1164">
          <w:tblGrid>
            <w:gridCol w:w="7370"/>
            <w:gridCol w:w="1134"/>
          </w:tblGrid>
        </w:tblGridChange>
      </w:tblGrid>
      <w:tr w:rsidR="00BC5057" w:rsidRPr="00BD0B66" w14:paraId="229D2520" w14:textId="77777777" w:rsidTr="0060531D">
        <w:trPr>
          <w:trHeight w:val="619"/>
        </w:trPr>
        <w:tc>
          <w:tcPr>
            <w:tcW w:w="9231" w:type="dxa"/>
            <w:tcPrChange w:id="1165" w:author="MB" w:date="2020-10-26T12:46:00Z">
              <w:tcPr>
                <w:tcW w:w="7370" w:type="dxa"/>
              </w:tcPr>
            </w:tcPrChange>
          </w:tcPr>
          <w:p w14:paraId="1D1D3B95" w14:textId="77777777" w:rsidR="00BC5057" w:rsidRPr="00BD0B66" w:rsidRDefault="00BC5057" w:rsidP="0060531D">
            <w:pPr>
              <w:spacing w:line="360" w:lineRule="auto"/>
              <w:contextualSpacing/>
              <w:jc w:val="center"/>
              <w:rPr>
                <w:rFonts w:asciiTheme="minorBidi" w:hAnsiTheme="minorBidi"/>
                <w:noProof/>
                <w:rtl/>
              </w:rPr>
            </w:pPr>
            <w:r w:rsidRPr="00BD0B66">
              <w:rPr>
                <w:rFonts w:asciiTheme="minorBidi" w:hAnsiTheme="minorBidi"/>
                <w:noProof/>
                <w:position w:val="-6"/>
              </w:rPr>
              <w:object w:dxaOrig="840" w:dyaOrig="279" w14:anchorId="0EB69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2" type="#_x0000_t75" style="width:42pt;height:14.25pt" o:ole="">
                  <v:imagedata r:id="rId11" o:title=""/>
                </v:shape>
                <o:OLEObject Type="Embed" ProgID="Equation.DSMT4" ShapeID="_x0000_i1152" DrawAspect="Content" ObjectID="_1665232895" r:id="rId12"/>
              </w:object>
            </w:r>
          </w:p>
        </w:tc>
        <w:tc>
          <w:tcPr>
            <w:tcW w:w="1420" w:type="dxa"/>
            <w:tcPrChange w:id="1166" w:author="MB" w:date="2020-10-26T12:46:00Z">
              <w:tcPr>
                <w:tcW w:w="1134" w:type="dxa"/>
              </w:tcPr>
            </w:tcPrChange>
          </w:tcPr>
          <w:p w14:paraId="05838BF7" w14:textId="71581597"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tl/>
              </w:rPr>
              <w:pPrChange w:id="1167" w:author="MB" w:date="2020-10-26T12:46:00Z">
                <w:pPr>
                  <w:pStyle w:val="Caption"/>
                  <w:keepNext/>
                  <w:spacing w:line="360" w:lineRule="auto"/>
                  <w:ind w:left="67"/>
                  <w:contextualSpacing/>
                </w:pPr>
              </w:pPrChange>
            </w:pPr>
          </w:p>
        </w:tc>
      </w:tr>
      <w:tr w:rsidR="00BC5057" w:rsidRPr="00BD0B66" w14:paraId="0F504469" w14:textId="77777777" w:rsidTr="0060531D">
        <w:trPr>
          <w:trHeight w:val="984"/>
        </w:trPr>
        <w:tc>
          <w:tcPr>
            <w:tcW w:w="9231" w:type="dxa"/>
            <w:tcPrChange w:id="1168" w:author="MB" w:date="2020-10-26T12:46:00Z">
              <w:tcPr>
                <w:tcW w:w="7370" w:type="dxa"/>
              </w:tcPr>
            </w:tcPrChange>
          </w:tcPr>
          <w:p w14:paraId="01A5FE6B"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24"/>
              </w:rPr>
              <w:object w:dxaOrig="4819" w:dyaOrig="660" w14:anchorId="0D7DC217">
                <v:shape id="_x0000_i1153" type="#_x0000_t75" style="width:241.5pt;height:33pt" o:ole="">
                  <v:imagedata r:id="rId13" o:title=""/>
                </v:shape>
                <o:OLEObject Type="Embed" ProgID="Equation.DSMT4" ShapeID="_x0000_i1153" DrawAspect="Content" ObjectID="_1665232896" r:id="rId14"/>
              </w:object>
            </w:r>
          </w:p>
        </w:tc>
        <w:tc>
          <w:tcPr>
            <w:tcW w:w="1420" w:type="dxa"/>
            <w:tcPrChange w:id="1169" w:author="MB" w:date="2020-10-26T12:46:00Z">
              <w:tcPr>
                <w:tcW w:w="1134" w:type="dxa"/>
              </w:tcPr>
            </w:tcPrChange>
          </w:tcPr>
          <w:p w14:paraId="581DEE6A" w14:textId="590EE7B9"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Pr>
              <w:pPrChange w:id="1170" w:author="MB" w:date="2020-10-26T12:46:00Z">
                <w:pPr>
                  <w:pStyle w:val="Caption"/>
                  <w:keepNext/>
                  <w:spacing w:line="360" w:lineRule="auto"/>
                  <w:ind w:left="67"/>
                  <w:contextualSpacing/>
                </w:pPr>
              </w:pPrChange>
            </w:pPr>
          </w:p>
        </w:tc>
      </w:tr>
      <w:tr w:rsidR="00BC5057" w:rsidRPr="00BD0B66" w14:paraId="785B8979" w14:textId="77777777" w:rsidTr="0060531D">
        <w:trPr>
          <w:trHeight w:val="1000"/>
        </w:trPr>
        <w:tc>
          <w:tcPr>
            <w:tcW w:w="9231" w:type="dxa"/>
            <w:tcPrChange w:id="1171" w:author="MB" w:date="2020-10-26T12:46:00Z">
              <w:tcPr>
                <w:tcW w:w="7370" w:type="dxa"/>
              </w:tcPr>
            </w:tcPrChange>
          </w:tcPr>
          <w:p w14:paraId="155D1E4E"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24"/>
              </w:rPr>
              <w:object w:dxaOrig="3800" w:dyaOrig="660" w14:anchorId="2C8BB796">
                <v:shape id="_x0000_i1154" type="#_x0000_t75" style="width:190.5pt;height:33pt" o:ole="">
                  <v:imagedata r:id="rId15" o:title=""/>
                </v:shape>
                <o:OLEObject Type="Embed" ProgID="Equation.DSMT4" ShapeID="_x0000_i1154" DrawAspect="Content" ObjectID="_1665232897" r:id="rId16"/>
              </w:object>
            </w:r>
          </w:p>
        </w:tc>
        <w:tc>
          <w:tcPr>
            <w:tcW w:w="1420" w:type="dxa"/>
            <w:tcPrChange w:id="1172" w:author="MB" w:date="2020-10-26T12:46:00Z">
              <w:tcPr>
                <w:tcW w:w="1134" w:type="dxa"/>
              </w:tcPr>
            </w:tcPrChange>
          </w:tcPr>
          <w:p w14:paraId="3060459E" w14:textId="4EA84F79"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tl/>
              </w:rPr>
              <w:pPrChange w:id="1173" w:author="MB" w:date="2020-10-26T12:46:00Z">
                <w:pPr>
                  <w:pStyle w:val="Caption"/>
                  <w:keepNext/>
                  <w:spacing w:line="360" w:lineRule="auto"/>
                  <w:ind w:left="67"/>
                  <w:contextualSpacing/>
                </w:pPr>
              </w:pPrChange>
            </w:pPr>
          </w:p>
        </w:tc>
      </w:tr>
      <w:tr w:rsidR="00BC5057" w:rsidRPr="00BD0B66" w14:paraId="0B7704B9" w14:textId="77777777" w:rsidTr="0060531D">
        <w:trPr>
          <w:trHeight w:val="746"/>
        </w:trPr>
        <w:tc>
          <w:tcPr>
            <w:tcW w:w="9231" w:type="dxa"/>
            <w:tcPrChange w:id="1174" w:author="MB" w:date="2020-10-26T12:46:00Z">
              <w:tcPr>
                <w:tcW w:w="7370" w:type="dxa"/>
              </w:tcPr>
            </w:tcPrChange>
          </w:tcPr>
          <w:p w14:paraId="6AB5E74F"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14"/>
              </w:rPr>
              <w:object w:dxaOrig="1400" w:dyaOrig="400" w14:anchorId="070EB70F">
                <v:shape id="_x0000_i1155" type="#_x0000_t75" style="width:70.5pt;height:20.25pt" o:ole="">
                  <v:imagedata r:id="rId17" o:title=""/>
                </v:shape>
                <o:OLEObject Type="Embed" ProgID="Equation.DSMT4" ShapeID="_x0000_i1155" DrawAspect="Content" ObjectID="_1665232898" r:id="rId18"/>
              </w:object>
            </w:r>
          </w:p>
        </w:tc>
        <w:tc>
          <w:tcPr>
            <w:tcW w:w="1420" w:type="dxa"/>
            <w:tcPrChange w:id="1175" w:author="MB" w:date="2020-10-26T12:46:00Z">
              <w:tcPr>
                <w:tcW w:w="1134" w:type="dxa"/>
              </w:tcPr>
            </w:tcPrChange>
          </w:tcPr>
          <w:p w14:paraId="5F77A162" w14:textId="431B4EB7"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tl/>
              </w:rPr>
              <w:pPrChange w:id="1176" w:author="MB" w:date="2020-10-26T12:46:00Z">
                <w:pPr>
                  <w:pStyle w:val="Caption"/>
                  <w:keepNext/>
                  <w:spacing w:line="360" w:lineRule="auto"/>
                  <w:ind w:left="67"/>
                  <w:contextualSpacing/>
                </w:pPr>
              </w:pPrChange>
            </w:pPr>
          </w:p>
        </w:tc>
      </w:tr>
      <w:tr w:rsidR="00BC5057" w:rsidRPr="00BD0B66" w14:paraId="5BD06F4B" w14:textId="77777777" w:rsidTr="0060531D">
        <w:trPr>
          <w:trHeight w:val="984"/>
        </w:trPr>
        <w:tc>
          <w:tcPr>
            <w:tcW w:w="9231" w:type="dxa"/>
            <w:tcPrChange w:id="1177" w:author="MB" w:date="2020-10-26T12:46:00Z">
              <w:tcPr>
                <w:tcW w:w="7370" w:type="dxa"/>
              </w:tcPr>
            </w:tcPrChange>
          </w:tcPr>
          <w:p w14:paraId="6FFCD1B2" w14:textId="77777777" w:rsidR="00BC5057" w:rsidRPr="00BD0B66" w:rsidRDefault="00BC5057" w:rsidP="0060531D">
            <w:pPr>
              <w:spacing w:line="360" w:lineRule="auto"/>
              <w:contextualSpacing/>
              <w:jc w:val="center"/>
              <w:rPr>
                <w:rFonts w:asciiTheme="minorBidi" w:hAnsiTheme="minorBidi"/>
                <w:noProof/>
              </w:rPr>
            </w:pPr>
            <w:r w:rsidRPr="00BD0B66">
              <w:rPr>
                <w:rFonts w:asciiTheme="minorBidi" w:hAnsiTheme="minorBidi"/>
                <w:noProof/>
                <w:position w:val="-24"/>
              </w:rPr>
              <w:object w:dxaOrig="2140" w:dyaOrig="660" w14:anchorId="5A916B73">
                <v:shape id="_x0000_i1156" type="#_x0000_t75" style="width:107.25pt;height:33pt" o:ole="">
                  <v:imagedata r:id="rId19" o:title=""/>
                </v:shape>
                <o:OLEObject Type="Embed" ProgID="Equation.DSMT4" ShapeID="_x0000_i1156" DrawAspect="Content" ObjectID="_1665232899" r:id="rId20"/>
              </w:object>
            </w:r>
          </w:p>
        </w:tc>
        <w:tc>
          <w:tcPr>
            <w:tcW w:w="1420" w:type="dxa"/>
            <w:tcPrChange w:id="1178" w:author="MB" w:date="2020-10-26T12:46:00Z">
              <w:tcPr>
                <w:tcW w:w="1134" w:type="dxa"/>
              </w:tcPr>
            </w:tcPrChange>
          </w:tcPr>
          <w:p w14:paraId="5105851C" w14:textId="35423A10" w:rsidR="00BC5057" w:rsidRPr="00BD0B66" w:rsidRDefault="00BC5057" w:rsidP="00022419">
            <w:pPr>
              <w:pStyle w:val="Caption"/>
              <w:keepNext/>
              <w:spacing w:line="360" w:lineRule="auto"/>
              <w:ind w:left="67"/>
              <w:contextualSpacing/>
              <w:jc w:val="both"/>
              <w:rPr>
                <w:rFonts w:asciiTheme="minorBidi" w:hAnsiTheme="minorBidi" w:cstheme="minorBidi"/>
                <w:b w:val="0"/>
                <w:bCs w:val="0"/>
                <w:noProof/>
                <w:sz w:val="22"/>
                <w:szCs w:val="22"/>
                <w:rtl/>
              </w:rPr>
              <w:pPrChange w:id="1179" w:author="MB" w:date="2020-10-26T12:46:00Z">
                <w:pPr>
                  <w:pStyle w:val="Caption"/>
                  <w:keepNext/>
                  <w:spacing w:line="360" w:lineRule="auto"/>
                  <w:ind w:left="67"/>
                  <w:contextualSpacing/>
                </w:pPr>
              </w:pPrChange>
            </w:pPr>
          </w:p>
        </w:tc>
      </w:tr>
    </w:tbl>
    <w:p w14:paraId="7EFCC855" w14:textId="77777777" w:rsidR="005A2F13" w:rsidRPr="00BD0B66" w:rsidRDefault="005A2F13" w:rsidP="00022419">
      <w:pPr>
        <w:bidi w:val="0"/>
        <w:spacing w:line="360" w:lineRule="auto"/>
        <w:contextualSpacing/>
        <w:jc w:val="both"/>
        <w:rPr>
          <w:ins w:id="1180" w:author="MB" w:date="2020-10-26T12:46:00Z"/>
          <w:rFonts w:asciiTheme="minorBidi" w:hAnsiTheme="minorBidi"/>
          <w:noProof/>
          <w:color w:val="222222"/>
          <w:shd w:val="clear" w:color="auto" w:fill="FFFFFF"/>
        </w:rPr>
      </w:pPr>
    </w:p>
    <w:p w14:paraId="5C1ED622" w14:textId="00F1FD9E" w:rsidR="00BC5057" w:rsidRPr="00BD0B66" w:rsidRDefault="00F8588E" w:rsidP="00022419">
      <w:pPr>
        <w:bidi w:val="0"/>
        <w:spacing w:line="360" w:lineRule="auto"/>
        <w:contextualSpacing/>
        <w:jc w:val="both"/>
        <w:rPr>
          <w:rFonts w:asciiTheme="minorBidi" w:hAnsiTheme="minorBidi"/>
          <w:noProof/>
          <w:color w:val="222222"/>
          <w:shd w:val="clear" w:color="auto" w:fill="FFFFFF"/>
        </w:rPr>
        <w:pPrChange w:id="1181" w:author="MB" w:date="2020-10-26T12:46:00Z">
          <w:pPr>
            <w:bidi w:val="0"/>
            <w:spacing w:line="360" w:lineRule="auto"/>
            <w:contextualSpacing/>
          </w:pPr>
        </w:pPrChange>
      </w:pPr>
      <w:r w:rsidRPr="00BD0B66">
        <w:rPr>
          <w:rFonts w:asciiTheme="minorBidi" w:hAnsiTheme="minorBidi"/>
          <w:noProof/>
          <w:color w:val="222222"/>
          <w:shd w:val="clear" w:color="auto" w:fill="FFFFFF"/>
        </w:rPr>
        <w:t>w</w:t>
      </w:r>
      <w:r w:rsidR="00BC5057" w:rsidRPr="00BD0B66">
        <w:rPr>
          <w:rFonts w:asciiTheme="minorBidi" w:hAnsiTheme="minorBidi"/>
          <w:noProof/>
          <w:color w:val="222222"/>
          <w:shd w:val="clear" w:color="auto" w:fill="FFFFFF"/>
        </w:rPr>
        <w:t xml:space="preserve">here </w:t>
      </w:r>
      <w:r w:rsidR="00BC5057" w:rsidRPr="00BD0B66">
        <w:rPr>
          <w:rFonts w:asciiTheme="minorBidi" w:hAnsiTheme="minorBidi"/>
          <w:i/>
          <w:iCs/>
          <w:noProof/>
          <w:color w:val="222222"/>
          <w:shd w:val="clear" w:color="auto" w:fill="FFFFFF"/>
        </w:rPr>
        <w:t>t</w:t>
      </w:r>
      <w:r w:rsidR="00BC5057" w:rsidRPr="00BD0B66">
        <w:rPr>
          <w:rFonts w:asciiTheme="minorBidi" w:hAnsiTheme="minorBidi"/>
          <w:noProof/>
          <w:color w:val="222222"/>
          <w:shd w:val="clear" w:color="auto" w:fill="FFFFFF"/>
        </w:rPr>
        <w:t xml:space="preserve"> is the time, </w:t>
      </w:r>
      <w:r w:rsidR="00BC5057" w:rsidRPr="00BD0B66">
        <w:rPr>
          <w:rFonts w:asciiTheme="minorBidi" w:hAnsiTheme="minorBidi"/>
          <w:b/>
          <w:bCs/>
          <w:noProof/>
          <w:color w:val="222222"/>
          <w:shd w:val="clear" w:color="auto" w:fill="FFFFFF"/>
        </w:rPr>
        <w:t>u</w:t>
      </w:r>
      <w:r w:rsidR="009839BE" w:rsidRPr="00BD0B66">
        <w:rPr>
          <w:rFonts w:asciiTheme="minorBidi" w:hAnsiTheme="minorBidi"/>
          <w:noProof/>
          <w:color w:val="222222"/>
          <w:shd w:val="clear" w:color="auto" w:fill="FFFFFF"/>
        </w:rPr>
        <w:t xml:space="preserve"> is the fluid velocity vector,</w:t>
      </w:r>
      <w:r w:rsidR="00BC5057" w:rsidRPr="00BD0B66">
        <w:rPr>
          <w:rFonts w:asciiTheme="minorBidi" w:hAnsiTheme="minorBidi"/>
          <w:noProof/>
          <w:color w:val="222222"/>
          <w:shd w:val="clear" w:color="auto" w:fill="FFFFFF"/>
        </w:rPr>
        <w:t xml:space="preserve"> </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rPr>
        <w:t xml:space="preserve"> is the fluid density, </w:t>
      </w:r>
      <w:r w:rsidR="00BC5057" w:rsidRPr="00BD0B66">
        <w:rPr>
          <w:rFonts w:asciiTheme="minorBidi" w:hAnsiTheme="minorBidi"/>
          <w:i/>
          <w:iCs/>
          <w:noProof/>
          <w:color w:val="222222"/>
          <w:shd w:val="clear" w:color="auto" w:fill="FFFFFF"/>
        </w:rPr>
        <w:t>p</w:t>
      </w:r>
      <w:r w:rsidR="00BC5057" w:rsidRPr="00BD0B66">
        <w:rPr>
          <w:rFonts w:asciiTheme="minorBidi" w:hAnsiTheme="minorBidi"/>
          <w:noProof/>
          <w:color w:val="222222"/>
          <w:shd w:val="clear" w:color="auto" w:fill="FFFFFF"/>
        </w:rPr>
        <w:t xml:space="preserve"> is the pressure,</w:t>
      </w:r>
      <w:r w:rsidR="00BC5057" w:rsidRPr="00BD0B66">
        <w:rPr>
          <w:rFonts w:ascii="Symbol" w:hAnsi="Symbol"/>
          <w:noProof/>
          <w:color w:val="222222"/>
          <w:shd w:val="clear" w:color="auto" w:fill="FFFFFF"/>
        </w:rPr>
        <w:t></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rPr>
        <w:t xml:space="preserve"> </w:t>
      </w:r>
      <w:ins w:id="1182" w:author="MB" w:date="2020-10-26T12:46:00Z">
        <w:r w:rsidR="005A2F13" w:rsidRPr="00BD0B66">
          <w:rPr>
            <w:rFonts w:asciiTheme="minorBidi" w:hAnsiTheme="minorBidi"/>
            <w:noProof/>
            <w:color w:val="222222"/>
            <w:shd w:val="clear" w:color="auto" w:fill="FFFFFF"/>
          </w:rPr>
          <w:t xml:space="preserve">is </w:t>
        </w:r>
      </w:ins>
      <w:r w:rsidR="00BC5057" w:rsidRPr="00BD0B66">
        <w:rPr>
          <w:rFonts w:asciiTheme="minorBidi" w:hAnsiTheme="minorBidi"/>
          <w:noProof/>
          <w:color w:val="222222"/>
          <w:shd w:val="clear" w:color="auto" w:fill="FFFFFF"/>
        </w:rPr>
        <w:t xml:space="preserve">the fluid dynamic viscosity and </w:t>
      </w:r>
      <w:r w:rsidR="00BC5057" w:rsidRPr="00BD0B66">
        <w:rPr>
          <w:rFonts w:asciiTheme="minorBidi" w:hAnsiTheme="minorBidi"/>
          <w:b/>
          <w:bCs/>
          <w:noProof/>
          <w:color w:val="222222"/>
          <w:shd w:val="clear" w:color="auto" w:fill="FFFFFF"/>
        </w:rPr>
        <w:t>g</w:t>
      </w:r>
      <w:r w:rsidR="00BC5057" w:rsidRPr="00BD0B66">
        <w:rPr>
          <w:rFonts w:asciiTheme="minorBidi" w:hAnsiTheme="minorBidi"/>
          <w:noProof/>
          <w:color w:val="222222"/>
          <w:shd w:val="clear" w:color="auto" w:fill="FFFFFF"/>
        </w:rPr>
        <w:t xml:space="preserve"> the vector of gravitational acceleration</w:t>
      </w:r>
      <w:del w:id="1183" w:author="MB" w:date="2020-10-26T12:46:00Z">
        <w:r w:rsidR="00BC5057" w:rsidRPr="00BC5057">
          <w:rPr>
            <w:rFonts w:asciiTheme="minorBidi" w:hAnsiTheme="minorBidi"/>
            <w:color w:val="222222"/>
            <w:shd w:val="clear" w:color="auto" w:fill="FFFFFF"/>
          </w:rPr>
          <w:delText>,</w:delText>
        </w:r>
      </w:del>
      <w:ins w:id="1184" w:author="MB" w:date="2020-10-26T12:46:00Z">
        <w:r w:rsidR="005A2F13" w:rsidRPr="00BD0B66">
          <w:rPr>
            <w:rFonts w:asciiTheme="minorBidi" w:hAnsiTheme="minorBidi"/>
            <w:noProof/>
            <w:color w:val="222222"/>
            <w:shd w:val="clear" w:color="auto" w:fill="FFFFFF"/>
          </w:rPr>
          <w:t>.</w:t>
        </w:r>
      </w:ins>
      <w:r w:rsidR="00BC5057" w:rsidRPr="00BD0B66">
        <w:rPr>
          <w:rFonts w:asciiTheme="minorBidi" w:hAnsiTheme="minorBidi"/>
          <w:noProof/>
          <w:color w:val="222222"/>
          <w:shd w:val="clear" w:color="auto" w:fill="FFFFFF"/>
        </w:rPr>
        <w:t xml:space="preserve"> </w:t>
      </w:r>
      <w:r w:rsidR="00BC5057" w:rsidRPr="00BD0B66">
        <w:rPr>
          <w:rFonts w:asciiTheme="minorBidi" w:hAnsiTheme="minorBidi"/>
          <w:i/>
          <w:iCs/>
          <w:noProof/>
          <w:color w:val="222222"/>
          <w:shd w:val="clear" w:color="auto" w:fill="FFFFFF"/>
        </w:rPr>
        <w:t>c</w:t>
      </w:r>
      <w:r w:rsidR="00BC5057" w:rsidRPr="00BD0B66">
        <w:rPr>
          <w:rFonts w:asciiTheme="minorBidi" w:hAnsiTheme="minorBidi"/>
          <w:noProof/>
          <w:color w:val="222222"/>
          <w:shd w:val="clear" w:color="auto" w:fill="FFFFFF"/>
          <w:vertAlign w:val="subscript"/>
        </w:rPr>
        <w:t>p</w:t>
      </w:r>
      <w:r w:rsidR="00BC5057" w:rsidRPr="00BD0B66">
        <w:rPr>
          <w:rFonts w:asciiTheme="minorBidi" w:hAnsiTheme="minorBidi"/>
          <w:noProof/>
          <w:color w:val="222222"/>
          <w:shd w:val="clear" w:color="auto" w:fill="FFFFFF"/>
        </w:rPr>
        <w:t xml:space="preserve"> is the heat capacity of the fluid, </w:t>
      </w:r>
      <w:r w:rsidR="00BC5057" w:rsidRPr="00BD0B66">
        <w:rPr>
          <w:rFonts w:asciiTheme="minorBidi" w:hAnsiTheme="minorBidi"/>
          <w:i/>
          <w:iCs/>
          <w:noProof/>
          <w:color w:val="222222"/>
          <w:shd w:val="clear" w:color="auto" w:fill="FFFFFF"/>
        </w:rPr>
        <w:t>T</w:t>
      </w:r>
      <w:r w:rsidR="00BC5057" w:rsidRPr="00BD0B66">
        <w:rPr>
          <w:rFonts w:asciiTheme="minorBidi" w:hAnsiTheme="minorBidi"/>
          <w:noProof/>
          <w:color w:val="222222"/>
          <w:shd w:val="clear" w:color="auto" w:fill="FFFFFF"/>
        </w:rPr>
        <w:t xml:space="preserve"> the total temperature and </w:t>
      </w:r>
      <w:r w:rsidR="00BC5057" w:rsidRPr="00BD0B66">
        <w:rPr>
          <w:rFonts w:asciiTheme="minorBidi" w:hAnsiTheme="minorBidi"/>
          <w:i/>
          <w:iCs/>
          <w:noProof/>
          <w:color w:val="222222"/>
          <w:shd w:val="clear" w:color="auto" w:fill="FFFFFF"/>
        </w:rPr>
        <w:t>k</w:t>
      </w:r>
      <w:r w:rsidR="00BC5057" w:rsidRPr="00BD0B66">
        <w:rPr>
          <w:rFonts w:asciiTheme="minorBidi" w:hAnsiTheme="minorBidi"/>
          <w:noProof/>
          <w:color w:val="222222"/>
          <w:shd w:val="clear" w:color="auto" w:fill="FFFFFF"/>
        </w:rPr>
        <w:t xml:space="preserve"> </w:t>
      </w:r>
      <w:ins w:id="1185" w:author="MB" w:date="2020-10-26T12:46:00Z">
        <w:r w:rsidR="005A2F13" w:rsidRPr="00BD0B66">
          <w:rPr>
            <w:rFonts w:asciiTheme="minorBidi" w:hAnsiTheme="minorBidi"/>
            <w:noProof/>
            <w:color w:val="222222"/>
            <w:shd w:val="clear" w:color="auto" w:fill="FFFFFF"/>
          </w:rPr>
          <w:t xml:space="preserve">is </w:t>
        </w:r>
      </w:ins>
      <w:r w:rsidR="00BC5057" w:rsidRPr="00BD0B66">
        <w:rPr>
          <w:rFonts w:asciiTheme="minorBidi" w:hAnsiTheme="minorBidi"/>
          <w:noProof/>
          <w:color w:val="222222"/>
          <w:shd w:val="clear" w:color="auto" w:fill="FFFFFF"/>
        </w:rPr>
        <w:t xml:space="preserve">the </w:t>
      </w:r>
      <w:del w:id="1186" w:author="MB" w:date="2020-10-26T12:46:00Z">
        <w:r w:rsidR="00BC5057" w:rsidRPr="00BC5057">
          <w:rPr>
            <w:rFonts w:asciiTheme="minorBidi" w:hAnsiTheme="minorBidi"/>
            <w:color w:val="222222"/>
            <w:shd w:val="clear" w:color="auto" w:fill="FFFFFF"/>
          </w:rPr>
          <w:delText>fluids</w:delText>
        </w:r>
      </w:del>
      <w:ins w:id="1187" w:author="MB" w:date="2020-10-26T12:46:00Z">
        <w:r w:rsidR="00BC5057" w:rsidRPr="00BD0B66">
          <w:rPr>
            <w:rFonts w:asciiTheme="minorBidi" w:hAnsiTheme="minorBidi"/>
            <w:noProof/>
            <w:color w:val="222222"/>
            <w:shd w:val="clear" w:color="auto" w:fill="FFFFFF"/>
          </w:rPr>
          <w:t>fluid</w:t>
        </w:r>
      </w:ins>
      <w:r w:rsidR="00BC5057" w:rsidRPr="00BD0B66">
        <w:rPr>
          <w:rFonts w:asciiTheme="minorBidi" w:hAnsiTheme="minorBidi"/>
          <w:noProof/>
          <w:color w:val="222222"/>
          <w:shd w:val="clear" w:color="auto" w:fill="FFFFFF"/>
        </w:rPr>
        <w:t xml:space="preserve"> thermal conductivity,</w:t>
      </w:r>
      <w:ins w:id="1188" w:author="MB" w:date="2020-10-26T12:46:00Z">
        <w:r w:rsidR="005A2F13" w:rsidRPr="00BD0B66">
          <w:rPr>
            <w:rFonts w:asciiTheme="minorBidi" w:hAnsiTheme="minorBidi"/>
            <w:noProof/>
            <w:color w:val="222222"/>
            <w:shd w:val="clear" w:color="auto" w:fill="FFFFFF"/>
          </w:rPr>
          <w:t xml:space="preserve"> and</w:t>
        </w:r>
      </w:ins>
      <w:r w:rsidR="00BC5057" w:rsidRPr="00BD0B66">
        <w:rPr>
          <w:rFonts w:asciiTheme="minorBidi" w:hAnsiTheme="minorBidi"/>
          <w:noProof/>
          <w:color w:val="222222"/>
          <w:shd w:val="clear" w:color="auto" w:fill="FFFFFF"/>
        </w:rPr>
        <w:t xml:space="preserve"> </w:t>
      </w:r>
      <w:r w:rsidR="00BC5057" w:rsidRPr="00BD0B66">
        <w:rPr>
          <w:rFonts w:asciiTheme="minorBidi" w:hAnsiTheme="minorBidi"/>
          <w:i/>
          <w:iCs/>
          <w:noProof/>
          <w:color w:val="222222"/>
          <w:shd w:val="clear" w:color="auto" w:fill="FFFFFF"/>
        </w:rPr>
        <w:t>F</w:t>
      </w:r>
      <w:r w:rsidR="00BC5057" w:rsidRPr="00BD0B66">
        <w:rPr>
          <w:rFonts w:asciiTheme="minorBidi" w:hAnsiTheme="minorBidi"/>
          <w:noProof/>
          <w:color w:val="222222"/>
          <w:shd w:val="clear" w:color="auto" w:fill="FFFFFF"/>
          <w:vertAlign w:val="subscript"/>
        </w:rPr>
        <w:t>p</w:t>
      </w:r>
      <w:r w:rsidR="00BC5057" w:rsidRPr="00BD0B66">
        <w:rPr>
          <w:rFonts w:asciiTheme="minorBidi" w:hAnsiTheme="minorBidi"/>
          <w:noProof/>
          <w:color w:val="222222"/>
          <w:shd w:val="clear" w:color="auto" w:fill="FFFFFF"/>
        </w:rPr>
        <w:t xml:space="preserve"> the permeabilized cells population fraction (activity of passive biological tracers). The term </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vertAlign w:val="subscript"/>
        </w:rPr>
        <w:t>e</w:t>
      </w:r>
      <w:r w:rsidR="00BC5057" w:rsidRPr="00BD0B66">
        <w:rPr>
          <w:rFonts w:asciiTheme="minorBidi" w:hAnsiTheme="minorBidi"/>
          <w:noProof/>
          <w:color w:val="222222"/>
          <w:shd w:val="clear" w:color="auto" w:fill="FFFFFF"/>
        </w:rPr>
        <w:t xml:space="preserve"> represents a source term for the internal energy.</w:t>
      </w:r>
    </w:p>
    <w:p w14:paraId="4E437A35" w14:textId="77777777" w:rsidR="00287E60" w:rsidRPr="00BD0B66" w:rsidRDefault="00287E60" w:rsidP="00022419">
      <w:pPr>
        <w:bidi w:val="0"/>
        <w:spacing w:line="360" w:lineRule="auto"/>
        <w:contextualSpacing/>
        <w:jc w:val="both"/>
        <w:rPr>
          <w:ins w:id="1189" w:author="MB" w:date="2020-10-26T12:46:00Z"/>
          <w:rFonts w:asciiTheme="minorBidi" w:hAnsiTheme="minorBidi"/>
          <w:b/>
          <w:bCs/>
          <w:noProof/>
          <w:color w:val="000000" w:themeColor="text1"/>
        </w:rPr>
      </w:pPr>
    </w:p>
    <w:p w14:paraId="69EFE6B6" w14:textId="614925FE" w:rsidR="00A107AA" w:rsidRPr="00BD0B66" w:rsidRDefault="00A107AA" w:rsidP="006B7FEC">
      <w:pPr>
        <w:bidi w:val="0"/>
        <w:spacing w:line="360" w:lineRule="auto"/>
        <w:contextualSpacing/>
        <w:rPr>
          <w:rFonts w:asciiTheme="minorBidi" w:hAnsiTheme="minorBidi"/>
          <w:noProof/>
          <w:color w:val="222222"/>
          <w:shd w:val="clear" w:color="auto" w:fill="FFFFFF"/>
        </w:rPr>
      </w:pPr>
      <w:r w:rsidRPr="00BD0B66">
        <w:rPr>
          <w:rFonts w:asciiTheme="minorBidi" w:hAnsiTheme="minorBidi"/>
          <w:b/>
          <w:bCs/>
          <w:noProof/>
          <w:color w:val="000000" w:themeColor="text1"/>
        </w:rPr>
        <w:t>Equation 8:</w:t>
      </w:r>
    </w:p>
    <w:tbl>
      <w:tblPr>
        <w:tblW w:w="0" w:type="auto"/>
        <w:tblLayout w:type="fixed"/>
        <w:tblLook w:val="0000" w:firstRow="0" w:lastRow="0" w:firstColumn="0" w:lastColumn="0" w:noHBand="0" w:noVBand="0"/>
      </w:tblPr>
      <w:tblGrid>
        <w:gridCol w:w="7370"/>
      </w:tblGrid>
      <w:tr w:rsidR="00A107AA" w:rsidRPr="00BD0B66" w14:paraId="362C8CE4" w14:textId="77777777" w:rsidTr="000830E1">
        <w:tc>
          <w:tcPr>
            <w:tcW w:w="7370" w:type="dxa"/>
          </w:tcPr>
          <w:p w14:paraId="5E1209F4" w14:textId="77777777" w:rsidR="00A107AA" w:rsidRPr="00BD0B66" w:rsidRDefault="00A107AA" w:rsidP="006B7FEC">
            <w:pPr>
              <w:spacing w:line="360" w:lineRule="auto"/>
              <w:contextualSpacing/>
              <w:jc w:val="center"/>
              <w:rPr>
                <w:rFonts w:asciiTheme="minorBidi" w:hAnsiTheme="minorBidi"/>
                <w:noProof/>
                <w:rtl/>
              </w:rPr>
            </w:pPr>
            <w:r w:rsidRPr="00BD0B66">
              <w:rPr>
                <w:rFonts w:asciiTheme="minorBidi" w:hAnsiTheme="minorBidi"/>
                <w:noProof/>
                <w:position w:val="-12"/>
              </w:rPr>
              <w:object w:dxaOrig="1140" w:dyaOrig="380" w14:anchorId="17D4130A">
                <v:shape id="_x0000_i1168" type="#_x0000_t75" style="width:57pt;height:18.75pt" o:ole="">
                  <v:imagedata r:id="rId21" o:title=""/>
                </v:shape>
                <o:OLEObject Type="Embed" ProgID="Equation.DSMT4" ShapeID="_x0000_i1168" DrawAspect="Content" ObjectID="_1665232900" r:id="rId22"/>
              </w:object>
            </w:r>
          </w:p>
        </w:tc>
      </w:tr>
    </w:tbl>
    <w:p w14:paraId="53F56B24" w14:textId="5E9B44C7" w:rsidR="00BC5057" w:rsidRPr="00BD0B66" w:rsidRDefault="00F8588E" w:rsidP="006B7FEC">
      <w:pPr>
        <w:bidi w:val="0"/>
        <w:spacing w:line="360" w:lineRule="auto"/>
        <w:contextualSpacing/>
        <w:rPr>
          <w:rFonts w:asciiTheme="minorBidi" w:hAnsiTheme="minorBidi"/>
          <w:noProof/>
          <w:color w:val="222222"/>
          <w:shd w:val="clear" w:color="auto" w:fill="FFFFFF"/>
        </w:rPr>
      </w:pPr>
      <w:r w:rsidRPr="00BD0B66">
        <w:rPr>
          <w:rFonts w:asciiTheme="minorBidi" w:hAnsiTheme="minorBidi"/>
          <w:noProof/>
          <w:color w:val="222222"/>
          <w:shd w:val="clear" w:color="auto" w:fill="FFFFFF"/>
        </w:rPr>
        <w:t>w</w:t>
      </w:r>
      <w:r w:rsidR="00BC5057" w:rsidRPr="00BD0B66">
        <w:rPr>
          <w:rFonts w:asciiTheme="minorBidi" w:hAnsiTheme="minorBidi"/>
          <w:noProof/>
          <w:color w:val="222222"/>
          <w:shd w:val="clear" w:color="auto" w:fill="FFFFFF"/>
        </w:rPr>
        <w:t xml:space="preserve">here </w:t>
      </w:r>
      <w:r w:rsidR="00BC5057" w:rsidRPr="00BD0B66">
        <w:rPr>
          <w:rFonts w:ascii="Symbol" w:hAnsi="Symbol"/>
          <w:noProof/>
          <w:color w:val="222222"/>
          <w:shd w:val="clear" w:color="auto" w:fill="FFFFFF"/>
        </w:rPr>
        <w:t></w:t>
      </w:r>
      <w:r w:rsidR="00BC5057" w:rsidRPr="00BD0B66">
        <w:rPr>
          <w:rFonts w:asciiTheme="minorBidi" w:hAnsiTheme="minorBidi"/>
          <w:noProof/>
          <w:color w:val="222222"/>
          <w:shd w:val="clear" w:color="auto" w:fill="FFFFFF"/>
        </w:rPr>
        <w:t xml:space="preserve"> is the </w:t>
      </w:r>
      <w:del w:id="1190" w:author="MB" w:date="2020-10-26T12:46:00Z">
        <w:r w:rsidR="00BC5057" w:rsidRPr="00BC5057">
          <w:rPr>
            <w:rFonts w:asciiTheme="minorBidi" w:hAnsiTheme="minorBidi"/>
            <w:color w:val="222222"/>
            <w:shd w:val="clear" w:color="auto" w:fill="FFFFFF"/>
          </w:rPr>
          <w:delText>electric</w:delText>
        </w:r>
      </w:del>
      <w:ins w:id="1191" w:author="MB" w:date="2020-10-26T12:46:00Z">
        <w:r w:rsidR="00BC5057" w:rsidRPr="00BD0B66">
          <w:rPr>
            <w:rFonts w:asciiTheme="minorBidi" w:hAnsiTheme="minorBidi"/>
            <w:noProof/>
            <w:color w:val="222222"/>
            <w:shd w:val="clear" w:color="auto" w:fill="FFFFFF"/>
          </w:rPr>
          <w:t>electric</w:t>
        </w:r>
        <w:r w:rsidR="005A2F13" w:rsidRPr="00BD0B66">
          <w:rPr>
            <w:rFonts w:asciiTheme="minorBidi" w:hAnsiTheme="minorBidi"/>
            <w:noProof/>
            <w:color w:val="222222"/>
            <w:shd w:val="clear" w:color="auto" w:fill="FFFFFF"/>
          </w:rPr>
          <w:t>al</w:t>
        </w:r>
      </w:ins>
      <w:r w:rsidR="00BC5057" w:rsidRPr="00BD0B66">
        <w:rPr>
          <w:rFonts w:asciiTheme="minorBidi" w:hAnsiTheme="minorBidi"/>
          <w:noProof/>
          <w:color w:val="222222"/>
          <w:shd w:val="clear" w:color="auto" w:fill="FFFFFF"/>
        </w:rPr>
        <w:t xml:space="preserve"> conductivity of the fluid and </w:t>
      </w:r>
      <w:r w:rsidR="00BC5057" w:rsidRPr="00BD0B66">
        <w:rPr>
          <w:rFonts w:asciiTheme="minorBidi" w:hAnsiTheme="minorBidi"/>
          <w:i/>
          <w:iCs/>
          <w:noProof/>
          <w:color w:val="222222"/>
          <w:shd w:val="clear" w:color="auto" w:fill="FFFFFF"/>
        </w:rPr>
        <w:t>E</w:t>
      </w:r>
      <w:r w:rsidR="00BC5057" w:rsidRPr="00BD0B66">
        <w:rPr>
          <w:rFonts w:asciiTheme="minorBidi" w:hAnsiTheme="minorBidi"/>
          <w:noProof/>
          <w:color w:val="222222"/>
          <w:shd w:val="clear" w:color="auto" w:fill="FFFFFF"/>
        </w:rPr>
        <w:t xml:space="preserve"> represents the local strength of the electric field. The electric field can be computed from</w:t>
      </w:r>
      <w:ins w:id="1192" w:author="MB" w:date="2020-10-26T12:46:00Z">
        <w:r w:rsidR="005A2F13" w:rsidRPr="00BD0B66">
          <w:rPr>
            <w:rFonts w:asciiTheme="minorBidi" w:hAnsiTheme="minorBidi"/>
            <w:noProof/>
            <w:color w:val="222222"/>
            <w:shd w:val="clear" w:color="auto" w:fill="FFFFFF"/>
          </w:rPr>
          <w:t xml:space="preserve"> </w:t>
        </w:r>
        <w:r w:rsidR="004C2CE3">
          <w:rPr>
            <w:rFonts w:asciiTheme="minorBidi" w:hAnsiTheme="minorBidi"/>
            <w:noProof/>
            <w:color w:val="222222"/>
            <w:shd w:val="clear" w:color="auto" w:fill="FFFFFF"/>
          </w:rPr>
          <w:t xml:space="preserve">Eq. </w:t>
        </w:r>
        <w:r w:rsidR="005A2F13" w:rsidRPr="00BD0B66">
          <w:rPr>
            <w:rFonts w:asciiTheme="minorBidi" w:hAnsiTheme="minorBidi"/>
            <w:noProof/>
            <w:color w:val="222222"/>
            <w:shd w:val="clear" w:color="auto" w:fill="FFFFFF"/>
          </w:rPr>
          <w:t>9</w:t>
        </w:r>
      </w:ins>
      <w:r w:rsidR="00BC5057" w:rsidRPr="00BD0B66">
        <w:rPr>
          <w:rFonts w:asciiTheme="minorBidi" w:hAnsiTheme="minorBidi"/>
          <w:noProof/>
          <w:color w:val="222222"/>
          <w:shd w:val="clear" w:color="auto" w:fill="FFFFFF"/>
        </w:rPr>
        <w:t>:</w:t>
      </w:r>
    </w:p>
    <w:p w14:paraId="7A7DD3E5" w14:textId="77777777" w:rsidR="005A2F13" w:rsidRPr="00BD0B66" w:rsidRDefault="005A2F13" w:rsidP="006B7FEC">
      <w:pPr>
        <w:bidi w:val="0"/>
        <w:spacing w:line="360" w:lineRule="auto"/>
        <w:contextualSpacing/>
        <w:jc w:val="center"/>
        <w:rPr>
          <w:ins w:id="1193" w:author="MB" w:date="2020-10-26T12:46:00Z"/>
          <w:rFonts w:asciiTheme="minorBidi" w:hAnsiTheme="minorBidi"/>
          <w:noProof/>
          <w:color w:val="222222"/>
          <w:shd w:val="clear" w:color="auto" w:fill="FFFFFF"/>
        </w:rPr>
      </w:pPr>
    </w:p>
    <w:p w14:paraId="52006AB8" w14:textId="32A71FA0" w:rsidR="00A107AA" w:rsidRPr="00BD0B66" w:rsidRDefault="00A107AA" w:rsidP="006B7FEC">
      <w:pPr>
        <w:bidi w:val="0"/>
        <w:spacing w:line="360" w:lineRule="auto"/>
        <w:contextualSpacing/>
        <w:rPr>
          <w:rFonts w:asciiTheme="minorBidi" w:hAnsiTheme="minorBidi"/>
          <w:noProof/>
          <w:color w:val="222222"/>
          <w:shd w:val="clear" w:color="auto" w:fill="FFFFFF"/>
        </w:rPr>
      </w:pPr>
      <w:r w:rsidRPr="00BD0B66">
        <w:rPr>
          <w:rFonts w:asciiTheme="minorBidi" w:hAnsiTheme="minorBidi"/>
          <w:b/>
          <w:bCs/>
          <w:noProof/>
          <w:color w:val="000000" w:themeColor="text1"/>
        </w:rPr>
        <w:t>Equation 9:</w:t>
      </w:r>
    </w:p>
    <w:tbl>
      <w:tblPr>
        <w:tblW w:w="0" w:type="auto"/>
        <w:tblLayout w:type="fixed"/>
        <w:tblLook w:val="0000" w:firstRow="0" w:lastRow="0" w:firstColumn="0" w:lastColumn="0" w:noHBand="0" w:noVBand="0"/>
      </w:tblPr>
      <w:tblGrid>
        <w:gridCol w:w="7370"/>
        <w:gridCol w:w="1134"/>
      </w:tblGrid>
      <w:tr w:rsidR="00BC5057" w:rsidRPr="00BD0B66" w14:paraId="70594DA6" w14:textId="77777777" w:rsidTr="000830E1">
        <w:tc>
          <w:tcPr>
            <w:tcW w:w="7370" w:type="dxa"/>
          </w:tcPr>
          <w:p w14:paraId="16F3CF33" w14:textId="77777777" w:rsidR="00BC5057" w:rsidRPr="00BD0B66" w:rsidRDefault="00BC5057" w:rsidP="006B7FEC">
            <w:pPr>
              <w:spacing w:line="360" w:lineRule="auto"/>
              <w:contextualSpacing/>
              <w:jc w:val="center"/>
              <w:rPr>
                <w:rFonts w:asciiTheme="minorBidi" w:hAnsiTheme="minorBidi"/>
                <w:noProof/>
                <w:rtl/>
              </w:rPr>
            </w:pPr>
            <w:r w:rsidRPr="00BD0B66">
              <w:rPr>
                <w:rFonts w:asciiTheme="minorBidi" w:hAnsiTheme="minorBidi"/>
                <w:noProof/>
                <w:position w:val="-6"/>
              </w:rPr>
              <w:object w:dxaOrig="960" w:dyaOrig="279" w14:anchorId="3DEB2E90">
                <v:shape id="_x0000_i1031" type="#_x0000_t75" style="width:48pt;height:14.25pt" o:ole="">
                  <v:imagedata r:id="rId23" o:title=""/>
                </v:shape>
                <o:OLEObject Type="Embed" ProgID="Equation.DSMT4" ShapeID="_x0000_i1031" DrawAspect="Content" ObjectID="_1665232901" r:id="rId24"/>
              </w:object>
            </w:r>
          </w:p>
        </w:tc>
        <w:tc>
          <w:tcPr>
            <w:tcW w:w="1134" w:type="dxa"/>
          </w:tcPr>
          <w:p w14:paraId="2260A2FB" w14:textId="56C18E43" w:rsidR="00BC5057" w:rsidRPr="00BD0B66" w:rsidRDefault="00BC5057" w:rsidP="006B7FEC">
            <w:pPr>
              <w:pStyle w:val="Caption"/>
              <w:keepNext/>
              <w:spacing w:line="360" w:lineRule="auto"/>
              <w:contextualSpacing/>
              <w:jc w:val="center"/>
              <w:rPr>
                <w:rFonts w:asciiTheme="minorBidi" w:hAnsiTheme="minorBidi" w:cstheme="minorBidi"/>
                <w:b w:val="0"/>
                <w:bCs w:val="0"/>
                <w:noProof/>
                <w:sz w:val="22"/>
                <w:szCs w:val="22"/>
                <w:rtl/>
              </w:rPr>
              <w:pPrChange w:id="1194" w:author="MB" w:date="2020-10-26T12:46:00Z">
                <w:pPr>
                  <w:pStyle w:val="Caption"/>
                  <w:keepNext/>
                  <w:spacing w:line="360" w:lineRule="auto"/>
                  <w:contextualSpacing/>
                </w:pPr>
              </w:pPrChange>
            </w:pPr>
          </w:p>
        </w:tc>
      </w:tr>
    </w:tbl>
    <w:p w14:paraId="58F2ECF9" w14:textId="6D9AA060" w:rsidR="00BC5057" w:rsidRPr="004C2CE3" w:rsidRDefault="00BC5057" w:rsidP="004C2CE3">
      <w:pPr>
        <w:bidi w:val="0"/>
        <w:spacing w:line="360" w:lineRule="auto"/>
        <w:contextualSpacing/>
        <w:jc w:val="both"/>
        <w:rPr>
          <w:rFonts w:asciiTheme="minorBidi" w:hAnsiTheme="minorBidi"/>
          <w:noProof/>
          <w:color w:val="222222"/>
          <w:shd w:val="clear" w:color="auto" w:fill="FFFFFF"/>
        </w:rPr>
        <w:pPrChange w:id="1195" w:author="MB" w:date="2020-10-26T12:46:00Z">
          <w:pPr>
            <w:bidi w:val="0"/>
            <w:spacing w:line="360" w:lineRule="auto"/>
            <w:contextualSpacing/>
          </w:pPr>
        </w:pPrChange>
      </w:pPr>
      <w:r w:rsidRPr="00BD0B66">
        <w:rPr>
          <w:rFonts w:asciiTheme="minorBidi" w:hAnsiTheme="minorBidi"/>
          <w:noProof/>
          <w:color w:val="222222"/>
          <w:shd w:val="clear" w:color="auto" w:fill="FFFFFF"/>
        </w:rPr>
        <w:t>The source term for the fraction of perforated cells</w:t>
      </w:r>
      <w:ins w:id="1196" w:author="MB" w:date="2020-10-26T12:46:00Z">
        <w:r w:rsidR="00F63C01" w:rsidRPr="00BD0B66">
          <w:rPr>
            <w:rFonts w:asciiTheme="minorBidi" w:hAnsiTheme="minorBidi"/>
            <w:noProof/>
            <w:color w:val="222222"/>
            <w:shd w:val="clear" w:color="auto" w:fill="FFFFFF"/>
          </w:rPr>
          <w:t xml:space="preserve"> is</w:t>
        </w:r>
      </w:ins>
      <w:r w:rsidRPr="00BD0B66">
        <w:rPr>
          <w:rFonts w:ascii="Symbol" w:hAnsi="Symbol"/>
          <w:noProof/>
          <w:color w:val="222222"/>
          <w:shd w:val="clear" w:color="auto" w:fill="FFFFFF"/>
        </w:rPr>
        <w:t></w:t>
      </w:r>
      <w:r w:rsidRPr="00BD0B66">
        <w:rPr>
          <w:rFonts w:ascii="Symbol" w:hAnsi="Symbol"/>
          <w:noProof/>
          <w:color w:val="222222"/>
          <w:shd w:val="clear" w:color="auto" w:fill="FFFFFF"/>
        </w:rPr>
        <w:t></w:t>
      </w:r>
      <w:r w:rsidRPr="00BD0B66">
        <w:rPr>
          <w:rFonts w:asciiTheme="minorBidi" w:hAnsiTheme="minorBidi"/>
          <w:noProof/>
          <w:color w:val="222222"/>
          <w:shd w:val="clear" w:color="auto" w:fill="FFFFFF"/>
          <w:vertAlign w:val="subscript"/>
        </w:rPr>
        <w:t>Fp</w:t>
      </w:r>
      <w:r w:rsidRPr="00BD0B66">
        <w:rPr>
          <w:rFonts w:asciiTheme="minorBidi" w:hAnsiTheme="minorBidi"/>
          <w:noProof/>
          <w:color w:val="222222"/>
          <w:shd w:val="clear" w:color="auto" w:fill="FFFFFF"/>
        </w:rPr>
        <w:t>. It is a function of the electric field strength and the treatment temperature and will be derived from experimental data.</w:t>
      </w:r>
      <w:ins w:id="1197" w:author="MB" w:date="2020-10-26T12:46:00Z">
        <w:r w:rsidR="004C2CE3">
          <w:rPr>
            <w:rFonts w:asciiTheme="minorBidi" w:hAnsiTheme="minorBidi"/>
            <w:noProof/>
            <w:color w:val="222222"/>
            <w:shd w:val="clear" w:color="auto" w:fill="FFFFFF"/>
          </w:rPr>
          <w:t xml:space="preserve"> </w:t>
        </w:r>
        <w:r w:rsidRPr="00BD0B66">
          <w:rPr>
            <w:rFonts w:asciiTheme="minorBidi" w:hAnsiTheme="minorBidi"/>
            <w:noProof/>
            <w:color w:val="000000"/>
            <w:shd w:val="clear" w:color="auto" w:fill="FFFFFF"/>
          </w:rPr>
          <w:t>The numerical tool</w:t>
        </w:r>
        <w:r w:rsidR="00F63C01" w:rsidRPr="00BD0B66">
          <w:rPr>
            <w:rFonts w:asciiTheme="minorBidi" w:hAnsiTheme="minorBidi"/>
            <w:noProof/>
            <w:color w:val="000000"/>
            <w:shd w:val="clear" w:color="auto" w:fill="FFFFFF"/>
          </w:rPr>
          <w:t xml:space="preserve"> which will be employed is</w:t>
        </w:r>
        <w:r w:rsidR="00F63C01" w:rsidRPr="00BD0B66">
          <w:rPr>
            <w:rFonts w:asciiTheme="minorBidi" w:hAnsiTheme="minorBidi"/>
            <w:b/>
            <w:bCs/>
            <w:noProof/>
            <w:color w:val="000000"/>
            <w:shd w:val="clear" w:color="auto" w:fill="FFFFFF"/>
          </w:rPr>
          <w:t xml:space="preserve"> </w:t>
        </w:r>
        <w:r w:rsidR="00F63C01" w:rsidRPr="00BD0B66">
          <w:rPr>
            <w:rFonts w:asciiTheme="minorBidi" w:hAnsiTheme="minorBidi"/>
            <w:noProof/>
            <w:color w:val="222222"/>
            <w:shd w:val="clear" w:color="auto" w:fill="FFFFFF"/>
          </w:rPr>
          <w:t>a</w:t>
        </w:r>
        <w:r w:rsidRPr="00BD0B66">
          <w:rPr>
            <w:rFonts w:asciiTheme="minorBidi" w:hAnsiTheme="minorBidi"/>
            <w:noProof/>
            <w:color w:val="222222"/>
            <w:shd w:val="clear" w:color="auto" w:fill="FFFFFF"/>
          </w:rPr>
          <w:t xml:space="preserve"> commercially available CFD software package</w:t>
        </w:r>
        <w:r w:rsidRPr="00BD0B66">
          <w:rPr>
            <w:rFonts w:asciiTheme="minorBidi" w:hAnsiTheme="minorBidi"/>
            <w:noProof/>
            <w:color w:val="000000"/>
            <w:shd w:val="clear" w:color="auto" w:fill="FFFFFF"/>
          </w:rPr>
          <w:t xml:space="preserve"> (COMSOL </w:t>
        </w:r>
        <w:r w:rsidRPr="00BD0B66">
          <w:rPr>
            <w:rFonts w:asciiTheme="minorBidi" w:hAnsiTheme="minorBidi"/>
            <w:noProof/>
            <w:color w:val="000000"/>
          </w:rPr>
          <w:t>Multiphysics</w:t>
        </w:r>
        <w:r w:rsidR="004C2CE3">
          <w:rPr>
            <w:rFonts w:asciiTheme="minorBidi" w:hAnsiTheme="minorBidi"/>
            <w:noProof/>
            <w:color w:val="000000"/>
          </w:rPr>
          <w:t>®</w:t>
        </w:r>
        <w:r w:rsidRPr="00BD0B66">
          <w:rPr>
            <w:rFonts w:asciiTheme="minorBidi" w:hAnsiTheme="minorBidi"/>
            <w:noProof/>
            <w:color w:val="000000"/>
            <w:shd w:val="clear" w:color="auto" w:fill="FFFFFF"/>
          </w:rPr>
          <w:t>)</w:t>
        </w:r>
        <w:r w:rsidR="00F63C01" w:rsidRPr="00BD0B66">
          <w:rPr>
            <w:rFonts w:asciiTheme="minorBidi" w:hAnsiTheme="minorBidi"/>
            <w:noProof/>
            <w:color w:val="000000"/>
            <w:shd w:val="clear" w:color="auto" w:fill="FFFFFF"/>
          </w:rPr>
          <w:t>. It is</w:t>
        </w:r>
        <w:r w:rsidRPr="00BD0B66">
          <w:rPr>
            <w:rFonts w:asciiTheme="minorBidi" w:hAnsiTheme="minorBidi"/>
            <w:noProof/>
            <w:color w:val="000000"/>
            <w:shd w:val="clear" w:color="auto" w:fill="FFFFFF"/>
          </w:rPr>
          <w:t xml:space="preserve"> </w:t>
        </w:r>
        <w:r w:rsidR="00F63C01" w:rsidRPr="00BD0B66">
          <w:rPr>
            <w:rFonts w:asciiTheme="minorBidi" w:hAnsiTheme="minorBidi"/>
            <w:noProof/>
            <w:color w:val="000000"/>
            <w:shd w:val="clear" w:color="auto" w:fill="FFFFFF"/>
          </w:rPr>
          <w:t xml:space="preserve">used </w:t>
        </w:r>
        <w:r w:rsidRPr="00BD0B66">
          <w:rPr>
            <w:rFonts w:asciiTheme="minorBidi" w:hAnsiTheme="minorBidi"/>
            <w:noProof/>
            <w:color w:val="000000"/>
            <w:shd w:val="clear" w:color="auto" w:fill="FFFFFF"/>
          </w:rPr>
          <w:t>to solve numerical 3D transient model</w:t>
        </w:r>
        <w:r w:rsidR="00B57C47" w:rsidRPr="00BD0B66">
          <w:rPr>
            <w:rFonts w:asciiTheme="minorBidi" w:hAnsiTheme="minorBidi"/>
            <w:noProof/>
            <w:color w:val="000000"/>
            <w:shd w:val="clear" w:color="auto" w:fill="FFFFFF"/>
          </w:rPr>
          <w:t>s by</w:t>
        </w:r>
        <w:r w:rsidRPr="00BD0B66">
          <w:rPr>
            <w:rFonts w:asciiTheme="minorBidi" w:hAnsiTheme="minorBidi"/>
            <w:noProof/>
            <w:color w:val="000000"/>
            <w:shd w:val="clear" w:color="auto" w:fill="FFFFFF"/>
          </w:rPr>
          <w:t xml:space="preserve"> calculating the temperature response in place and time.</w:t>
        </w:r>
      </w:ins>
    </w:p>
    <w:p w14:paraId="05AA70D9" w14:textId="77777777" w:rsidR="00BC5057" w:rsidRPr="00BC5057" w:rsidRDefault="00BC5057" w:rsidP="00DF4E9C">
      <w:pPr>
        <w:bidi w:val="0"/>
        <w:spacing w:line="360" w:lineRule="auto"/>
        <w:contextualSpacing/>
        <w:rPr>
          <w:del w:id="1198" w:author="MB" w:date="2020-10-26T12:46:00Z"/>
          <w:rFonts w:asciiTheme="minorBidi" w:hAnsiTheme="minorBidi"/>
          <w:color w:val="000000"/>
          <w:shd w:val="clear" w:color="auto" w:fill="FFFFFF"/>
        </w:rPr>
      </w:pPr>
      <w:del w:id="1199" w:author="MB" w:date="2020-10-26T12:46:00Z">
        <w:r w:rsidRPr="00DF4E9C">
          <w:rPr>
            <w:rFonts w:asciiTheme="minorBidi" w:hAnsiTheme="minorBidi"/>
            <w:b/>
            <w:bCs/>
            <w:color w:val="000000"/>
            <w:shd w:val="clear" w:color="auto" w:fill="FFFFFF"/>
          </w:rPr>
          <w:delText>The numerical tool</w:delText>
        </w:r>
        <w:r w:rsidR="00DF4E9C">
          <w:rPr>
            <w:rFonts w:asciiTheme="minorBidi" w:hAnsiTheme="minorBidi"/>
            <w:b/>
            <w:bCs/>
            <w:color w:val="000000"/>
            <w:shd w:val="clear" w:color="auto" w:fill="FFFFFF"/>
          </w:rPr>
          <w:delText xml:space="preserve">: </w:delText>
        </w:r>
        <w:r w:rsidRPr="00BC5057">
          <w:rPr>
            <w:rFonts w:asciiTheme="minorBidi" w:hAnsiTheme="minorBidi"/>
            <w:color w:val="222222"/>
            <w:shd w:val="clear" w:color="auto" w:fill="FFFFFF"/>
          </w:rPr>
          <w:delText>A commercially available CFD software package</w:delText>
        </w:r>
        <w:r w:rsidRPr="00BC5057">
          <w:rPr>
            <w:rFonts w:asciiTheme="minorBidi" w:hAnsiTheme="minorBidi"/>
            <w:color w:val="000000"/>
            <w:shd w:val="clear" w:color="auto" w:fill="FFFFFF"/>
          </w:rPr>
          <w:delText xml:space="preserve"> (COMSOL </w:delText>
        </w:r>
        <w:r w:rsidRPr="00BC5057">
          <w:rPr>
            <w:rFonts w:asciiTheme="minorBidi" w:hAnsiTheme="minorBidi"/>
            <w:color w:val="000000"/>
          </w:rPr>
          <w:delText>Multiphysics</w:delText>
        </w:r>
        <w:r w:rsidRPr="00BC5057">
          <w:rPr>
            <w:rFonts w:asciiTheme="minorBidi" w:hAnsiTheme="minorBidi"/>
            <w:color w:val="000000"/>
            <w:shd w:val="clear" w:color="auto" w:fill="FFFFFF"/>
          </w:rPr>
          <w:delText>) is applied to solve the numerical 3D transient model calculating the temperature response in place and time.</w:delText>
        </w:r>
      </w:del>
    </w:p>
    <w:p w14:paraId="76B7D8A5" w14:textId="77777777" w:rsidR="00016827" w:rsidRDefault="00016827" w:rsidP="0053735C">
      <w:pPr>
        <w:shd w:val="clear" w:color="auto" w:fill="FFFFFF"/>
        <w:bidi w:val="0"/>
        <w:spacing w:after="0" w:line="360" w:lineRule="auto"/>
        <w:ind w:left="284" w:right="-238"/>
        <w:jc w:val="both"/>
        <w:rPr>
          <w:del w:id="1200" w:author="MB" w:date="2020-10-26T12:46:00Z"/>
          <w:rFonts w:ascii="Times New Roman" w:hAnsi="Times New Roman" w:cs="Times New Roman"/>
          <w:color w:val="000000"/>
          <w:sz w:val="24"/>
          <w:szCs w:val="24"/>
        </w:rPr>
      </w:pPr>
    </w:p>
    <w:p w14:paraId="1793522D" w14:textId="4633A014" w:rsidR="004C2CE3" w:rsidRPr="00F46222" w:rsidRDefault="00185385" w:rsidP="00F46222">
      <w:pPr>
        <w:shd w:val="clear" w:color="auto" w:fill="FFFFFF"/>
        <w:bidi w:val="0"/>
        <w:spacing w:after="0" w:line="360" w:lineRule="auto"/>
        <w:ind w:left="284"/>
        <w:jc w:val="both"/>
        <w:rPr>
          <w:ins w:id="1201" w:author="MB" w:date="2020-10-26T12:46:00Z"/>
          <w:rFonts w:ascii="Times New Roman" w:hAnsi="Times New Roman" w:cs="Times New Roman"/>
          <w:noProof/>
          <w:color w:val="000000"/>
          <w:sz w:val="24"/>
          <w:szCs w:val="24"/>
        </w:rPr>
      </w:pPr>
      <w:del w:id="1202" w:author="MB" w:date="2020-10-26T12:46:00Z">
        <w:r w:rsidRPr="001642DE">
          <w:rPr>
            <w:rFonts w:asciiTheme="minorBidi" w:hAnsiTheme="minorBidi"/>
            <w:b/>
            <w:bCs/>
          </w:rPr>
          <w:delText>7.1.3.3</w:delText>
        </w:r>
      </w:del>
    </w:p>
    <w:p w14:paraId="0BF5F1B8" w14:textId="2930D2D4" w:rsidR="00BD2ECF" w:rsidRPr="00BD0B66" w:rsidRDefault="00004C46" w:rsidP="00022419">
      <w:pPr>
        <w:bidi w:val="0"/>
        <w:spacing w:line="360" w:lineRule="auto"/>
        <w:jc w:val="both"/>
        <w:rPr>
          <w:rFonts w:asciiTheme="minorBidi" w:hAnsiTheme="minorBidi"/>
          <w:b/>
          <w:u w:val="single"/>
          <w:rPrChange w:id="1203" w:author="MB" w:date="2020-10-26T12:46:00Z">
            <w:rPr>
              <w:rFonts w:asciiTheme="minorBidi" w:hAnsiTheme="minorBidi"/>
              <w:b/>
            </w:rPr>
          </w:rPrChange>
        </w:rPr>
        <w:pPrChange w:id="1204" w:author="MB" w:date="2020-10-26T12:46:00Z">
          <w:pPr>
            <w:bidi w:val="0"/>
            <w:spacing w:line="360" w:lineRule="auto"/>
          </w:pPr>
        </w:pPrChange>
      </w:pPr>
      <w:ins w:id="1205" w:author="MB" w:date="2020-10-26T12:46:00Z">
        <w:r w:rsidRPr="00BD0B66">
          <w:rPr>
            <w:rFonts w:asciiTheme="minorBidi" w:hAnsiTheme="minorBidi"/>
            <w:b/>
            <w:bCs/>
            <w:noProof/>
            <w:u w:val="single"/>
          </w:rPr>
          <w:t>4.</w:t>
        </w:r>
      </w:ins>
      <w:r w:rsidR="00185385" w:rsidRPr="00BD0B66">
        <w:rPr>
          <w:rFonts w:asciiTheme="minorBidi" w:hAnsiTheme="minorBidi"/>
          <w:b/>
          <w:u w:val="single"/>
          <w:rPrChange w:id="1206" w:author="MB" w:date="2020-10-26T12:46:00Z">
            <w:rPr>
              <w:rFonts w:asciiTheme="minorBidi" w:hAnsiTheme="minorBidi"/>
              <w:b/>
            </w:rPr>
          </w:rPrChange>
        </w:rPr>
        <w:t xml:space="preserve"> Preliminary </w:t>
      </w:r>
      <w:del w:id="1207" w:author="MB" w:date="2020-10-26T12:46:00Z">
        <w:r w:rsidR="00185385" w:rsidRPr="001642DE">
          <w:rPr>
            <w:rFonts w:asciiTheme="minorBidi" w:hAnsiTheme="minorBidi"/>
            <w:b/>
            <w:bCs/>
          </w:rPr>
          <w:delText>results</w:delText>
        </w:r>
      </w:del>
      <w:ins w:id="1208" w:author="MB" w:date="2020-10-26T12:46:00Z">
        <w:r w:rsidR="008D007B" w:rsidRPr="00BD0B66">
          <w:rPr>
            <w:rFonts w:asciiTheme="minorBidi" w:hAnsiTheme="minorBidi"/>
            <w:b/>
            <w:bCs/>
            <w:noProof/>
            <w:u w:val="single"/>
          </w:rPr>
          <w:t>R</w:t>
        </w:r>
        <w:r w:rsidR="00185385" w:rsidRPr="00BD0B66">
          <w:rPr>
            <w:rFonts w:asciiTheme="minorBidi" w:hAnsiTheme="minorBidi"/>
            <w:b/>
            <w:bCs/>
            <w:noProof/>
            <w:u w:val="single"/>
          </w:rPr>
          <w:t>esults</w:t>
        </w:r>
      </w:ins>
    </w:p>
    <w:p w14:paraId="66A92D68" w14:textId="6043DF0C" w:rsidR="005E027B" w:rsidRPr="00BD0B66" w:rsidRDefault="00976D34" w:rsidP="00022419">
      <w:pPr>
        <w:bidi w:val="0"/>
        <w:spacing w:line="360" w:lineRule="auto"/>
        <w:jc w:val="both"/>
        <w:rPr>
          <w:ins w:id="1209" w:author="MB" w:date="2020-10-26T12:46:00Z"/>
          <w:rFonts w:asciiTheme="minorBidi" w:hAnsiTheme="minorBidi"/>
          <w:b/>
          <w:bCs/>
          <w:noProof/>
        </w:rPr>
      </w:pPr>
      <w:del w:id="1210" w:author="MB" w:date="2020-10-26T12:46:00Z">
        <w:r>
          <w:rPr>
            <w:rFonts w:asciiTheme="minorBidi" w:hAnsiTheme="minorBidi"/>
            <w:b/>
            <w:bCs/>
            <w:color w:val="000000"/>
          </w:rPr>
          <w:delText>7.1.3.3</w:delText>
        </w:r>
      </w:del>
      <w:ins w:id="1211" w:author="MB" w:date="2020-10-26T12:46:00Z">
        <w:r w:rsidR="0020321E" w:rsidRPr="00BD0B66">
          <w:rPr>
            <w:rFonts w:asciiTheme="minorBidi" w:hAnsiTheme="minorBidi"/>
            <w:b/>
            <w:bCs/>
            <w:noProof/>
            <w:color w:val="000000"/>
          </w:rPr>
          <w:t>4</w:t>
        </w:r>
      </w:ins>
      <w:r w:rsidR="0020321E" w:rsidRPr="00BD0B66">
        <w:rPr>
          <w:rFonts w:asciiTheme="minorBidi" w:hAnsiTheme="minorBidi"/>
          <w:b/>
          <w:bCs/>
          <w:noProof/>
          <w:color w:val="000000"/>
        </w:rPr>
        <w:t>.1</w:t>
      </w:r>
      <w:r w:rsidRPr="00BD0B66">
        <w:rPr>
          <w:rFonts w:asciiTheme="minorBidi" w:hAnsiTheme="minorBidi"/>
          <w:b/>
          <w:bCs/>
          <w:noProof/>
          <w:color w:val="000000"/>
        </w:rPr>
        <w:t xml:space="preserve"> </w:t>
      </w:r>
      <w:r w:rsidR="00BD2ECF" w:rsidRPr="00BD0B66">
        <w:rPr>
          <w:rFonts w:asciiTheme="minorBidi" w:hAnsiTheme="minorBidi"/>
          <w:b/>
          <w:bCs/>
          <w:noProof/>
          <w:color w:val="000000"/>
        </w:rPr>
        <w:t xml:space="preserve">Design and construction of the </w:t>
      </w:r>
      <w:r w:rsidR="00BD2ECF" w:rsidRPr="00BD0B66">
        <w:rPr>
          <w:rFonts w:asciiTheme="minorBidi" w:hAnsiTheme="minorBidi"/>
          <w:b/>
          <w:bCs/>
          <w:noProof/>
        </w:rPr>
        <w:t>electroporator</w:t>
      </w:r>
      <w:bookmarkStart w:id="1212" w:name="_Hlk531724769"/>
      <w:r w:rsidR="00EF103B" w:rsidRPr="00BD0B66">
        <w:rPr>
          <w:rFonts w:asciiTheme="minorBidi" w:hAnsiTheme="minorBidi"/>
          <w:b/>
          <w:bCs/>
          <w:noProof/>
        </w:rPr>
        <w:t xml:space="preserve">: </w:t>
      </w:r>
      <w:r w:rsidR="00BD2ECF" w:rsidRPr="00BD0B66">
        <w:rPr>
          <w:rFonts w:asciiTheme="minorBidi" w:hAnsiTheme="minorBidi"/>
          <w:noProof/>
          <w:color w:val="000000"/>
        </w:rPr>
        <w:t>A high voltage generator</w:t>
      </w:r>
      <w:r w:rsidR="00805090" w:rsidRPr="00BD0B66">
        <w:rPr>
          <w:rFonts w:asciiTheme="minorBidi" w:hAnsiTheme="minorBidi"/>
          <w:noProof/>
          <w:color w:val="000000"/>
        </w:rPr>
        <w:t xml:space="preserve"> </w:t>
      </w:r>
      <w:del w:id="1213" w:author="MB" w:date="2020-10-26T12:46:00Z">
        <w:r w:rsidR="00805090">
          <w:rPr>
            <w:rFonts w:asciiTheme="minorBidi" w:hAnsiTheme="minorBidi"/>
            <w:color w:val="000000"/>
          </w:rPr>
          <w:delText xml:space="preserve">which </w:delText>
        </w:r>
        <w:r w:rsidR="00BD2ECF" w:rsidRPr="00BD2ECF">
          <w:rPr>
            <w:rFonts w:asciiTheme="minorBidi" w:hAnsiTheme="minorBidi"/>
            <w:color w:val="000000"/>
          </w:rPr>
          <w:delText xml:space="preserve">was </w:delText>
        </w:r>
        <w:r w:rsidR="00805090" w:rsidRPr="00BD2ECF">
          <w:rPr>
            <w:rFonts w:asciiTheme="minorBidi" w:hAnsiTheme="minorBidi"/>
            <w:color w:val="000000"/>
          </w:rPr>
          <w:delText xml:space="preserve">adjusted </w:delText>
        </w:r>
      </w:del>
      <w:ins w:id="1214" w:author="MB" w:date="2020-10-26T12:46:00Z">
        <w:r w:rsidR="00BD2ECF" w:rsidRPr="00BD0B66">
          <w:rPr>
            <w:rFonts w:asciiTheme="minorBidi" w:hAnsiTheme="minorBidi"/>
            <w:noProof/>
            <w:color w:val="000000"/>
          </w:rPr>
          <w:t xml:space="preserve">was </w:t>
        </w:r>
        <w:r w:rsidR="005E027B" w:rsidRPr="00BD0B66">
          <w:rPr>
            <w:rFonts w:asciiTheme="minorBidi" w:hAnsiTheme="minorBidi"/>
            <w:noProof/>
            <w:color w:val="000000"/>
          </w:rPr>
          <w:t>set to administer an electric field</w:t>
        </w:r>
        <w:r w:rsidR="00805090" w:rsidRPr="00BD0B66">
          <w:rPr>
            <w:rFonts w:asciiTheme="minorBidi" w:hAnsiTheme="minorBidi"/>
            <w:noProof/>
            <w:color w:val="000000"/>
          </w:rPr>
          <w:t xml:space="preserve"> </w:t>
        </w:r>
      </w:ins>
      <w:r w:rsidR="00805090" w:rsidRPr="00BD0B66">
        <w:rPr>
          <w:rFonts w:asciiTheme="minorBidi" w:hAnsiTheme="minorBidi"/>
          <w:noProof/>
          <w:color w:val="000000"/>
        </w:rPr>
        <w:t xml:space="preserve">between 100 V and 3000 V </w:t>
      </w:r>
      <w:del w:id="1215" w:author="MB" w:date="2020-10-26T12:46:00Z">
        <w:r w:rsidR="00805090">
          <w:rPr>
            <w:rFonts w:asciiTheme="minorBidi" w:hAnsiTheme="minorBidi"/>
            <w:color w:val="000000"/>
          </w:rPr>
          <w:delText xml:space="preserve">was </w:delText>
        </w:r>
        <w:r w:rsidR="00BD2ECF" w:rsidRPr="00BD2ECF">
          <w:rPr>
            <w:rFonts w:asciiTheme="minorBidi" w:hAnsiTheme="minorBidi"/>
            <w:color w:val="000000"/>
          </w:rPr>
          <w:delText xml:space="preserve">used to apply an electric field </w:delText>
        </w:r>
      </w:del>
      <w:r w:rsidR="00BD2ECF" w:rsidRPr="00BD0B66">
        <w:rPr>
          <w:rFonts w:asciiTheme="minorBidi" w:hAnsiTheme="minorBidi"/>
          <w:noProof/>
          <w:color w:val="000000"/>
        </w:rPr>
        <w:t xml:space="preserve">on </w:t>
      </w:r>
      <w:commentRangeStart w:id="1216"/>
      <w:r w:rsidR="00805090" w:rsidRPr="00BD0B66">
        <w:rPr>
          <w:rFonts w:asciiTheme="minorBidi" w:hAnsiTheme="minorBidi"/>
          <w:noProof/>
          <w:color w:val="000000"/>
        </w:rPr>
        <w:t>the</w:t>
      </w:r>
      <w:r w:rsidR="00BD2ECF" w:rsidRPr="00BD0B66">
        <w:rPr>
          <w:rFonts w:asciiTheme="minorBidi" w:hAnsiTheme="minorBidi"/>
          <w:noProof/>
          <w:color w:val="000000"/>
        </w:rPr>
        <w:t xml:space="preserve"> bacterial suspension</w:t>
      </w:r>
      <w:commentRangeEnd w:id="1216"/>
      <w:r w:rsidR="00193185" w:rsidRPr="00BD0B66">
        <w:rPr>
          <w:rStyle w:val="CommentReference"/>
          <w:noProof/>
        </w:rPr>
        <w:commentReference w:id="1216"/>
      </w:r>
      <w:r w:rsidR="00BD2ECF" w:rsidRPr="00BD0B66">
        <w:rPr>
          <w:rFonts w:asciiTheme="minorBidi" w:hAnsiTheme="minorBidi"/>
          <w:noProof/>
          <w:color w:val="000000"/>
        </w:rPr>
        <w:t xml:space="preserve">. </w:t>
      </w:r>
      <w:r w:rsidR="00805090" w:rsidRPr="00BD0B66">
        <w:rPr>
          <w:rFonts w:asciiTheme="minorBidi" w:hAnsiTheme="minorBidi"/>
          <w:noProof/>
          <w:color w:val="000000"/>
        </w:rPr>
        <w:t xml:space="preserve">The </w:t>
      </w:r>
      <w:r w:rsidR="00BD2ECF" w:rsidRPr="00BD0B66">
        <w:rPr>
          <w:rFonts w:asciiTheme="minorBidi" w:hAnsiTheme="minorBidi"/>
          <w:noProof/>
          <w:color w:val="000000"/>
        </w:rPr>
        <w:t>produce</w:t>
      </w:r>
      <w:r w:rsidR="00805090" w:rsidRPr="00BD0B66">
        <w:rPr>
          <w:rFonts w:asciiTheme="minorBidi" w:hAnsiTheme="minorBidi"/>
          <w:noProof/>
          <w:color w:val="000000"/>
        </w:rPr>
        <w:t>d</w:t>
      </w:r>
      <w:r w:rsidR="00BD2ECF" w:rsidRPr="00BD0B66">
        <w:rPr>
          <w:rFonts w:asciiTheme="minorBidi" w:hAnsiTheme="minorBidi"/>
          <w:noProof/>
          <w:color w:val="000000"/>
        </w:rPr>
        <w:t xml:space="preserve"> voltage pulses </w:t>
      </w:r>
      <w:r w:rsidR="00805090" w:rsidRPr="00BD0B66">
        <w:rPr>
          <w:rFonts w:asciiTheme="minorBidi" w:hAnsiTheme="minorBidi"/>
          <w:noProof/>
          <w:color w:val="000000"/>
        </w:rPr>
        <w:t xml:space="preserve">were </w:t>
      </w:r>
      <w:r w:rsidR="00BD2ECF" w:rsidRPr="00BD0B66">
        <w:rPr>
          <w:rFonts w:asciiTheme="minorBidi" w:hAnsiTheme="minorBidi"/>
          <w:noProof/>
          <w:color w:val="000000"/>
        </w:rPr>
        <w:t>under</w:t>
      </w:r>
      <w:r w:rsidR="00805090" w:rsidRPr="00BD0B66">
        <w:rPr>
          <w:rFonts w:asciiTheme="minorBidi" w:hAnsiTheme="minorBidi"/>
          <w:noProof/>
          <w:color w:val="000000"/>
        </w:rPr>
        <w:t xml:space="preserve"> the</w:t>
      </w:r>
      <w:r w:rsidR="00BD2ECF" w:rsidRPr="00BD0B66">
        <w:rPr>
          <w:rFonts w:asciiTheme="minorBidi" w:hAnsiTheme="minorBidi"/>
          <w:noProof/>
          <w:color w:val="000000"/>
        </w:rPr>
        <w:t xml:space="preserve"> control of a </w:t>
      </w:r>
      <w:del w:id="1217" w:author="MB" w:date="2020-10-26T12:46:00Z">
        <w:r w:rsidR="00BD2ECF" w:rsidRPr="00BD2ECF">
          <w:rPr>
            <w:rFonts w:asciiTheme="minorBidi" w:hAnsiTheme="minorBidi"/>
            <w:color w:val="000000"/>
          </w:rPr>
          <w:delText>Synthesized Function Generator</w:delText>
        </w:r>
      </w:del>
      <w:commentRangeStart w:id="1218"/>
      <w:ins w:id="1219" w:author="MB" w:date="2020-10-26T12:46:00Z">
        <w:r w:rsidR="00750F1F" w:rsidRPr="00BD0B66">
          <w:rPr>
            <w:rFonts w:asciiTheme="minorBidi" w:hAnsiTheme="minorBidi"/>
            <w:noProof/>
            <w:color w:val="000000"/>
          </w:rPr>
          <w:t>s</w:t>
        </w:r>
        <w:r w:rsidR="00BD2ECF" w:rsidRPr="00BD0B66">
          <w:rPr>
            <w:rFonts w:asciiTheme="minorBidi" w:hAnsiTheme="minorBidi"/>
            <w:noProof/>
            <w:color w:val="000000"/>
          </w:rPr>
          <w:t xml:space="preserve">ynthesized </w:t>
        </w:r>
        <w:r w:rsidR="00750F1F" w:rsidRPr="00BD0B66">
          <w:rPr>
            <w:rFonts w:asciiTheme="minorBidi" w:hAnsiTheme="minorBidi"/>
            <w:noProof/>
            <w:color w:val="000000"/>
          </w:rPr>
          <w:t>f</w:t>
        </w:r>
        <w:r w:rsidR="00BD2ECF" w:rsidRPr="00BD0B66">
          <w:rPr>
            <w:rFonts w:asciiTheme="minorBidi" w:hAnsiTheme="minorBidi"/>
            <w:noProof/>
            <w:color w:val="000000"/>
          </w:rPr>
          <w:t xml:space="preserve">unction </w:t>
        </w:r>
        <w:r w:rsidR="00750F1F" w:rsidRPr="00BD0B66">
          <w:rPr>
            <w:rFonts w:asciiTheme="minorBidi" w:hAnsiTheme="minorBidi"/>
            <w:noProof/>
            <w:color w:val="000000"/>
          </w:rPr>
          <w:t>g</w:t>
        </w:r>
        <w:r w:rsidR="00BD2ECF" w:rsidRPr="00BD0B66">
          <w:rPr>
            <w:rFonts w:asciiTheme="minorBidi" w:hAnsiTheme="minorBidi"/>
            <w:noProof/>
            <w:color w:val="000000"/>
          </w:rPr>
          <w:t>enerator</w:t>
        </w:r>
        <w:commentRangeEnd w:id="1218"/>
        <w:r w:rsidR="00750F1F" w:rsidRPr="00BD0B66">
          <w:rPr>
            <w:rStyle w:val="CommentReference"/>
            <w:noProof/>
          </w:rPr>
          <w:commentReference w:id="1218"/>
        </w:r>
      </w:ins>
      <w:r w:rsidR="00F862EB" w:rsidRPr="00BD0B66">
        <w:rPr>
          <w:rFonts w:asciiTheme="minorBidi" w:hAnsiTheme="minorBidi"/>
          <w:noProof/>
          <w:color w:val="000000"/>
        </w:rPr>
        <w:t xml:space="preserve">. </w:t>
      </w:r>
      <w:r w:rsidR="00805090" w:rsidRPr="00BD0B66">
        <w:rPr>
          <w:rFonts w:asciiTheme="minorBidi" w:hAnsiTheme="minorBidi"/>
          <w:noProof/>
          <w:color w:val="000000"/>
        </w:rPr>
        <w:t>To obtain the current I</w:t>
      </w:r>
      <w:r w:rsidR="00805090" w:rsidRPr="00BD0B66">
        <w:rPr>
          <w:rFonts w:asciiTheme="minorBidi" w:hAnsiTheme="minorBidi"/>
          <w:noProof/>
          <w:color w:val="000000"/>
          <w:vertAlign w:val="subscript"/>
        </w:rPr>
        <w:t>CH</w:t>
      </w:r>
      <w:r w:rsidR="00805090" w:rsidRPr="00BD0B66">
        <w:rPr>
          <w:rFonts w:asciiTheme="minorBidi" w:hAnsiTheme="minorBidi"/>
          <w:noProof/>
          <w:color w:val="000000"/>
        </w:rPr>
        <w:t xml:space="preserve"> value, t</w:t>
      </w:r>
      <w:r w:rsidR="00BD2ECF" w:rsidRPr="00BD0B66">
        <w:rPr>
          <w:rFonts w:asciiTheme="minorBidi" w:hAnsiTheme="minorBidi"/>
          <w:noProof/>
          <w:color w:val="000000"/>
        </w:rPr>
        <w:t>he voltage U</w:t>
      </w:r>
      <w:r w:rsidR="00BD2ECF" w:rsidRPr="00BD0B66">
        <w:rPr>
          <w:rFonts w:asciiTheme="minorBidi" w:hAnsiTheme="minorBidi"/>
          <w:noProof/>
          <w:color w:val="000000"/>
          <w:vertAlign w:val="subscript"/>
        </w:rPr>
        <w:t>R</w:t>
      </w:r>
      <w:r w:rsidR="00BD2ECF" w:rsidRPr="00BD0B66">
        <w:rPr>
          <w:rFonts w:asciiTheme="minorBidi" w:hAnsiTheme="minorBidi"/>
          <w:noProof/>
          <w:color w:val="000000"/>
        </w:rPr>
        <w:t xml:space="preserve"> at a resistance R=1Ω </w:t>
      </w:r>
      <w:r w:rsidR="00805090" w:rsidRPr="00BD0B66">
        <w:rPr>
          <w:rFonts w:asciiTheme="minorBidi" w:hAnsiTheme="minorBidi"/>
          <w:noProof/>
          <w:color w:val="000000"/>
        </w:rPr>
        <w:t xml:space="preserve">was </w:t>
      </w:r>
      <w:r w:rsidR="00BD2ECF" w:rsidRPr="00BD0B66">
        <w:rPr>
          <w:rFonts w:asciiTheme="minorBidi" w:hAnsiTheme="minorBidi"/>
          <w:noProof/>
          <w:color w:val="000000"/>
        </w:rPr>
        <w:t>connected in series to the current circuit (I</w:t>
      </w:r>
      <w:r w:rsidR="00BD2ECF" w:rsidRPr="00BD0B66">
        <w:rPr>
          <w:rFonts w:asciiTheme="minorBidi" w:hAnsiTheme="minorBidi"/>
          <w:noProof/>
          <w:color w:val="000000"/>
          <w:vertAlign w:val="subscript"/>
        </w:rPr>
        <w:t>CH</w:t>
      </w:r>
      <w:r w:rsidR="00BD2ECF" w:rsidRPr="00BD0B66">
        <w:rPr>
          <w:rFonts w:asciiTheme="minorBidi" w:hAnsiTheme="minorBidi"/>
          <w:noProof/>
          <w:color w:val="000000"/>
        </w:rPr>
        <w:t>=U</w:t>
      </w:r>
      <w:r w:rsidR="00BD2ECF" w:rsidRPr="00BD0B66">
        <w:rPr>
          <w:rFonts w:asciiTheme="minorBidi" w:hAnsiTheme="minorBidi"/>
          <w:noProof/>
          <w:color w:val="000000"/>
          <w:vertAlign w:val="subscript"/>
        </w:rPr>
        <w:t>R</w:t>
      </w:r>
      <w:r w:rsidR="00BD2ECF" w:rsidRPr="00BD0B66">
        <w:rPr>
          <w:rFonts w:asciiTheme="minorBidi" w:hAnsiTheme="minorBidi"/>
          <w:noProof/>
          <w:color w:val="000000"/>
        </w:rPr>
        <w:t>/R) (</w:t>
      </w:r>
      <w:r w:rsidR="00BD2ECF" w:rsidRPr="00BD0B66">
        <w:rPr>
          <w:rFonts w:asciiTheme="minorBidi" w:hAnsiTheme="minorBidi"/>
          <w:noProof/>
          <w:color w:val="000000"/>
          <w:highlight w:val="yellow"/>
        </w:rPr>
        <w:t>Figure 1</w:t>
      </w:r>
      <w:r w:rsidR="006E1A91" w:rsidRPr="00BD0B66">
        <w:rPr>
          <w:rFonts w:asciiTheme="minorBidi" w:hAnsiTheme="minorBidi"/>
          <w:noProof/>
          <w:color w:val="000000"/>
          <w:highlight w:val="yellow"/>
        </w:rPr>
        <w:t>A</w:t>
      </w:r>
      <w:r w:rsidR="00BD2ECF" w:rsidRPr="00BD0B66">
        <w:rPr>
          <w:rFonts w:asciiTheme="minorBidi" w:hAnsiTheme="minorBidi"/>
          <w:noProof/>
          <w:color w:val="000000"/>
          <w:highlight w:val="yellow"/>
        </w:rPr>
        <w:t>).</w:t>
      </w:r>
      <w:r w:rsidR="00BD2ECF" w:rsidRPr="00BD0B66">
        <w:rPr>
          <w:rFonts w:asciiTheme="minorBidi" w:hAnsiTheme="minorBidi"/>
          <w:noProof/>
          <w:color w:val="000000"/>
        </w:rPr>
        <w:t xml:space="preserve"> Current density was calculated in accordance with cross section S (J</w:t>
      </w:r>
      <w:r w:rsidR="00BD2ECF" w:rsidRPr="00BD0B66">
        <w:rPr>
          <w:rFonts w:asciiTheme="minorBidi" w:hAnsiTheme="minorBidi"/>
          <w:noProof/>
          <w:color w:val="000000"/>
          <w:vertAlign w:val="subscript"/>
        </w:rPr>
        <w:t>CH</w:t>
      </w:r>
      <w:r w:rsidR="00BD2ECF" w:rsidRPr="00BD0B66">
        <w:rPr>
          <w:rFonts w:asciiTheme="minorBidi" w:hAnsiTheme="minorBidi"/>
          <w:noProof/>
          <w:color w:val="000000"/>
        </w:rPr>
        <w:t>=I</w:t>
      </w:r>
      <w:r w:rsidR="00BD2ECF" w:rsidRPr="00BD0B66">
        <w:rPr>
          <w:rFonts w:asciiTheme="minorBidi" w:hAnsiTheme="minorBidi"/>
          <w:noProof/>
          <w:color w:val="000000"/>
          <w:vertAlign w:val="subscript"/>
        </w:rPr>
        <w:t>CH</w:t>
      </w:r>
      <w:r w:rsidR="00BD2ECF" w:rsidRPr="00BD0B66">
        <w:rPr>
          <w:rFonts w:asciiTheme="minorBidi" w:hAnsiTheme="minorBidi"/>
          <w:noProof/>
          <w:color w:val="000000"/>
        </w:rPr>
        <w:t>/S).</w:t>
      </w:r>
    </w:p>
    <w:p w14:paraId="39E25B02" w14:textId="2F6AAA84" w:rsidR="006E1A91" w:rsidRPr="00BD0B66" w:rsidRDefault="005E027B" w:rsidP="00022419">
      <w:pPr>
        <w:bidi w:val="0"/>
        <w:spacing w:line="360" w:lineRule="auto"/>
        <w:jc w:val="both"/>
        <w:rPr>
          <w:rFonts w:asciiTheme="minorBidi" w:hAnsiTheme="minorBidi"/>
          <w:b/>
          <w:bCs/>
          <w:color w:val="000000"/>
          <w:rtl/>
          <w:rPrChange w:id="1220" w:author="MB" w:date="2020-10-26T12:46:00Z">
            <w:rPr>
              <w:rtl/>
            </w:rPr>
          </w:rPrChange>
        </w:rPr>
        <w:pPrChange w:id="1221" w:author="MB" w:date="2020-10-26T12:46:00Z">
          <w:pPr>
            <w:bidi w:val="0"/>
            <w:spacing w:line="360" w:lineRule="auto"/>
          </w:pPr>
        </w:pPrChange>
      </w:pPr>
      <w:ins w:id="1222" w:author="MB" w:date="2020-10-26T12:46:00Z">
        <w:r w:rsidRPr="00BD0B66">
          <w:rPr>
            <w:rFonts w:asciiTheme="minorBidi" w:hAnsiTheme="minorBidi"/>
            <w:b/>
            <w:bCs/>
            <w:noProof/>
            <w:color w:val="000000"/>
          </w:rPr>
          <w:t>4.2</w:t>
        </w:r>
      </w:ins>
      <w:r w:rsidRPr="00BD0B66">
        <w:rPr>
          <w:rFonts w:asciiTheme="minorBidi" w:hAnsiTheme="minorBidi"/>
          <w:b/>
          <w:bCs/>
          <w:noProof/>
          <w:color w:val="000000"/>
        </w:rPr>
        <w:t xml:space="preserve"> </w:t>
      </w:r>
      <w:r w:rsidR="002A6FA9" w:rsidRPr="00BD0B66">
        <w:rPr>
          <w:rFonts w:asciiTheme="minorBidi" w:hAnsiTheme="minorBidi"/>
          <w:b/>
          <w:bCs/>
          <w:noProof/>
          <w:color w:val="000000"/>
        </w:rPr>
        <w:t>Construction of the electroporator chamber</w:t>
      </w:r>
      <w:r w:rsidR="00EF103B" w:rsidRPr="00BD0B66">
        <w:rPr>
          <w:rFonts w:asciiTheme="minorBidi" w:hAnsiTheme="minorBidi"/>
          <w:b/>
          <w:bCs/>
          <w:noProof/>
          <w:color w:val="000000"/>
        </w:rPr>
        <w:t xml:space="preserve">: </w:t>
      </w:r>
      <w:r w:rsidR="002A6FA9" w:rsidRPr="00BD0B66">
        <w:rPr>
          <w:rFonts w:asciiTheme="minorBidi" w:hAnsiTheme="minorBidi"/>
          <w:noProof/>
          <w:color w:val="000000"/>
        </w:rPr>
        <w:t xml:space="preserve">The </w:t>
      </w:r>
      <w:del w:id="1223" w:author="MB" w:date="2020-10-26T12:46:00Z">
        <w:r w:rsidR="002A6FA9" w:rsidRPr="00BD2ECF">
          <w:rPr>
            <w:rFonts w:asciiTheme="minorBidi" w:hAnsiTheme="minorBidi"/>
            <w:color w:val="000000"/>
          </w:rPr>
          <w:delText>electroporate</w:delText>
        </w:r>
      </w:del>
      <w:ins w:id="1224" w:author="MB" w:date="2020-10-26T12:46:00Z">
        <w:r w:rsidR="002A6FA9" w:rsidRPr="00BD0B66">
          <w:rPr>
            <w:rFonts w:asciiTheme="minorBidi" w:hAnsiTheme="minorBidi"/>
            <w:noProof/>
            <w:color w:val="000000"/>
          </w:rPr>
          <w:t>electroporat</w:t>
        </w:r>
        <w:r w:rsidR="00EF4904">
          <w:rPr>
            <w:rFonts w:asciiTheme="minorBidi" w:hAnsiTheme="minorBidi"/>
            <w:noProof/>
            <w:color w:val="000000"/>
          </w:rPr>
          <w:t>or</w:t>
        </w:r>
      </w:ins>
      <w:r w:rsidR="002A6FA9" w:rsidRPr="00BD0B66">
        <w:rPr>
          <w:rFonts w:asciiTheme="minorBidi" w:hAnsiTheme="minorBidi"/>
          <w:noProof/>
          <w:color w:val="000000"/>
        </w:rPr>
        <w:t xml:space="preserve"> chamber was made from two stainless-steel plates, each with a thickness of </w:t>
      </w:r>
      <w:r w:rsidR="002A6FA9" w:rsidRPr="00BD0B66">
        <w:rPr>
          <w:rFonts w:asciiTheme="minorBidi" w:hAnsiTheme="minorBidi"/>
          <w:noProof/>
        </w:rPr>
        <w:t>3</w:t>
      </w:r>
      <w:r w:rsidR="002A6FA9" w:rsidRPr="00BD0B66">
        <w:rPr>
          <w:rFonts w:asciiTheme="minorBidi" w:hAnsiTheme="minorBidi"/>
          <w:noProof/>
          <w:color w:val="000000"/>
        </w:rPr>
        <w:t xml:space="preserve"> mm</w:t>
      </w:r>
      <w:del w:id="1225" w:author="MB" w:date="2020-10-26T12:46:00Z">
        <w:r w:rsidR="002A6FA9" w:rsidRPr="00BD2ECF">
          <w:rPr>
            <w:rFonts w:asciiTheme="minorBidi" w:hAnsiTheme="minorBidi"/>
            <w:color w:val="000000"/>
          </w:rPr>
          <w:delText xml:space="preserve">, </w:delText>
        </w:r>
        <w:r w:rsidR="002A6FA9">
          <w:rPr>
            <w:rFonts w:asciiTheme="minorBidi" w:hAnsiTheme="minorBidi"/>
            <w:color w:val="000000"/>
          </w:rPr>
          <w:delText>the d</w:delText>
        </w:r>
        <w:r w:rsidR="002A6FA9" w:rsidRPr="002A6FA9">
          <w:rPr>
            <w:rFonts w:asciiTheme="minorBidi" w:hAnsiTheme="minorBidi"/>
            <w:color w:val="000000"/>
          </w:rPr>
          <w:delText>imensions</w:delText>
        </w:r>
      </w:del>
      <w:ins w:id="1226" w:author="MB" w:date="2020-10-26T12:46:00Z">
        <w:r w:rsidR="00F42D8C" w:rsidRPr="00BD0B66">
          <w:rPr>
            <w:rFonts w:asciiTheme="minorBidi" w:hAnsiTheme="minorBidi"/>
            <w:noProof/>
            <w:color w:val="000000"/>
          </w:rPr>
          <w:t xml:space="preserve">. </w:t>
        </w:r>
        <w:r w:rsidR="002A6FA9" w:rsidRPr="00BD0B66">
          <w:rPr>
            <w:rFonts w:asciiTheme="minorBidi" w:hAnsiTheme="minorBidi"/>
            <w:noProof/>
            <w:color w:val="000000"/>
          </w:rPr>
          <w:t xml:space="preserve"> </w:t>
        </w:r>
        <w:r w:rsidR="00F42D8C" w:rsidRPr="00BD0B66">
          <w:rPr>
            <w:rFonts w:asciiTheme="minorBidi" w:hAnsiTheme="minorBidi"/>
            <w:noProof/>
            <w:color w:val="000000"/>
          </w:rPr>
          <w:t>D</w:t>
        </w:r>
        <w:r w:rsidR="002A6FA9" w:rsidRPr="00BD0B66">
          <w:rPr>
            <w:rFonts w:asciiTheme="minorBidi" w:hAnsiTheme="minorBidi"/>
            <w:noProof/>
            <w:color w:val="000000"/>
          </w:rPr>
          <w:t>imensions</w:t>
        </w:r>
      </w:ins>
      <w:r w:rsidR="002A6FA9" w:rsidRPr="00BD0B66">
        <w:rPr>
          <w:rFonts w:asciiTheme="minorBidi" w:hAnsiTheme="minorBidi"/>
          <w:noProof/>
          <w:color w:val="000000"/>
        </w:rPr>
        <w:t xml:space="preserve"> are shown in </w:t>
      </w:r>
      <w:r w:rsidR="002A6FA9" w:rsidRPr="00BD0B66">
        <w:rPr>
          <w:rFonts w:asciiTheme="minorBidi" w:hAnsiTheme="minorBidi"/>
          <w:noProof/>
          <w:color w:val="000000"/>
          <w:highlight w:val="yellow"/>
        </w:rPr>
        <w:fldChar w:fldCharType="begin"/>
      </w:r>
      <w:r w:rsidR="002A6FA9" w:rsidRPr="00BD0B66">
        <w:rPr>
          <w:rFonts w:asciiTheme="minorBidi" w:hAnsiTheme="minorBidi"/>
          <w:noProof/>
          <w:color w:val="000000"/>
          <w:highlight w:val="yellow"/>
        </w:rPr>
        <w:instrText xml:space="preserve"> REF _Ref51063906 \h  \* MERGEFORMAT </w:instrText>
      </w:r>
      <w:r w:rsidR="002A6FA9" w:rsidRPr="00BD0B66">
        <w:rPr>
          <w:rFonts w:asciiTheme="minorBidi" w:hAnsiTheme="minorBidi"/>
          <w:noProof/>
          <w:color w:val="000000"/>
          <w:highlight w:val="yellow"/>
        </w:rPr>
      </w:r>
      <w:r w:rsidR="002A6FA9" w:rsidRPr="00BD0B66">
        <w:rPr>
          <w:rFonts w:asciiTheme="minorBidi" w:hAnsiTheme="minorBidi"/>
          <w:noProof/>
          <w:color w:val="000000"/>
          <w:highlight w:val="yellow"/>
        </w:rPr>
        <w:fldChar w:fldCharType="separate"/>
      </w:r>
      <w:r w:rsidR="002A6FA9" w:rsidRPr="00BD0B66">
        <w:rPr>
          <w:rFonts w:asciiTheme="minorBidi" w:hAnsiTheme="minorBidi"/>
          <w:noProof/>
          <w:highlight w:val="yellow"/>
        </w:rPr>
        <w:t xml:space="preserve">Figure </w:t>
      </w:r>
      <w:r w:rsidR="002A6FA9" w:rsidRPr="00BD0B66">
        <w:rPr>
          <w:rFonts w:asciiTheme="minorBidi" w:hAnsiTheme="minorBidi"/>
          <w:noProof/>
          <w:color w:val="000000"/>
          <w:highlight w:val="yellow"/>
        </w:rPr>
        <w:fldChar w:fldCharType="end"/>
      </w:r>
      <w:r w:rsidR="006A2A59" w:rsidRPr="00BD0B66">
        <w:rPr>
          <w:rFonts w:asciiTheme="minorBidi" w:hAnsiTheme="minorBidi"/>
          <w:noProof/>
          <w:color w:val="000000"/>
          <w:highlight w:val="yellow"/>
        </w:rPr>
        <w:t>1</w:t>
      </w:r>
      <w:r w:rsidR="006E1A91" w:rsidRPr="00BD0B66">
        <w:rPr>
          <w:rFonts w:asciiTheme="minorBidi" w:hAnsiTheme="minorBidi"/>
          <w:noProof/>
          <w:color w:val="000000"/>
          <w:highlight w:val="yellow"/>
        </w:rPr>
        <w:t>B.</w:t>
      </w:r>
      <w:bookmarkEnd w:id="1212"/>
      <w:r w:rsidR="00BD2ECF" w:rsidRPr="00BD0B66">
        <w:rPr>
          <w:rFonts w:asciiTheme="minorBidi" w:eastAsia="Calibri" w:hAnsiTheme="minorBidi"/>
          <w:noProof/>
          <w:color w:val="000000"/>
        </w:rPr>
        <w:t xml:space="preserve"> </w:t>
      </w:r>
      <w:r w:rsidR="006E1A91" w:rsidRPr="00BD0B66">
        <w:rPr>
          <w:rFonts w:ascii="Times New Roman" w:hAnsi="Times New Roman" w:cs="Times New Roman"/>
          <w:noProof/>
          <w:sz w:val="24"/>
          <w:szCs w:val="24"/>
        </w:rPr>
        <w:t xml:space="preserve">                                                                                                                                                        </w:t>
      </w:r>
    </w:p>
    <w:p w14:paraId="31177EA0" w14:textId="59CF7125" w:rsidR="00BD2ECF" w:rsidRPr="00BD0B66" w:rsidRDefault="001B01B6" w:rsidP="00022419">
      <w:pPr>
        <w:keepNext/>
        <w:bidi w:val="0"/>
        <w:spacing w:line="360" w:lineRule="auto"/>
        <w:jc w:val="both"/>
        <w:rPr>
          <w:rFonts w:asciiTheme="minorBidi" w:hAnsiTheme="minorBidi"/>
          <w:noProof/>
          <w:color w:val="000000"/>
        </w:rPr>
        <w:pPrChange w:id="1227" w:author="MB" w:date="2020-10-26T12:46:00Z">
          <w:pPr>
            <w:keepNext/>
            <w:bidi w:val="0"/>
            <w:spacing w:line="360" w:lineRule="auto"/>
          </w:pPr>
        </w:pPrChange>
      </w:pPr>
      <w:r w:rsidRPr="00BD0B66">
        <w:rPr>
          <w:rFonts w:asciiTheme="minorBidi" w:eastAsia="Calibri" w:hAnsiTheme="minorBidi"/>
          <w:noProof/>
          <w:color w:val="000000"/>
        </w:rPr>
        <mc:AlternateContent>
          <mc:Choice Requires="wps">
            <w:drawing>
              <wp:anchor distT="0" distB="0" distL="114300" distR="114300" simplePos="0" relativeHeight="251689984" behindDoc="0" locked="0" layoutInCell="1" allowOverlap="1" wp14:anchorId="3305E70F" wp14:editId="0342881C">
                <wp:simplePos x="0" y="0"/>
                <wp:positionH relativeFrom="column">
                  <wp:posOffset>3737610</wp:posOffset>
                </wp:positionH>
                <wp:positionV relativeFrom="paragraph">
                  <wp:posOffset>10795</wp:posOffset>
                </wp:positionV>
                <wp:extent cx="1476375" cy="323850"/>
                <wp:effectExtent l="0" t="0" r="0" b="0"/>
                <wp:wrapNone/>
                <wp:docPr id="6" name="תיבת טקסט 6"/>
                <wp:cNvGraphicFramePr/>
                <a:graphic xmlns:a="http://schemas.openxmlformats.org/drawingml/2006/main">
                  <a:graphicData uri="http://schemas.microsoft.com/office/word/2010/wordprocessingShape">
                    <wps:wsp>
                      <wps:cNvSpPr txBox="1"/>
                      <wps:spPr>
                        <a:xfrm>
                          <a:off x="0" y="0"/>
                          <a:ext cx="1476375" cy="323850"/>
                        </a:xfrm>
                        <a:prstGeom prst="rect">
                          <a:avLst/>
                        </a:prstGeom>
                        <a:noFill/>
                        <a:ln w="6350">
                          <a:noFill/>
                        </a:ln>
                      </wps:spPr>
                      <wps:txbx>
                        <w:txbxContent>
                          <w:p w14:paraId="6D302DD3" w14:textId="490F0FFF" w:rsidR="00DF4189" w:rsidRPr="006E1A91" w:rsidRDefault="00DF4189">
                            <w:pPr>
                              <w:rPr>
                                <w:rFonts w:asciiTheme="minorBidi" w:hAnsiTheme="minorBidi"/>
                                <w:sz w:val="20"/>
                                <w:szCs w:val="20"/>
                              </w:rPr>
                            </w:pPr>
                            <w:r w:rsidRPr="006E1A91">
                              <w:rPr>
                                <w:rFonts w:asciiTheme="minorBidi" w:hAnsiTheme="minorBidi"/>
                                <w:sz w:val="20"/>
                                <w:szCs w:val="20"/>
                              </w:rPr>
                              <w:t>Crocodile hook area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5E70F" id="_x0000_t202" coordsize="21600,21600" o:spt="202" path="m,l,21600r21600,l21600,xe">
                <v:stroke joinstyle="miter"/>
                <v:path gradientshapeok="t" o:connecttype="rect"/>
              </v:shapetype>
              <v:shape id="תיבת טקסט 6" o:spid="_x0000_s1026" type="#_x0000_t202" style="position:absolute;left:0;text-align:left;margin-left:294.3pt;margin-top:.85pt;width:116.2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" filled="f" stroked="f" strokeweight=".5pt">
                <v:textbox>
                  <w:txbxContent>
                    <w:p w14:paraId="6D302DD3" w14:textId="490F0FFF" w:rsidR="00DF4189" w:rsidRPr="006E1A91" w:rsidRDefault="00DF4189">
                      <w:pPr>
                        <w:rPr>
                          <w:rFonts w:asciiTheme="minorBidi" w:hAnsiTheme="minorBidi"/>
                          <w:sz w:val="20"/>
                          <w:szCs w:val="20"/>
                        </w:rPr>
                      </w:pPr>
                      <w:r w:rsidRPr="006E1A91">
                        <w:rPr>
                          <w:rFonts w:asciiTheme="minorBidi" w:hAnsiTheme="minorBidi"/>
                          <w:sz w:val="20"/>
                          <w:szCs w:val="20"/>
                        </w:rPr>
                        <w:t>Crocodile hook area</w:t>
                      </w:r>
                    </w:p>
                  </w:txbxContent>
                </v:textbox>
              </v:shape>
            </w:pict>
          </mc:Fallback>
        </mc:AlternateContent>
      </w:r>
      <w:r w:rsidR="001642DE" w:rsidRPr="00BD0B66">
        <w:rPr>
          <w:rFonts w:asciiTheme="minorBidi" w:hAnsiTheme="minorBidi"/>
          <w:b/>
          <w:bCs/>
          <w:noProof/>
          <w:color w:val="000000"/>
        </w:rPr>
        <mc:AlternateContent>
          <mc:Choice Requires="wps">
            <w:drawing>
              <wp:anchor distT="0" distB="0" distL="114300" distR="114300" simplePos="0" relativeHeight="251697152" behindDoc="0" locked="0" layoutInCell="1" allowOverlap="1" wp14:anchorId="5DD42E36" wp14:editId="785E94C4">
                <wp:simplePos x="0" y="0"/>
                <wp:positionH relativeFrom="margin">
                  <wp:align>left</wp:align>
                </wp:positionH>
                <wp:positionV relativeFrom="paragraph">
                  <wp:posOffset>15875</wp:posOffset>
                </wp:positionV>
                <wp:extent cx="285750" cy="314325"/>
                <wp:effectExtent l="0" t="0" r="0" b="0"/>
                <wp:wrapNone/>
                <wp:docPr id="21509" name="תיבת טקסט 21509"/>
                <wp:cNvGraphicFramePr/>
                <a:graphic xmlns:a="http://schemas.openxmlformats.org/drawingml/2006/main">
                  <a:graphicData uri="http://schemas.microsoft.com/office/word/2010/wordprocessingShape">
                    <wps:wsp>
                      <wps:cNvSpPr txBox="1"/>
                      <wps:spPr>
                        <a:xfrm>
                          <a:off x="0" y="0"/>
                          <a:ext cx="285750" cy="314325"/>
                        </a:xfrm>
                        <a:prstGeom prst="rect">
                          <a:avLst/>
                        </a:prstGeom>
                        <a:noFill/>
                        <a:ln w="6350">
                          <a:noFill/>
                        </a:ln>
                      </wps:spPr>
                      <wps:txbx>
                        <w:txbxContent>
                          <w:p w14:paraId="34835D58" w14:textId="4467A265" w:rsidR="00DF4189" w:rsidRDefault="00DF4189">
                            <w:pPr>
                              <w:rPr>
                                <w:rtl/>
                              </w:rPr>
                            </w:pPr>
                            <w: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5DD42E36" id="תיבת טקסט 21509" o:spid="_x0000_s1027" type="#_x0000_t202" style="position:absolute;left:0;text-align:left;margin-left:0;margin-top:1.25pt;width:22.5pt;height:24.7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" filled="f" stroked="f" strokeweight=".5pt">
                <v:textbox>
                  <w:txbxContent>
                    <w:p w14:paraId="34835D58" w14:textId="4467A265" w:rsidR="00DF4189" w:rsidRDefault="00DF4189">
                      <w:pPr>
                        <w:rPr>
                          <w:rtl/>
                        </w:rPr>
                      </w:pPr>
                      <w:r>
                        <w:t>A</w:t>
                      </w:r>
                    </w:p>
                  </w:txbxContent>
                </v:textbox>
                <w10:wrap anchorx="margin"/>
              </v:shape>
            </w:pict>
          </mc:Fallback>
        </mc:AlternateContent>
      </w:r>
      <w:r w:rsidR="001642DE" w:rsidRPr="00BD0B66">
        <w:rPr>
          <w:rFonts w:asciiTheme="minorBidi" w:hAnsiTheme="minorBidi"/>
          <w:b/>
          <w:bCs/>
          <w:noProof/>
          <w:color w:val="000000"/>
        </w:rPr>
        <mc:AlternateContent>
          <mc:Choice Requires="wps">
            <w:drawing>
              <wp:anchor distT="0" distB="0" distL="114300" distR="114300" simplePos="0" relativeHeight="251699200" behindDoc="0" locked="0" layoutInCell="1" allowOverlap="1" wp14:anchorId="72866EBA" wp14:editId="375C07AF">
                <wp:simplePos x="0" y="0"/>
                <wp:positionH relativeFrom="column">
                  <wp:posOffset>3019425</wp:posOffset>
                </wp:positionH>
                <wp:positionV relativeFrom="paragraph">
                  <wp:posOffset>-3810</wp:posOffset>
                </wp:positionV>
                <wp:extent cx="285750" cy="314325"/>
                <wp:effectExtent l="0" t="0" r="0" b="0"/>
                <wp:wrapNone/>
                <wp:docPr id="21511" name="תיבת טקסט 21511"/>
                <wp:cNvGraphicFramePr/>
                <a:graphic xmlns:a="http://schemas.openxmlformats.org/drawingml/2006/main">
                  <a:graphicData uri="http://schemas.microsoft.com/office/word/2010/wordprocessingShape">
                    <wps:wsp>
                      <wps:cNvSpPr txBox="1"/>
                      <wps:spPr>
                        <a:xfrm>
                          <a:off x="0" y="0"/>
                          <a:ext cx="285750" cy="314325"/>
                        </a:xfrm>
                        <a:prstGeom prst="rect">
                          <a:avLst/>
                        </a:prstGeom>
                        <a:noFill/>
                        <a:ln w="6350">
                          <a:noFill/>
                        </a:ln>
                      </wps:spPr>
                      <wps:txbx>
                        <w:txbxContent>
                          <w:p w14:paraId="3987A483" w14:textId="2A551927" w:rsidR="00DF4189" w:rsidRDefault="00DF4189" w:rsidP="008172CB">
                            <w:pPr>
                              <w:rPr>
                                <w:rtl/>
                              </w:rPr>
                            </w:pPr>
                            <w: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2866EBA" id="תיבת טקסט 21511" o:spid="_x0000_s1028" type="#_x0000_t202" style="position:absolute;left:0;text-align:left;margin-left:237.75pt;margin-top:-.3pt;width:22.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" filled="f" stroked="f" strokeweight=".5pt">
                <v:textbox>
                  <w:txbxContent>
                    <w:p w14:paraId="3987A483" w14:textId="2A551927" w:rsidR="00DF4189" w:rsidRDefault="00DF4189" w:rsidP="008172CB">
                      <w:pPr>
                        <w:rPr>
                          <w:rtl/>
                        </w:rPr>
                      </w:pPr>
                      <w:r>
                        <w:t>B</w:t>
                      </w:r>
                    </w:p>
                  </w:txbxContent>
                </v:textbox>
              </v:shape>
            </w:pict>
          </mc:Fallback>
        </mc:AlternateContent>
      </w:r>
      <w:r w:rsidR="006E1A91" w:rsidRPr="00BD0B66">
        <w:rPr>
          <w:rFonts w:asciiTheme="minorBidi" w:hAnsiTheme="minorBidi"/>
          <w:b/>
          <w:bCs/>
          <w:noProof/>
          <w:color w:val="FF0000"/>
        </w:rPr>
        <mc:AlternateContent>
          <mc:Choice Requires="wps">
            <w:drawing>
              <wp:anchor distT="0" distB="0" distL="114300" distR="114300" simplePos="0" relativeHeight="251696128" behindDoc="0" locked="0" layoutInCell="1" allowOverlap="1" wp14:anchorId="20B0EF25" wp14:editId="26BC6111">
                <wp:simplePos x="0" y="0"/>
                <wp:positionH relativeFrom="column">
                  <wp:posOffset>4764405</wp:posOffset>
                </wp:positionH>
                <wp:positionV relativeFrom="paragraph">
                  <wp:posOffset>982345</wp:posOffset>
                </wp:positionV>
                <wp:extent cx="466725" cy="409575"/>
                <wp:effectExtent l="38100" t="38100" r="28575" b="28575"/>
                <wp:wrapNone/>
                <wp:docPr id="21507" name="מחבר חץ ישר 21507"/>
                <wp:cNvGraphicFramePr/>
                <a:graphic xmlns:a="http://schemas.openxmlformats.org/drawingml/2006/main">
                  <a:graphicData uri="http://schemas.microsoft.com/office/word/2010/wordprocessingShape">
                    <wps:wsp>
                      <wps:cNvCnPr/>
                      <wps:spPr>
                        <a:xfrm flipH="1" flipV="1">
                          <a:off x="0" y="0"/>
                          <a:ext cx="4667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65613420" id="_x0000_t32" coordsize="21600,21600" o:spt="32" o:oned="t" path="m,l21600,21600e" filled="f">
                <v:path arrowok="t" fillok="f" o:connecttype="none"/>
                <o:lock v:ext="edit" shapetype="t"/>
              </v:shapetype>
              <v:shape id="מחבר חץ ישר 21507" o:spid="_x0000_s1026" type="#_x0000_t32" style="position:absolute;left:0;text-align:left;margin-left:375.15pt;margin-top:77.35pt;width:36.75pt;height:32.2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" strokecolor="black [3200]" strokeweight=".5pt">
                <v:stroke endarrow="block" joinstyle="miter"/>
              </v:shape>
            </w:pict>
          </mc:Fallback>
        </mc:AlternateContent>
      </w:r>
      <w:r w:rsidR="006E1A91" w:rsidRPr="00BD0B66">
        <w:rPr>
          <w:rFonts w:asciiTheme="minorBidi" w:hAnsiTheme="minorBidi"/>
          <w:b/>
          <w:bCs/>
          <w:noProof/>
          <w:color w:val="FF0000"/>
        </w:rPr>
        <mc:AlternateContent>
          <mc:Choice Requires="wps">
            <w:drawing>
              <wp:anchor distT="0" distB="0" distL="114300" distR="114300" simplePos="0" relativeHeight="251695104" behindDoc="0" locked="0" layoutInCell="1" allowOverlap="1" wp14:anchorId="4ADE0558" wp14:editId="1B0D44B8">
                <wp:simplePos x="0" y="0"/>
                <wp:positionH relativeFrom="column">
                  <wp:posOffset>4852035</wp:posOffset>
                </wp:positionH>
                <wp:positionV relativeFrom="paragraph">
                  <wp:posOffset>1344295</wp:posOffset>
                </wp:positionV>
                <wp:extent cx="1276350" cy="276225"/>
                <wp:effectExtent l="0" t="0" r="0" b="0"/>
                <wp:wrapNone/>
                <wp:docPr id="21506" name="תיבת טקסט 21506"/>
                <wp:cNvGraphicFramePr/>
                <a:graphic xmlns:a="http://schemas.openxmlformats.org/drawingml/2006/main">
                  <a:graphicData uri="http://schemas.microsoft.com/office/word/2010/wordprocessingShape">
                    <wps:wsp>
                      <wps:cNvSpPr txBox="1"/>
                      <wps:spPr>
                        <a:xfrm>
                          <a:off x="0" y="0"/>
                          <a:ext cx="1276350" cy="276225"/>
                        </a:xfrm>
                        <a:prstGeom prst="rect">
                          <a:avLst/>
                        </a:prstGeom>
                        <a:noFill/>
                        <a:ln w="6350">
                          <a:noFill/>
                        </a:ln>
                      </wps:spPr>
                      <wps:txbx>
                        <w:txbxContent>
                          <w:p w14:paraId="3F6FB80F" w14:textId="6DCB2DFA" w:rsidR="00DF4189" w:rsidRDefault="00DF4189">
                            <w:r>
                              <w:t>Liquid sample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ADE0558" id="תיבת טקסט 21506" o:spid="_x0000_s1029" type="#_x0000_t202" style="position:absolute;left:0;text-align:left;margin-left:382.05pt;margin-top:105.85pt;width:100.5pt;height:21.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" filled="f" stroked="f" strokeweight=".5pt">
                <v:textbox>
                  <w:txbxContent>
                    <w:p w14:paraId="3F6FB80F" w14:textId="6DCB2DFA" w:rsidR="00DF4189" w:rsidRDefault="00DF4189">
                      <w:r>
                        <w:t>Liquid sample</w:t>
                      </w:r>
                    </w:p>
                  </w:txbxContent>
                </v:textbox>
              </v:shape>
            </w:pict>
          </mc:Fallback>
        </mc:AlternateContent>
      </w:r>
      <w:r w:rsidR="006E1A91" w:rsidRPr="00BD0B66">
        <w:rPr>
          <w:rFonts w:asciiTheme="minorBidi" w:eastAsia="Calibri" w:hAnsiTheme="minorBidi"/>
          <w:noProof/>
          <w:color w:val="000000"/>
        </w:rPr>
        <mc:AlternateContent>
          <mc:Choice Requires="wps">
            <w:drawing>
              <wp:anchor distT="0" distB="0" distL="114300" distR="114300" simplePos="0" relativeHeight="251692032" behindDoc="0" locked="0" layoutInCell="1" allowOverlap="1" wp14:anchorId="613DC468" wp14:editId="20D5E5F7">
                <wp:simplePos x="0" y="0"/>
                <wp:positionH relativeFrom="column">
                  <wp:posOffset>3470910</wp:posOffset>
                </wp:positionH>
                <wp:positionV relativeFrom="paragraph">
                  <wp:posOffset>193040</wp:posOffset>
                </wp:positionV>
                <wp:extent cx="457200" cy="704850"/>
                <wp:effectExtent l="38100" t="0" r="19050" b="57150"/>
                <wp:wrapNone/>
                <wp:docPr id="21504" name="מחבר חץ ישר 21504"/>
                <wp:cNvGraphicFramePr/>
                <a:graphic xmlns:a="http://schemas.openxmlformats.org/drawingml/2006/main">
                  <a:graphicData uri="http://schemas.microsoft.com/office/word/2010/wordprocessingShape">
                    <wps:wsp>
                      <wps:cNvCnPr/>
                      <wps:spPr>
                        <a:xfrm flipH="1">
                          <a:off x="0" y="0"/>
                          <a:ext cx="45720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5C8C987" id="מחבר חץ ישר 21504" o:spid="_x0000_s1026" type="#_x0000_t32" style="position:absolute;left:0;text-align:left;margin-left:273.3pt;margin-top:15.2pt;width:36pt;height:55.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" strokecolor="black [3200]" strokeweight=".5pt">
                <v:stroke endarrow="block" joinstyle="miter"/>
              </v:shape>
            </w:pict>
          </mc:Fallback>
        </mc:AlternateContent>
      </w:r>
      <w:r w:rsidR="006E1A91" w:rsidRPr="00BD0B66">
        <w:rPr>
          <w:rFonts w:asciiTheme="minorBidi" w:eastAsia="Calibri" w:hAnsiTheme="minorBidi"/>
          <w:noProof/>
          <w:color w:val="000000"/>
        </w:rPr>
        <mc:AlternateContent>
          <mc:Choice Requires="wps">
            <w:drawing>
              <wp:anchor distT="0" distB="0" distL="114300" distR="114300" simplePos="0" relativeHeight="251691008" behindDoc="0" locked="0" layoutInCell="1" allowOverlap="1" wp14:anchorId="05CFF1D5" wp14:editId="44B4593F">
                <wp:simplePos x="0" y="0"/>
                <wp:positionH relativeFrom="column">
                  <wp:posOffset>5137785</wp:posOffset>
                </wp:positionH>
                <wp:positionV relativeFrom="paragraph">
                  <wp:posOffset>193040</wp:posOffset>
                </wp:positionV>
                <wp:extent cx="314325" cy="704850"/>
                <wp:effectExtent l="0" t="0" r="66675" b="57150"/>
                <wp:wrapNone/>
                <wp:docPr id="9" name="מחבר חץ ישר 9"/>
                <wp:cNvGraphicFramePr/>
                <a:graphic xmlns:a="http://schemas.openxmlformats.org/drawingml/2006/main">
                  <a:graphicData uri="http://schemas.microsoft.com/office/word/2010/wordprocessingShape">
                    <wps:wsp>
                      <wps:cNvCnPr/>
                      <wps:spPr>
                        <a:xfrm>
                          <a:off x="0" y="0"/>
                          <a:ext cx="31432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69C1A8C6" id="_x0000_t32" coordsize="21600,21600" o:spt="32" o:oned="t" path="m,l21600,21600e" filled="f">
                <v:path arrowok="t" fillok="f" o:connecttype="none"/>
                <o:lock v:ext="edit" shapetype="t"/>
              </v:shapetype>
              <v:shape id="מחבר חץ ישר 9" o:spid="_x0000_s1026" type="#_x0000_t32" style="position:absolute;margin-left:404.55pt;margin-top:15.2pt;width:24.75pt;height:55.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" strokecolor="black [3200]" strokeweight=".5pt">
                <v:stroke endarrow="block" joinstyle="miter"/>
              </v:shape>
            </w:pict>
          </mc:Fallback>
        </mc:AlternateContent>
      </w:r>
      <w:r w:rsidR="00BD2ECF" w:rsidRPr="00BD0B66">
        <w:rPr>
          <w:rFonts w:asciiTheme="minorBidi" w:eastAsia="Calibri" w:hAnsiTheme="minorBidi"/>
          <w:noProof/>
          <w:color w:val="000000"/>
        </w:rPr>
        <w:drawing>
          <wp:inline distT="0" distB="0" distL="0" distR="0" wp14:anchorId="26E8FBC2" wp14:editId="15754C2F">
            <wp:extent cx="3009900" cy="1553847"/>
            <wp:effectExtent l="0" t="0" r="0" b="825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1553847"/>
                    </a:xfrm>
                    <a:prstGeom prst="rect">
                      <a:avLst/>
                    </a:prstGeom>
                    <a:noFill/>
                    <a:ln>
                      <a:noFill/>
                    </a:ln>
                  </pic:spPr>
                </pic:pic>
              </a:graphicData>
            </a:graphic>
          </wp:inline>
        </w:drawing>
      </w:r>
      <w:commentRangeStart w:id="1228"/>
      <w:commentRangeStart w:id="1229"/>
      <w:r w:rsidR="002A6FA9" w:rsidRPr="00BD0B66">
        <w:rPr>
          <w:rFonts w:ascii="Times New Roman" w:hAnsi="Times New Roman" w:cs="Times New Roman"/>
          <w:noProof/>
          <w:color w:val="000000"/>
          <w:sz w:val="24"/>
          <w:szCs w:val="24"/>
        </w:rPr>
        <w:drawing>
          <wp:inline distT="0" distB="0" distL="0" distR="0" wp14:anchorId="2F948467" wp14:editId="2583C972">
            <wp:extent cx="3009900" cy="1557655"/>
            <wp:effectExtent l="0" t="0" r="0" b="4445"/>
            <wp:docPr id="20486"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תמונה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5698" cy="1576181"/>
                    </a:xfrm>
                    <a:prstGeom prst="rect">
                      <a:avLst/>
                    </a:prstGeom>
                    <a:noFill/>
                    <a:ln>
                      <a:noFill/>
                    </a:ln>
                  </pic:spPr>
                </pic:pic>
              </a:graphicData>
            </a:graphic>
          </wp:inline>
        </w:drawing>
      </w:r>
      <w:commentRangeEnd w:id="1228"/>
      <w:r w:rsidR="006E1A91" w:rsidRPr="00BD0B66">
        <w:rPr>
          <w:rStyle w:val="CommentReference"/>
          <w:noProof/>
        </w:rPr>
        <w:commentReference w:id="1228"/>
      </w:r>
      <w:commentRangeEnd w:id="1229"/>
      <w:r w:rsidR="00EF103B" w:rsidRPr="00BD0B66">
        <w:rPr>
          <w:rStyle w:val="CommentReference"/>
          <w:noProof/>
        </w:rPr>
        <w:commentReference w:id="1229"/>
      </w:r>
    </w:p>
    <w:p w14:paraId="18027D6D" w14:textId="1EEDCBC1" w:rsidR="006E1A91" w:rsidRPr="0021717F" w:rsidRDefault="00BD2ECF" w:rsidP="00022419">
      <w:pPr>
        <w:pStyle w:val="Caption"/>
        <w:bidi w:val="0"/>
        <w:jc w:val="both"/>
        <w:rPr>
          <w:rFonts w:asciiTheme="minorBidi" w:hAnsiTheme="minorBidi"/>
          <w:color w:val="000000"/>
          <w:sz w:val="22"/>
          <w:rPrChange w:id="1230" w:author="MB" w:date="2020-10-26T12:46:00Z">
            <w:rPr>
              <w:rFonts w:asciiTheme="minorBidi" w:hAnsiTheme="minorBidi"/>
              <w:b w:val="0"/>
              <w:color w:val="000000"/>
              <w:sz w:val="22"/>
            </w:rPr>
          </w:rPrChange>
        </w:rPr>
        <w:pPrChange w:id="1231" w:author="MB" w:date="2020-10-26T12:46:00Z">
          <w:pPr>
            <w:pStyle w:val="Caption"/>
            <w:bidi w:val="0"/>
          </w:pPr>
        </w:pPrChange>
      </w:pPr>
      <w:r w:rsidRPr="00BD0B66">
        <w:rPr>
          <w:rFonts w:asciiTheme="minorBidi" w:hAnsiTheme="minorBidi" w:cstheme="minorBidi"/>
          <w:noProof/>
          <w:color w:val="000000"/>
          <w:sz w:val="22"/>
          <w:szCs w:val="22"/>
          <w:highlight w:val="yellow"/>
        </w:rPr>
        <w:t xml:space="preserve">Figure </w:t>
      </w:r>
      <w:r w:rsidRPr="00BD0B66">
        <w:rPr>
          <w:rFonts w:asciiTheme="minorBidi" w:hAnsiTheme="minorBidi" w:cstheme="minorBidi"/>
          <w:noProof/>
          <w:color w:val="000000"/>
          <w:sz w:val="22"/>
          <w:szCs w:val="22"/>
          <w:highlight w:val="yellow"/>
        </w:rPr>
        <w:fldChar w:fldCharType="begin"/>
      </w:r>
      <w:r w:rsidRPr="00BD0B66">
        <w:rPr>
          <w:rFonts w:asciiTheme="minorBidi" w:hAnsiTheme="minorBidi" w:cstheme="minorBidi"/>
          <w:noProof/>
          <w:color w:val="000000"/>
          <w:sz w:val="22"/>
          <w:szCs w:val="22"/>
          <w:highlight w:val="yellow"/>
        </w:rPr>
        <w:instrText xml:space="preserve"> SEQ Figure \* ARABIC </w:instrText>
      </w:r>
      <w:r w:rsidRPr="00BD0B66">
        <w:rPr>
          <w:rFonts w:asciiTheme="minorBidi" w:hAnsiTheme="minorBidi" w:cstheme="minorBidi"/>
          <w:noProof/>
          <w:color w:val="000000"/>
          <w:sz w:val="22"/>
          <w:szCs w:val="22"/>
          <w:highlight w:val="yellow"/>
        </w:rPr>
        <w:fldChar w:fldCharType="separate"/>
      </w:r>
      <w:r w:rsidRPr="00BD0B66">
        <w:rPr>
          <w:rFonts w:asciiTheme="minorBidi" w:hAnsiTheme="minorBidi" w:cstheme="minorBidi"/>
          <w:noProof/>
          <w:color w:val="000000"/>
          <w:sz w:val="22"/>
          <w:szCs w:val="22"/>
          <w:highlight w:val="yellow"/>
        </w:rPr>
        <w:t>1</w:t>
      </w:r>
      <w:r w:rsidRPr="00BD0B66">
        <w:rPr>
          <w:rFonts w:asciiTheme="minorBidi" w:hAnsiTheme="minorBidi" w:cstheme="minorBidi"/>
          <w:noProof/>
          <w:color w:val="000000"/>
          <w:sz w:val="22"/>
          <w:szCs w:val="22"/>
          <w:highlight w:val="yellow"/>
        </w:rPr>
        <w:fldChar w:fldCharType="end"/>
      </w:r>
      <w:r w:rsidR="006E1A91" w:rsidRPr="00BD0B66">
        <w:rPr>
          <w:rFonts w:asciiTheme="minorBidi" w:hAnsiTheme="minorBidi" w:cstheme="minorBidi"/>
          <w:noProof/>
          <w:color w:val="000000"/>
          <w:sz w:val="22"/>
          <w:szCs w:val="22"/>
          <w:highlight w:val="yellow"/>
        </w:rPr>
        <w:t>.</w:t>
      </w:r>
      <w:r w:rsidR="006E1A91" w:rsidRPr="00BD0B66">
        <w:rPr>
          <w:rFonts w:asciiTheme="minorBidi" w:hAnsiTheme="minorBidi" w:cstheme="minorBidi"/>
          <w:noProof/>
          <w:color w:val="000000"/>
          <w:sz w:val="22"/>
          <w:szCs w:val="22"/>
        </w:rPr>
        <w:t xml:space="preserve"> </w:t>
      </w:r>
      <w:r w:rsidRPr="00BD0B66">
        <w:rPr>
          <w:rFonts w:asciiTheme="minorBidi" w:hAnsiTheme="minorBidi" w:cstheme="minorBidi"/>
          <w:noProof/>
          <w:color w:val="000000"/>
          <w:sz w:val="22"/>
          <w:szCs w:val="22"/>
        </w:rPr>
        <w:t xml:space="preserve"> </w:t>
      </w:r>
      <w:r w:rsidRPr="0021717F">
        <w:rPr>
          <w:rFonts w:asciiTheme="minorBidi" w:hAnsiTheme="minorBidi"/>
          <w:color w:val="000000"/>
          <w:sz w:val="22"/>
          <w:rPrChange w:id="1232" w:author="MB" w:date="2020-10-26T12:46:00Z">
            <w:rPr>
              <w:rFonts w:asciiTheme="minorBidi" w:hAnsiTheme="minorBidi"/>
              <w:b w:val="0"/>
              <w:color w:val="000000"/>
              <w:sz w:val="22"/>
            </w:rPr>
          </w:rPrChange>
        </w:rPr>
        <w:t>Schematic drawing</w:t>
      </w:r>
      <w:r w:rsidRPr="00BD0B66">
        <w:rPr>
          <w:rFonts w:asciiTheme="minorBidi" w:hAnsiTheme="minorBidi" w:cstheme="minorBidi"/>
          <w:b w:val="0"/>
          <w:bCs w:val="0"/>
          <w:noProof/>
          <w:color w:val="000000"/>
          <w:sz w:val="22"/>
          <w:szCs w:val="22"/>
        </w:rPr>
        <w:t xml:space="preserve"> </w:t>
      </w:r>
      <w:r w:rsidRPr="0021717F">
        <w:rPr>
          <w:rFonts w:asciiTheme="minorBidi" w:hAnsiTheme="minorBidi"/>
          <w:color w:val="000000"/>
          <w:sz w:val="22"/>
          <w:rPrChange w:id="1233" w:author="MB" w:date="2020-10-26T12:46:00Z">
            <w:rPr>
              <w:rFonts w:asciiTheme="minorBidi" w:hAnsiTheme="minorBidi"/>
              <w:b w:val="0"/>
              <w:color w:val="000000"/>
              <w:sz w:val="22"/>
            </w:rPr>
          </w:rPrChange>
        </w:rPr>
        <w:t>of</w:t>
      </w:r>
      <w:r w:rsidR="00EF103B" w:rsidRPr="0021717F">
        <w:rPr>
          <w:rFonts w:asciiTheme="minorBidi" w:hAnsiTheme="minorBidi"/>
          <w:color w:val="000000"/>
          <w:sz w:val="22"/>
          <w:rPrChange w:id="1234" w:author="MB" w:date="2020-10-26T12:46:00Z">
            <w:rPr>
              <w:rFonts w:asciiTheme="minorBidi" w:hAnsiTheme="minorBidi"/>
              <w:b w:val="0"/>
              <w:color w:val="000000"/>
              <w:sz w:val="22"/>
            </w:rPr>
          </w:rPrChange>
        </w:rPr>
        <w:t xml:space="preserve"> </w:t>
      </w:r>
      <w:ins w:id="1235" w:author="MB" w:date="2020-10-26T12:46:00Z">
        <w:r w:rsidR="00EF103B" w:rsidRPr="0021717F">
          <w:rPr>
            <w:rFonts w:asciiTheme="minorBidi" w:hAnsiTheme="minorBidi" w:cstheme="minorBidi"/>
            <w:noProof/>
            <w:color w:val="000000"/>
            <w:sz w:val="22"/>
            <w:szCs w:val="22"/>
          </w:rPr>
          <w:t xml:space="preserve">(A) </w:t>
        </w:r>
      </w:ins>
      <w:r w:rsidR="00EF103B" w:rsidRPr="0021717F">
        <w:rPr>
          <w:rFonts w:asciiTheme="minorBidi" w:hAnsiTheme="minorBidi"/>
          <w:color w:val="000000"/>
          <w:sz w:val="22"/>
          <w:rPrChange w:id="1236" w:author="MB" w:date="2020-10-26T12:46:00Z">
            <w:rPr>
              <w:rFonts w:asciiTheme="minorBidi" w:hAnsiTheme="minorBidi"/>
              <w:b w:val="0"/>
              <w:color w:val="000000"/>
              <w:sz w:val="22"/>
            </w:rPr>
          </w:rPrChange>
        </w:rPr>
        <w:t xml:space="preserve">the </w:t>
      </w:r>
      <w:r w:rsidRPr="0021717F">
        <w:rPr>
          <w:rFonts w:asciiTheme="minorBidi" w:hAnsiTheme="minorBidi"/>
          <w:color w:val="000000"/>
          <w:sz w:val="22"/>
          <w:rPrChange w:id="1237" w:author="MB" w:date="2020-10-26T12:46:00Z">
            <w:rPr>
              <w:rFonts w:asciiTheme="minorBidi" w:hAnsiTheme="minorBidi"/>
              <w:b w:val="0"/>
              <w:color w:val="000000"/>
              <w:sz w:val="22"/>
            </w:rPr>
          </w:rPrChange>
        </w:rPr>
        <w:t>experimental arrangement (electronic circuit)</w:t>
      </w:r>
      <w:r w:rsidR="006E1A91" w:rsidRPr="0021717F">
        <w:rPr>
          <w:rFonts w:asciiTheme="minorBidi" w:hAnsiTheme="minorBidi"/>
          <w:color w:val="000000"/>
          <w:sz w:val="22"/>
          <w:rPrChange w:id="1238" w:author="MB" w:date="2020-10-26T12:46:00Z">
            <w:rPr>
              <w:rFonts w:asciiTheme="minorBidi" w:hAnsiTheme="minorBidi"/>
              <w:b w:val="0"/>
              <w:color w:val="000000"/>
              <w:sz w:val="22"/>
            </w:rPr>
          </w:rPrChange>
        </w:rPr>
        <w:t xml:space="preserve"> </w:t>
      </w:r>
      <w:del w:id="1239" w:author="MB" w:date="2020-10-26T12:46:00Z">
        <w:r w:rsidR="006E1A91">
          <w:rPr>
            <w:rFonts w:asciiTheme="minorBidi" w:hAnsiTheme="minorBidi" w:cstheme="minorBidi"/>
            <w:b w:val="0"/>
            <w:bCs w:val="0"/>
            <w:color w:val="000000"/>
            <w:sz w:val="22"/>
            <w:szCs w:val="22"/>
          </w:rPr>
          <w:delText>(</w:delText>
        </w:r>
        <w:r w:rsidR="006A2A59">
          <w:rPr>
            <w:rFonts w:asciiTheme="minorBidi" w:hAnsiTheme="minorBidi" w:cstheme="minorBidi"/>
            <w:b w:val="0"/>
            <w:bCs w:val="0"/>
            <w:color w:val="000000"/>
            <w:sz w:val="22"/>
            <w:szCs w:val="22"/>
          </w:rPr>
          <w:delText>A</w:delText>
        </w:r>
        <w:r w:rsidR="006E1A91">
          <w:rPr>
            <w:rFonts w:asciiTheme="minorBidi" w:hAnsiTheme="minorBidi" w:cstheme="minorBidi"/>
            <w:b w:val="0"/>
            <w:bCs w:val="0"/>
            <w:color w:val="000000"/>
            <w:sz w:val="22"/>
            <w:szCs w:val="22"/>
          </w:rPr>
          <w:delText xml:space="preserve">) </w:delText>
        </w:r>
      </w:del>
      <w:r w:rsidR="006E1A91" w:rsidRPr="0021717F">
        <w:rPr>
          <w:rFonts w:asciiTheme="minorBidi" w:hAnsiTheme="minorBidi"/>
          <w:color w:val="000000"/>
          <w:sz w:val="22"/>
          <w:rPrChange w:id="1240" w:author="MB" w:date="2020-10-26T12:46:00Z">
            <w:rPr>
              <w:rFonts w:asciiTheme="minorBidi" w:hAnsiTheme="minorBidi"/>
              <w:b w:val="0"/>
              <w:color w:val="000000"/>
              <w:sz w:val="22"/>
            </w:rPr>
          </w:rPrChange>
        </w:rPr>
        <w:t xml:space="preserve">and </w:t>
      </w:r>
      <w:ins w:id="1241" w:author="MB" w:date="2020-10-26T12:46:00Z">
        <w:r w:rsidR="00EF103B" w:rsidRPr="0021717F">
          <w:rPr>
            <w:rFonts w:asciiTheme="minorBidi" w:hAnsiTheme="minorBidi" w:cstheme="minorBidi"/>
            <w:noProof/>
            <w:color w:val="000000"/>
            <w:sz w:val="22"/>
            <w:szCs w:val="22"/>
          </w:rPr>
          <w:t xml:space="preserve">(B) </w:t>
        </w:r>
      </w:ins>
      <w:r w:rsidR="006E1A91" w:rsidRPr="0021717F">
        <w:rPr>
          <w:rFonts w:asciiTheme="minorBidi" w:hAnsiTheme="minorBidi"/>
          <w:color w:val="000000"/>
          <w:sz w:val="22"/>
          <w:rPrChange w:id="1242" w:author="MB" w:date="2020-10-26T12:46:00Z">
            <w:rPr>
              <w:rFonts w:asciiTheme="minorBidi" w:hAnsiTheme="minorBidi"/>
              <w:b w:val="0"/>
              <w:color w:val="000000"/>
              <w:sz w:val="22"/>
            </w:rPr>
          </w:rPrChange>
        </w:rPr>
        <w:t>the electroporator chamber</w:t>
      </w:r>
      <w:del w:id="1243" w:author="MB" w:date="2020-10-26T12:46:00Z">
        <w:r w:rsidR="006E1A91">
          <w:rPr>
            <w:rFonts w:asciiTheme="minorBidi" w:hAnsiTheme="minorBidi" w:cstheme="minorBidi"/>
            <w:b w:val="0"/>
            <w:bCs w:val="0"/>
            <w:color w:val="000000"/>
            <w:sz w:val="22"/>
            <w:szCs w:val="22"/>
          </w:rPr>
          <w:delText xml:space="preserve"> (B)</w:delText>
        </w:r>
      </w:del>
      <w:ins w:id="1244" w:author="MB" w:date="2020-10-26T12:46:00Z">
        <w:r w:rsidR="0021717F" w:rsidRPr="0021717F">
          <w:rPr>
            <w:rFonts w:asciiTheme="minorBidi" w:hAnsiTheme="minorBidi" w:cstheme="minorBidi"/>
            <w:noProof/>
            <w:color w:val="000000"/>
            <w:sz w:val="22"/>
            <w:szCs w:val="22"/>
          </w:rPr>
          <w:t>.</w:t>
        </w:r>
      </w:ins>
    </w:p>
    <w:p w14:paraId="37F4951B" w14:textId="77777777" w:rsidR="00A03AB4" w:rsidRDefault="00976D34" w:rsidP="00A03AB4">
      <w:pPr>
        <w:pStyle w:val="ListParagraph"/>
        <w:bidi w:val="0"/>
        <w:spacing w:line="360" w:lineRule="auto"/>
        <w:ind w:left="0" w:right="-238"/>
        <w:jc w:val="both"/>
        <w:rPr>
          <w:del w:id="1245" w:author="MB" w:date="2020-10-26T12:46:00Z"/>
          <w:rFonts w:asciiTheme="minorBidi" w:hAnsiTheme="minorBidi" w:cstheme="minorBidi"/>
          <w:color w:val="000000"/>
          <w:sz w:val="22"/>
          <w:szCs w:val="22"/>
          <w:lang w:eastAsia="en-US"/>
        </w:rPr>
      </w:pPr>
      <w:del w:id="1246" w:author="MB" w:date="2020-10-26T12:46:00Z">
        <w:r w:rsidRPr="00976D34">
          <w:rPr>
            <w:rFonts w:asciiTheme="minorBidi" w:hAnsiTheme="minorBidi" w:cstheme="minorBidi"/>
            <w:b/>
            <w:bCs/>
            <w:color w:val="000000"/>
            <w:sz w:val="22"/>
            <w:szCs w:val="22"/>
            <w:lang w:eastAsia="en-US"/>
          </w:rPr>
          <w:delText>7.1</w:delText>
        </w:r>
      </w:del>
      <w:ins w:id="1247" w:author="MB" w:date="2020-10-26T12:46:00Z">
        <w:r w:rsidR="00EF103B" w:rsidRPr="00BD0B66">
          <w:rPr>
            <w:rFonts w:asciiTheme="minorBidi" w:hAnsiTheme="minorBidi" w:cstheme="minorBidi"/>
            <w:b/>
            <w:bCs/>
            <w:noProof/>
            <w:color w:val="000000"/>
            <w:sz w:val="22"/>
            <w:szCs w:val="22"/>
            <w:lang w:eastAsia="en-US"/>
          </w:rPr>
          <w:t>4</w:t>
        </w:r>
      </w:ins>
      <w:r w:rsidR="00EF103B" w:rsidRPr="00BD0B66">
        <w:rPr>
          <w:rFonts w:asciiTheme="minorBidi" w:hAnsiTheme="minorBidi" w:cstheme="minorBidi"/>
          <w:b/>
          <w:bCs/>
          <w:noProof/>
          <w:color w:val="000000"/>
          <w:sz w:val="22"/>
          <w:szCs w:val="22"/>
          <w:lang w:eastAsia="en-US"/>
        </w:rPr>
        <w:t>.3</w:t>
      </w:r>
      <w:del w:id="1248" w:author="MB" w:date="2020-10-26T12:46:00Z">
        <w:r w:rsidRPr="00976D34">
          <w:rPr>
            <w:rFonts w:asciiTheme="minorBidi" w:hAnsiTheme="minorBidi" w:cstheme="minorBidi"/>
            <w:b/>
            <w:bCs/>
            <w:color w:val="000000"/>
            <w:sz w:val="22"/>
            <w:szCs w:val="22"/>
            <w:lang w:eastAsia="en-US"/>
          </w:rPr>
          <w:delText>.3.</w:delText>
        </w:r>
        <w:r>
          <w:rPr>
            <w:rFonts w:asciiTheme="minorBidi" w:hAnsiTheme="minorBidi" w:cstheme="minorBidi"/>
            <w:b/>
            <w:bCs/>
            <w:color w:val="000000"/>
            <w:sz w:val="22"/>
            <w:szCs w:val="22"/>
            <w:lang w:eastAsia="en-US"/>
          </w:rPr>
          <w:delText>2</w:delText>
        </w:r>
      </w:del>
      <w:r w:rsidRPr="00BD0B66">
        <w:rPr>
          <w:rFonts w:asciiTheme="minorBidi" w:hAnsiTheme="minorBidi"/>
          <w:b/>
          <w:bCs/>
          <w:noProof/>
          <w:color w:val="000000"/>
        </w:rPr>
        <w:t xml:space="preserve"> </w:t>
      </w:r>
      <w:r w:rsidR="0099138E" w:rsidRPr="00BD0B66">
        <w:rPr>
          <w:rFonts w:asciiTheme="minorBidi" w:hAnsiTheme="minorBidi" w:cstheme="minorBidi"/>
          <w:b/>
          <w:bCs/>
          <w:noProof/>
          <w:color w:val="000000"/>
          <w:sz w:val="22"/>
          <w:szCs w:val="22"/>
          <w:lang w:eastAsia="en-US"/>
        </w:rPr>
        <w:t>Total specific energy</w:t>
      </w:r>
      <w:r w:rsidR="00B15D81" w:rsidRPr="00BD0B66">
        <w:rPr>
          <w:rFonts w:asciiTheme="minorBidi" w:hAnsiTheme="minorBidi" w:cstheme="minorBidi"/>
          <w:b/>
          <w:bCs/>
          <w:noProof/>
          <w:color w:val="000000"/>
          <w:sz w:val="22"/>
          <w:szCs w:val="22"/>
          <w:lang w:eastAsia="en-US"/>
        </w:rPr>
        <w:t xml:space="preserve"> and </w:t>
      </w:r>
      <w:r w:rsidR="00A03AB4" w:rsidRPr="00BD0B66">
        <w:rPr>
          <w:rFonts w:asciiTheme="minorBidi" w:hAnsiTheme="minorBidi" w:cstheme="minorBidi"/>
          <w:b/>
          <w:bCs/>
          <w:noProof/>
          <w:color w:val="000000"/>
          <w:sz w:val="22"/>
          <w:szCs w:val="22"/>
          <w:lang w:eastAsia="en-US"/>
        </w:rPr>
        <w:t>t</w:t>
      </w:r>
      <w:r w:rsidR="00B15D81" w:rsidRPr="00BD0B66">
        <w:rPr>
          <w:rFonts w:asciiTheme="minorBidi" w:hAnsiTheme="minorBidi" w:cstheme="minorBidi"/>
          <w:b/>
          <w:bCs/>
          <w:noProof/>
          <w:color w:val="000000"/>
          <w:sz w:val="22"/>
          <w:szCs w:val="22"/>
          <w:lang w:eastAsia="en-US"/>
        </w:rPr>
        <w:t xml:space="preserve">he </w:t>
      </w:r>
      <w:del w:id="1249" w:author="MB" w:date="2020-10-26T12:46:00Z">
        <w:r w:rsidR="00B15D81" w:rsidRPr="00A03AB4">
          <w:rPr>
            <w:rFonts w:asciiTheme="minorBidi" w:hAnsiTheme="minorBidi" w:cstheme="minorBidi"/>
            <w:b/>
            <w:bCs/>
            <w:color w:val="000000"/>
            <w:sz w:val="22"/>
            <w:szCs w:val="22"/>
            <w:lang w:eastAsia="en-US"/>
          </w:rPr>
          <w:delText>Heat Transfer Model</w:delText>
        </w:r>
      </w:del>
      <w:ins w:id="1250" w:author="MB" w:date="2020-10-26T12:46:00Z">
        <w:r w:rsidR="008D007B" w:rsidRPr="00BD0B66">
          <w:rPr>
            <w:rFonts w:asciiTheme="minorBidi" w:hAnsiTheme="minorBidi" w:cstheme="minorBidi"/>
            <w:b/>
            <w:bCs/>
            <w:noProof/>
            <w:color w:val="000000"/>
            <w:sz w:val="22"/>
            <w:szCs w:val="22"/>
            <w:lang w:eastAsia="en-US"/>
          </w:rPr>
          <w:t>h</w:t>
        </w:r>
        <w:r w:rsidR="00B15D81" w:rsidRPr="00BD0B66">
          <w:rPr>
            <w:rFonts w:asciiTheme="minorBidi" w:hAnsiTheme="minorBidi" w:cstheme="minorBidi"/>
            <w:b/>
            <w:bCs/>
            <w:noProof/>
            <w:color w:val="000000"/>
            <w:sz w:val="22"/>
            <w:szCs w:val="22"/>
            <w:lang w:eastAsia="en-US"/>
          </w:rPr>
          <w:t xml:space="preserve">eat </w:t>
        </w:r>
        <w:r w:rsidR="008D007B" w:rsidRPr="00BD0B66">
          <w:rPr>
            <w:rFonts w:asciiTheme="minorBidi" w:hAnsiTheme="minorBidi" w:cstheme="minorBidi"/>
            <w:b/>
            <w:bCs/>
            <w:noProof/>
            <w:color w:val="000000"/>
            <w:sz w:val="22"/>
            <w:szCs w:val="22"/>
            <w:lang w:eastAsia="en-US"/>
          </w:rPr>
          <w:t>t</w:t>
        </w:r>
        <w:r w:rsidR="00B15D81" w:rsidRPr="00BD0B66">
          <w:rPr>
            <w:rFonts w:asciiTheme="minorBidi" w:hAnsiTheme="minorBidi" w:cstheme="minorBidi"/>
            <w:b/>
            <w:bCs/>
            <w:noProof/>
            <w:color w:val="000000"/>
            <w:sz w:val="22"/>
            <w:szCs w:val="22"/>
            <w:lang w:eastAsia="en-US"/>
          </w:rPr>
          <w:t xml:space="preserve">ransfer </w:t>
        </w:r>
        <w:r w:rsidR="008D007B" w:rsidRPr="00BD0B66">
          <w:rPr>
            <w:rFonts w:asciiTheme="minorBidi" w:hAnsiTheme="minorBidi" w:cstheme="minorBidi"/>
            <w:b/>
            <w:bCs/>
            <w:noProof/>
            <w:color w:val="000000"/>
            <w:sz w:val="22"/>
            <w:szCs w:val="22"/>
            <w:lang w:eastAsia="en-US"/>
          </w:rPr>
          <w:t>m</w:t>
        </w:r>
        <w:r w:rsidR="00B15D81" w:rsidRPr="00BD0B66">
          <w:rPr>
            <w:rFonts w:asciiTheme="minorBidi" w:hAnsiTheme="minorBidi" w:cstheme="minorBidi"/>
            <w:b/>
            <w:bCs/>
            <w:noProof/>
            <w:color w:val="000000"/>
            <w:sz w:val="22"/>
            <w:szCs w:val="22"/>
            <w:lang w:eastAsia="en-US"/>
          </w:rPr>
          <w:t>odel</w:t>
        </w:r>
      </w:ins>
      <w:r w:rsidR="0099138E" w:rsidRPr="00BD0B66">
        <w:rPr>
          <w:rFonts w:asciiTheme="minorBidi" w:hAnsiTheme="minorBidi" w:cstheme="minorBidi"/>
          <w:noProof/>
          <w:color w:val="000000"/>
          <w:sz w:val="22"/>
          <w:szCs w:val="22"/>
          <w:lang w:eastAsia="en-US"/>
        </w:rPr>
        <w:t>:</w:t>
      </w:r>
      <w:r w:rsidR="00723610" w:rsidRPr="00BD0B66">
        <w:rPr>
          <w:rFonts w:asciiTheme="minorBidi" w:hAnsiTheme="minorBidi" w:cstheme="minorBidi"/>
          <w:noProof/>
          <w:color w:val="000000"/>
          <w:sz w:val="22"/>
          <w:szCs w:val="22"/>
          <w:lang w:eastAsia="en-US"/>
        </w:rPr>
        <w:t xml:space="preserve"> </w:t>
      </w:r>
      <w:r w:rsidR="0099138E" w:rsidRPr="00BD0B66">
        <w:rPr>
          <w:rFonts w:asciiTheme="minorBidi" w:hAnsiTheme="minorBidi" w:cstheme="minorBidi"/>
          <w:noProof/>
          <w:color w:val="000000"/>
          <w:sz w:val="22"/>
          <w:szCs w:val="22"/>
          <w:lang w:eastAsia="en-US"/>
        </w:rPr>
        <w:t xml:space="preserve">To </w:t>
      </w:r>
      <w:del w:id="1251" w:author="MB" w:date="2020-10-26T12:46:00Z">
        <w:r w:rsidR="006A2A59">
          <w:rPr>
            <w:rFonts w:asciiTheme="minorBidi" w:hAnsiTheme="minorBidi" w:cstheme="minorBidi"/>
            <w:color w:val="000000"/>
            <w:sz w:val="22"/>
            <w:szCs w:val="22"/>
            <w:lang w:eastAsia="en-US"/>
          </w:rPr>
          <w:delText>figure</w:delText>
        </w:r>
        <w:r w:rsidR="0099138E" w:rsidRPr="00A03AB4">
          <w:rPr>
            <w:rFonts w:asciiTheme="minorBidi" w:hAnsiTheme="minorBidi" w:cstheme="minorBidi"/>
            <w:color w:val="000000"/>
            <w:sz w:val="22"/>
            <w:szCs w:val="22"/>
            <w:lang w:eastAsia="en-US"/>
          </w:rPr>
          <w:delText xml:space="preserve"> out</w:delText>
        </w:r>
      </w:del>
      <w:ins w:id="1252" w:author="MB" w:date="2020-10-26T12:46:00Z">
        <w:r w:rsidR="008D007B" w:rsidRPr="00BD0B66">
          <w:rPr>
            <w:rFonts w:asciiTheme="minorBidi" w:hAnsiTheme="minorBidi" w:cstheme="minorBidi"/>
            <w:noProof/>
            <w:color w:val="000000"/>
            <w:sz w:val="22"/>
            <w:szCs w:val="22"/>
            <w:lang w:eastAsia="en-US"/>
          </w:rPr>
          <w:t>investigate</w:t>
        </w:r>
      </w:ins>
      <w:r w:rsidR="008D007B" w:rsidRPr="00BD0B66">
        <w:rPr>
          <w:rFonts w:asciiTheme="minorBidi" w:hAnsiTheme="minorBidi" w:cstheme="minorBidi"/>
          <w:noProof/>
          <w:color w:val="000000"/>
          <w:sz w:val="22"/>
          <w:szCs w:val="22"/>
          <w:lang w:eastAsia="en-US"/>
        </w:rPr>
        <w:t xml:space="preserve"> the </w:t>
      </w:r>
      <w:del w:id="1253" w:author="MB" w:date="2020-10-26T12:46:00Z">
        <w:r w:rsidR="0099138E" w:rsidRPr="00A03AB4">
          <w:rPr>
            <w:rFonts w:asciiTheme="minorBidi" w:hAnsiTheme="minorBidi" w:cstheme="minorBidi"/>
            <w:color w:val="000000"/>
            <w:sz w:val="22"/>
            <w:szCs w:val="22"/>
            <w:lang w:eastAsia="en-US"/>
          </w:rPr>
          <w:delText>possibility of a</w:delText>
        </w:r>
      </w:del>
      <w:ins w:id="1254" w:author="MB" w:date="2020-10-26T12:46:00Z">
        <w:r w:rsidR="008D007B" w:rsidRPr="00BD0B66">
          <w:rPr>
            <w:rFonts w:asciiTheme="minorBidi" w:hAnsiTheme="minorBidi" w:cstheme="minorBidi"/>
            <w:noProof/>
            <w:color w:val="000000"/>
            <w:sz w:val="22"/>
            <w:szCs w:val="22"/>
            <w:lang w:eastAsia="en-US"/>
          </w:rPr>
          <w:t>possible</w:t>
        </w:r>
      </w:ins>
      <w:r w:rsidR="008D007B" w:rsidRPr="00BD0B66">
        <w:rPr>
          <w:rFonts w:asciiTheme="minorBidi" w:hAnsiTheme="minorBidi" w:cstheme="minorBidi"/>
          <w:noProof/>
          <w:color w:val="000000"/>
          <w:sz w:val="22"/>
          <w:szCs w:val="22"/>
          <w:lang w:eastAsia="en-US"/>
        </w:rPr>
        <w:t xml:space="preserve"> thermal </w:t>
      </w:r>
      <w:del w:id="1255" w:author="MB" w:date="2020-10-26T12:46:00Z">
        <w:r w:rsidR="0099138E" w:rsidRPr="00A03AB4">
          <w:rPr>
            <w:rFonts w:asciiTheme="minorBidi" w:hAnsiTheme="minorBidi" w:cstheme="minorBidi"/>
            <w:color w:val="000000"/>
            <w:sz w:val="22"/>
            <w:szCs w:val="22"/>
            <w:lang w:eastAsia="en-US"/>
          </w:rPr>
          <w:delText>effect</w:delText>
        </w:r>
      </w:del>
      <w:ins w:id="1256" w:author="MB" w:date="2020-10-26T12:46:00Z">
        <w:r w:rsidR="008D007B" w:rsidRPr="00BD0B66">
          <w:rPr>
            <w:rFonts w:asciiTheme="minorBidi" w:hAnsiTheme="minorBidi" w:cstheme="minorBidi"/>
            <w:noProof/>
            <w:color w:val="000000"/>
            <w:sz w:val="22"/>
            <w:szCs w:val="22"/>
            <w:lang w:eastAsia="en-US"/>
          </w:rPr>
          <w:t>effects</w:t>
        </w:r>
      </w:ins>
      <w:r w:rsidR="008D007B" w:rsidRPr="00BD0B66">
        <w:rPr>
          <w:rFonts w:asciiTheme="minorBidi" w:hAnsiTheme="minorBidi" w:cstheme="minorBidi"/>
          <w:noProof/>
          <w:color w:val="000000"/>
          <w:sz w:val="22"/>
          <w:szCs w:val="22"/>
          <w:lang w:eastAsia="en-US"/>
        </w:rPr>
        <w:t xml:space="preserve"> </w:t>
      </w:r>
      <w:commentRangeStart w:id="1257"/>
      <w:r w:rsidR="008D007B" w:rsidRPr="00BD0B66">
        <w:rPr>
          <w:rFonts w:asciiTheme="minorBidi" w:hAnsiTheme="minorBidi" w:cstheme="minorBidi"/>
          <w:noProof/>
          <w:color w:val="000000"/>
          <w:sz w:val="22"/>
          <w:szCs w:val="22"/>
          <w:lang w:eastAsia="en-US"/>
        </w:rPr>
        <w:t>on</w:t>
      </w:r>
      <w:r w:rsidR="0099138E" w:rsidRPr="00BD0B66">
        <w:rPr>
          <w:rFonts w:asciiTheme="minorBidi" w:hAnsiTheme="minorBidi" w:cstheme="minorBidi"/>
          <w:noProof/>
          <w:color w:val="000000"/>
          <w:sz w:val="22"/>
          <w:szCs w:val="22"/>
          <w:lang w:eastAsia="en-US"/>
        </w:rPr>
        <w:t xml:space="preserve"> </w:t>
      </w:r>
      <w:r w:rsidR="008D007B" w:rsidRPr="00BD0B66">
        <w:rPr>
          <w:rFonts w:asciiTheme="minorBidi" w:hAnsiTheme="minorBidi" w:cstheme="minorBidi"/>
          <w:noProof/>
          <w:color w:val="000000"/>
          <w:sz w:val="22"/>
          <w:szCs w:val="22"/>
          <w:lang w:eastAsia="en-US"/>
        </w:rPr>
        <w:t xml:space="preserve">the </w:t>
      </w:r>
      <w:r w:rsidR="0099138E" w:rsidRPr="00BD0B66">
        <w:rPr>
          <w:rFonts w:asciiTheme="minorBidi" w:hAnsiTheme="minorBidi" w:cstheme="minorBidi"/>
          <w:noProof/>
          <w:color w:val="000000"/>
          <w:sz w:val="22"/>
          <w:szCs w:val="22"/>
          <w:lang w:eastAsia="en-US"/>
        </w:rPr>
        <w:t>results</w:t>
      </w:r>
      <w:commentRangeEnd w:id="1257"/>
      <w:r w:rsidR="008D007B" w:rsidRPr="00BD0B66">
        <w:rPr>
          <w:rStyle w:val="CommentReference"/>
          <w:rFonts w:asciiTheme="minorHAnsi" w:eastAsiaTheme="minorHAnsi" w:hAnsiTheme="minorHAnsi" w:cstheme="minorBidi"/>
          <w:noProof/>
          <w:lang w:eastAsia="en-US"/>
        </w:rPr>
        <w:commentReference w:id="1257"/>
      </w:r>
      <w:r w:rsidR="0099138E" w:rsidRPr="00BD0B66">
        <w:rPr>
          <w:rFonts w:asciiTheme="minorBidi" w:hAnsiTheme="minorBidi" w:cstheme="minorBidi"/>
          <w:noProof/>
          <w:color w:val="000000"/>
          <w:sz w:val="22"/>
          <w:szCs w:val="22"/>
          <w:lang w:eastAsia="en-US"/>
        </w:rPr>
        <w:t xml:space="preserve">, energy balance and heat transfer </w:t>
      </w:r>
      <w:del w:id="1258" w:author="MB" w:date="2020-10-26T12:46:00Z">
        <w:r w:rsidR="0099138E" w:rsidRPr="00A03AB4">
          <w:rPr>
            <w:rFonts w:asciiTheme="minorBidi" w:hAnsiTheme="minorBidi" w:cstheme="minorBidi"/>
            <w:color w:val="000000"/>
            <w:sz w:val="22"/>
            <w:szCs w:val="22"/>
            <w:lang w:eastAsia="en-US"/>
          </w:rPr>
          <w:delText>analysis</w:delText>
        </w:r>
      </w:del>
      <w:ins w:id="1259" w:author="MB" w:date="2020-10-26T12:46:00Z">
        <w:r w:rsidR="0099138E" w:rsidRPr="00BD0B66">
          <w:rPr>
            <w:rFonts w:asciiTheme="minorBidi" w:hAnsiTheme="minorBidi" w:cstheme="minorBidi"/>
            <w:noProof/>
            <w:color w:val="000000"/>
            <w:sz w:val="22"/>
            <w:szCs w:val="22"/>
            <w:lang w:eastAsia="en-US"/>
          </w:rPr>
          <w:t>analys</w:t>
        </w:r>
        <w:r w:rsidR="008D007B" w:rsidRPr="00BD0B66">
          <w:rPr>
            <w:rFonts w:asciiTheme="minorBidi" w:hAnsiTheme="minorBidi" w:cstheme="minorBidi"/>
            <w:noProof/>
            <w:color w:val="000000"/>
            <w:sz w:val="22"/>
            <w:szCs w:val="22"/>
            <w:lang w:eastAsia="en-US"/>
          </w:rPr>
          <w:t>e</w:t>
        </w:r>
        <w:r w:rsidR="0099138E" w:rsidRPr="00BD0B66">
          <w:rPr>
            <w:rFonts w:asciiTheme="minorBidi" w:hAnsiTheme="minorBidi" w:cstheme="minorBidi"/>
            <w:noProof/>
            <w:color w:val="000000"/>
            <w:sz w:val="22"/>
            <w:szCs w:val="22"/>
            <w:lang w:eastAsia="en-US"/>
          </w:rPr>
          <w:t>s</w:t>
        </w:r>
      </w:ins>
      <w:r w:rsidR="0099138E" w:rsidRPr="00BD0B66">
        <w:rPr>
          <w:rFonts w:asciiTheme="minorBidi" w:hAnsiTheme="minorBidi" w:cstheme="minorBidi"/>
          <w:noProof/>
          <w:color w:val="000000"/>
          <w:sz w:val="22"/>
          <w:szCs w:val="22"/>
          <w:lang w:eastAsia="en-US"/>
        </w:rPr>
        <w:t xml:space="preserve"> were performed to find the temperature </w:t>
      </w:r>
      <w:commentRangeStart w:id="1260"/>
      <w:r w:rsidR="0099138E" w:rsidRPr="00BD0B66">
        <w:rPr>
          <w:rFonts w:asciiTheme="minorBidi" w:hAnsiTheme="minorBidi" w:cstheme="minorBidi"/>
          <w:noProof/>
          <w:color w:val="000000"/>
          <w:sz w:val="22"/>
          <w:szCs w:val="22"/>
          <w:lang w:eastAsia="en-US"/>
        </w:rPr>
        <w:t xml:space="preserve">distribution </w:t>
      </w:r>
      <w:commentRangeEnd w:id="1260"/>
      <w:r w:rsidR="00E81417" w:rsidRPr="00BD0B66">
        <w:rPr>
          <w:rStyle w:val="CommentReference"/>
          <w:rFonts w:asciiTheme="minorHAnsi" w:eastAsiaTheme="minorHAnsi" w:hAnsiTheme="minorHAnsi" w:cstheme="minorBidi"/>
          <w:noProof/>
          <w:lang w:eastAsia="en-US"/>
        </w:rPr>
        <w:commentReference w:id="1260"/>
      </w:r>
      <w:r w:rsidR="0099138E" w:rsidRPr="00BD0B66">
        <w:rPr>
          <w:rFonts w:asciiTheme="minorBidi" w:hAnsiTheme="minorBidi" w:cstheme="minorBidi"/>
          <w:noProof/>
          <w:color w:val="000000"/>
          <w:sz w:val="22"/>
          <w:szCs w:val="22"/>
          <w:lang w:eastAsia="en-US"/>
        </w:rPr>
        <w:t xml:space="preserve">during the PEF treatment. </w:t>
      </w:r>
      <w:del w:id="1261" w:author="MB" w:date="2020-10-26T12:46:00Z">
        <w:r w:rsidR="0099138E" w:rsidRPr="00A03AB4">
          <w:rPr>
            <w:rFonts w:asciiTheme="minorBidi" w:hAnsiTheme="minorBidi" w:cstheme="minorBidi"/>
            <w:color w:val="000000"/>
            <w:sz w:val="22"/>
            <w:szCs w:val="22"/>
            <w:lang w:eastAsia="en-US"/>
          </w:rPr>
          <w:delText>The measurements</w:delText>
        </w:r>
      </w:del>
      <w:ins w:id="1262" w:author="MB" w:date="2020-10-26T12:46:00Z">
        <w:r w:rsidR="00E81417" w:rsidRPr="00BD0B66">
          <w:rPr>
            <w:rFonts w:asciiTheme="minorBidi" w:hAnsiTheme="minorBidi" w:cstheme="minorBidi"/>
            <w:noProof/>
            <w:color w:val="000000"/>
            <w:sz w:val="22"/>
            <w:szCs w:val="22"/>
            <w:lang w:eastAsia="en-US"/>
          </w:rPr>
          <w:t>M</w:t>
        </w:r>
        <w:r w:rsidR="0099138E" w:rsidRPr="00BD0B66">
          <w:rPr>
            <w:rFonts w:asciiTheme="minorBidi" w:hAnsiTheme="minorBidi" w:cstheme="minorBidi"/>
            <w:noProof/>
            <w:color w:val="000000"/>
            <w:sz w:val="22"/>
            <w:szCs w:val="22"/>
            <w:lang w:eastAsia="en-US"/>
          </w:rPr>
          <w:t>easurements</w:t>
        </w:r>
      </w:ins>
      <w:r w:rsidR="0099138E" w:rsidRPr="00BD0B66">
        <w:rPr>
          <w:rFonts w:asciiTheme="minorBidi" w:hAnsiTheme="minorBidi" w:cstheme="minorBidi"/>
          <w:noProof/>
          <w:color w:val="000000"/>
          <w:sz w:val="22"/>
          <w:szCs w:val="22"/>
          <w:lang w:eastAsia="en-US"/>
        </w:rPr>
        <w:t xml:space="preserve"> were </w:t>
      </w:r>
      <w:del w:id="1263" w:author="MB" w:date="2020-10-26T12:46:00Z">
        <w:r w:rsidR="00323E29">
          <w:rPr>
            <w:rFonts w:asciiTheme="minorBidi" w:hAnsiTheme="minorBidi" w:cstheme="minorBidi"/>
            <w:color w:val="000000"/>
            <w:sz w:val="22"/>
            <w:szCs w:val="22"/>
            <w:lang w:eastAsia="en-US"/>
          </w:rPr>
          <w:delText>done</w:delText>
        </w:r>
      </w:del>
      <w:ins w:id="1264" w:author="MB" w:date="2020-10-26T12:46:00Z">
        <w:r w:rsidR="00E81417" w:rsidRPr="00BD0B66">
          <w:rPr>
            <w:rFonts w:asciiTheme="minorBidi" w:hAnsiTheme="minorBidi" w:cstheme="minorBidi"/>
            <w:noProof/>
            <w:color w:val="000000"/>
            <w:sz w:val="22"/>
            <w:szCs w:val="22"/>
            <w:lang w:eastAsia="en-US"/>
          </w:rPr>
          <w:t>taken</w:t>
        </w:r>
      </w:ins>
      <w:r w:rsidR="0099138E" w:rsidRPr="00BD0B66">
        <w:rPr>
          <w:rFonts w:asciiTheme="minorBidi" w:hAnsiTheme="minorBidi" w:cstheme="minorBidi"/>
          <w:noProof/>
          <w:color w:val="000000"/>
          <w:sz w:val="22"/>
          <w:szCs w:val="22"/>
          <w:lang w:eastAsia="en-US"/>
        </w:rPr>
        <w:t xml:space="preserve"> for the highest conductive sample </w:t>
      </w:r>
      <w:r w:rsidR="00323E29" w:rsidRPr="00BD0B66">
        <w:rPr>
          <w:rFonts w:asciiTheme="minorBidi" w:hAnsiTheme="minorBidi" w:cstheme="minorBidi"/>
          <w:noProof/>
          <w:color w:val="000000"/>
          <w:sz w:val="22"/>
          <w:szCs w:val="22"/>
          <w:lang w:eastAsia="en-US"/>
        </w:rPr>
        <w:t>(</w:t>
      </w:r>
      <w:r w:rsidR="0099138E" w:rsidRPr="00BD0B66">
        <w:rPr>
          <w:rFonts w:asciiTheme="minorBidi" w:hAnsiTheme="minorBidi" w:cstheme="minorBidi"/>
          <w:noProof/>
          <w:color w:val="000000"/>
          <w:sz w:val="22"/>
          <w:szCs w:val="22"/>
          <w:lang w:eastAsia="en-US"/>
        </w:rPr>
        <w:t>1050 µS cm</w:t>
      </w:r>
      <w:r w:rsidR="0099138E" w:rsidRPr="00BD0B66">
        <w:rPr>
          <w:rFonts w:asciiTheme="minorBidi" w:hAnsiTheme="minorBidi" w:cstheme="minorBidi"/>
          <w:noProof/>
          <w:color w:val="000000"/>
          <w:sz w:val="22"/>
          <w:szCs w:val="22"/>
          <w:vertAlign w:val="superscript"/>
          <w:lang w:eastAsia="en-US"/>
        </w:rPr>
        <w:t>-1</w:t>
      </w:r>
      <w:r w:rsidR="00323E29" w:rsidRPr="00BD0B66">
        <w:rPr>
          <w:rFonts w:asciiTheme="minorBidi" w:hAnsiTheme="minorBidi" w:cstheme="minorBidi"/>
          <w:noProof/>
          <w:color w:val="000000"/>
          <w:sz w:val="22"/>
          <w:szCs w:val="22"/>
          <w:lang w:eastAsia="en-US"/>
        </w:rPr>
        <w:t>)</w:t>
      </w:r>
      <w:r w:rsidR="0099138E" w:rsidRPr="00BD0B66">
        <w:rPr>
          <w:rFonts w:asciiTheme="minorBidi" w:hAnsiTheme="minorBidi" w:cstheme="minorBidi"/>
          <w:noProof/>
          <w:color w:val="000000"/>
          <w:sz w:val="22"/>
          <w:szCs w:val="22"/>
          <w:lang w:eastAsia="en-US"/>
        </w:rPr>
        <w:t xml:space="preserve">. The </w:t>
      </w:r>
      <w:r w:rsidR="00323E29" w:rsidRPr="00BD0B66">
        <w:rPr>
          <w:rFonts w:asciiTheme="minorBidi" w:hAnsiTheme="minorBidi" w:cstheme="minorBidi"/>
          <w:noProof/>
          <w:color w:val="000000"/>
          <w:sz w:val="22"/>
          <w:szCs w:val="22"/>
          <w:lang w:eastAsia="en-US"/>
        </w:rPr>
        <w:t xml:space="preserve">current and </w:t>
      </w:r>
      <w:r w:rsidR="0099138E" w:rsidRPr="00BD0B66">
        <w:rPr>
          <w:rFonts w:asciiTheme="minorBidi" w:hAnsiTheme="minorBidi" w:cstheme="minorBidi"/>
          <w:noProof/>
          <w:color w:val="000000"/>
          <w:sz w:val="22"/>
          <w:szCs w:val="22"/>
          <w:lang w:eastAsia="en-US"/>
        </w:rPr>
        <w:t xml:space="preserve">electrode potential were measured during the </w:t>
      </w:r>
      <w:r w:rsidR="00323E29" w:rsidRPr="00BD0B66">
        <w:rPr>
          <w:rFonts w:asciiTheme="minorBidi" w:hAnsiTheme="minorBidi" w:cstheme="minorBidi"/>
          <w:noProof/>
          <w:color w:val="000000"/>
          <w:sz w:val="22"/>
          <w:szCs w:val="22"/>
          <w:lang w:eastAsia="en-US"/>
        </w:rPr>
        <w:t>PEF treatment</w:t>
      </w:r>
      <w:r w:rsidR="0099138E" w:rsidRPr="00BD0B66">
        <w:rPr>
          <w:rFonts w:asciiTheme="minorBidi" w:hAnsiTheme="minorBidi" w:cstheme="minorBidi"/>
          <w:noProof/>
          <w:color w:val="000000"/>
          <w:sz w:val="22"/>
          <w:szCs w:val="22"/>
          <w:lang w:eastAsia="en-US"/>
        </w:rPr>
        <w:t xml:space="preserve">. The </w:t>
      </w:r>
      <w:del w:id="1265" w:author="MB" w:date="2020-10-26T12:46:00Z">
        <w:r w:rsidR="0099138E" w:rsidRPr="00A03AB4">
          <w:rPr>
            <w:rFonts w:asciiTheme="minorBidi" w:hAnsiTheme="minorBidi" w:cstheme="minorBidi"/>
            <w:color w:val="000000"/>
            <w:sz w:val="22"/>
            <w:szCs w:val="22"/>
            <w:lang w:eastAsia="en-US"/>
          </w:rPr>
          <w:delText xml:space="preserve">measured </w:delText>
        </w:r>
      </w:del>
      <w:r w:rsidR="00323E29" w:rsidRPr="00BD0B66">
        <w:rPr>
          <w:rFonts w:asciiTheme="minorBidi" w:hAnsiTheme="minorBidi" w:cstheme="minorBidi"/>
          <w:noProof/>
          <w:color w:val="000000"/>
          <w:sz w:val="22"/>
          <w:szCs w:val="22"/>
          <w:lang w:eastAsia="en-US"/>
        </w:rPr>
        <w:t xml:space="preserve">current and </w:t>
      </w:r>
      <w:r w:rsidR="0099138E" w:rsidRPr="00BD0B66">
        <w:rPr>
          <w:rFonts w:asciiTheme="minorBidi" w:hAnsiTheme="minorBidi" w:cstheme="minorBidi"/>
          <w:noProof/>
          <w:color w:val="000000"/>
          <w:sz w:val="22"/>
          <w:szCs w:val="22"/>
          <w:lang w:eastAsia="en-US"/>
        </w:rPr>
        <w:t xml:space="preserve">potential </w:t>
      </w:r>
      <w:ins w:id="1266" w:author="MB" w:date="2020-10-26T12:46:00Z">
        <w:r w:rsidR="00E81417" w:rsidRPr="00BD0B66">
          <w:rPr>
            <w:rFonts w:asciiTheme="minorBidi" w:hAnsiTheme="minorBidi" w:cstheme="minorBidi"/>
            <w:noProof/>
            <w:color w:val="000000"/>
            <w:sz w:val="22"/>
            <w:szCs w:val="22"/>
            <w:lang w:eastAsia="en-US"/>
          </w:rPr>
          <w:t xml:space="preserve">measurements </w:t>
        </w:r>
      </w:ins>
      <w:r w:rsidR="0099138E" w:rsidRPr="00BD0B66">
        <w:rPr>
          <w:rFonts w:asciiTheme="minorBidi" w:hAnsiTheme="minorBidi" w:cstheme="minorBidi"/>
          <w:noProof/>
          <w:color w:val="000000"/>
          <w:sz w:val="22"/>
          <w:szCs w:val="22"/>
          <w:lang w:eastAsia="en-US"/>
        </w:rPr>
        <w:t xml:space="preserve">are </w:t>
      </w:r>
      <w:r w:rsidR="00323E29" w:rsidRPr="00BD0B66">
        <w:rPr>
          <w:rFonts w:asciiTheme="minorBidi" w:hAnsiTheme="minorBidi" w:cstheme="minorBidi"/>
          <w:noProof/>
          <w:color w:val="000000"/>
          <w:sz w:val="22"/>
          <w:szCs w:val="22"/>
          <w:lang w:eastAsia="en-US"/>
        </w:rPr>
        <w:t>shown</w:t>
      </w:r>
      <w:r w:rsidR="0099138E" w:rsidRPr="00BD0B66">
        <w:rPr>
          <w:rFonts w:asciiTheme="minorBidi" w:hAnsiTheme="minorBidi" w:cstheme="minorBidi"/>
          <w:noProof/>
          <w:color w:val="000000"/>
          <w:sz w:val="22"/>
          <w:szCs w:val="22"/>
          <w:lang w:eastAsia="en-US"/>
        </w:rPr>
        <w:t xml:space="preserve"> in </w:t>
      </w:r>
      <w:r w:rsidR="0099138E" w:rsidRPr="00BD0B66">
        <w:rPr>
          <w:rFonts w:asciiTheme="minorBidi" w:hAnsiTheme="minorBidi" w:cstheme="minorBidi"/>
          <w:noProof/>
          <w:color w:val="000000"/>
          <w:sz w:val="22"/>
          <w:szCs w:val="22"/>
          <w:highlight w:val="yellow"/>
          <w:lang w:eastAsia="en-US"/>
        </w:rPr>
        <w:fldChar w:fldCharType="begin"/>
      </w:r>
      <w:r w:rsidR="0099138E" w:rsidRPr="00BD0B66">
        <w:rPr>
          <w:rFonts w:asciiTheme="minorBidi" w:hAnsiTheme="minorBidi" w:cstheme="minorBidi"/>
          <w:noProof/>
          <w:color w:val="000000"/>
          <w:sz w:val="22"/>
          <w:szCs w:val="22"/>
          <w:highlight w:val="yellow"/>
          <w:lang w:eastAsia="en-US"/>
        </w:rPr>
        <w:instrText xml:space="preserve"> REF _Ref50498767 \h  \* MERGEFORMAT </w:instrText>
      </w:r>
      <w:r w:rsidR="0099138E" w:rsidRPr="00BD0B66">
        <w:rPr>
          <w:rFonts w:asciiTheme="minorBidi" w:hAnsiTheme="minorBidi" w:cstheme="minorBidi"/>
          <w:noProof/>
          <w:color w:val="000000"/>
          <w:sz w:val="22"/>
          <w:szCs w:val="22"/>
          <w:highlight w:val="yellow"/>
          <w:lang w:eastAsia="en-US"/>
        </w:rPr>
      </w:r>
      <w:r w:rsidR="0099138E" w:rsidRPr="00BD0B66">
        <w:rPr>
          <w:rFonts w:asciiTheme="minorBidi" w:hAnsiTheme="minorBidi" w:cstheme="minorBidi"/>
          <w:noProof/>
          <w:color w:val="000000"/>
          <w:sz w:val="22"/>
          <w:szCs w:val="22"/>
          <w:highlight w:val="yellow"/>
          <w:lang w:eastAsia="en-US"/>
        </w:rPr>
        <w:fldChar w:fldCharType="separate"/>
      </w:r>
      <w:r w:rsidR="0099138E" w:rsidRPr="00BD0B66">
        <w:rPr>
          <w:rFonts w:asciiTheme="minorBidi" w:hAnsiTheme="minorBidi" w:cstheme="minorBidi"/>
          <w:noProof/>
          <w:color w:val="000000"/>
          <w:sz w:val="22"/>
          <w:szCs w:val="22"/>
          <w:highlight w:val="yellow"/>
          <w:lang w:eastAsia="en-US"/>
        </w:rPr>
        <w:t>Figure 2</w:t>
      </w:r>
      <w:r w:rsidR="0099138E" w:rsidRPr="00BD0B66">
        <w:rPr>
          <w:rFonts w:asciiTheme="minorBidi" w:hAnsiTheme="minorBidi" w:cstheme="minorBidi"/>
          <w:noProof/>
          <w:color w:val="000000"/>
          <w:sz w:val="22"/>
          <w:szCs w:val="22"/>
          <w:highlight w:val="yellow"/>
          <w:lang w:eastAsia="en-US"/>
        </w:rPr>
        <w:fldChar w:fldCharType="end"/>
      </w:r>
      <w:r w:rsidR="00B15D81" w:rsidRPr="00BD0B66">
        <w:rPr>
          <w:rFonts w:asciiTheme="minorBidi" w:hAnsiTheme="minorBidi" w:cstheme="minorBidi"/>
          <w:noProof/>
          <w:color w:val="000000"/>
          <w:sz w:val="22"/>
          <w:szCs w:val="22"/>
          <w:highlight w:val="yellow"/>
          <w:lang w:eastAsia="en-US"/>
        </w:rPr>
        <w:t>A</w:t>
      </w:r>
      <w:r w:rsidR="0099138E" w:rsidRPr="00BD0B66">
        <w:rPr>
          <w:rFonts w:asciiTheme="minorBidi" w:hAnsiTheme="minorBidi" w:cstheme="minorBidi"/>
          <w:noProof/>
          <w:color w:val="000000"/>
          <w:sz w:val="22"/>
          <w:szCs w:val="22"/>
          <w:lang w:eastAsia="en-US"/>
        </w:rPr>
        <w:t xml:space="preserve">. </w:t>
      </w:r>
    </w:p>
    <w:p w14:paraId="59E7839D" w14:textId="5A355DCD" w:rsidR="00A03AB4" w:rsidRPr="00BD0B66" w:rsidRDefault="00A03AB4" w:rsidP="00022419">
      <w:pPr>
        <w:pStyle w:val="ListParagraph"/>
        <w:bidi w:val="0"/>
        <w:spacing w:line="360" w:lineRule="auto"/>
        <w:ind w:left="0"/>
        <w:jc w:val="both"/>
        <w:rPr>
          <w:rFonts w:asciiTheme="minorBidi" w:hAnsiTheme="minorBidi"/>
          <w:sz w:val="22"/>
          <w:rPrChange w:id="1267" w:author="MB" w:date="2020-10-26T12:46:00Z">
            <w:rPr>
              <w:rFonts w:asciiTheme="minorBidi" w:hAnsiTheme="minorBidi"/>
              <w:b/>
              <w:sz w:val="22"/>
            </w:rPr>
          </w:rPrChange>
        </w:rPr>
        <w:pPrChange w:id="1268" w:author="MB" w:date="2020-10-26T12:46:00Z">
          <w:pPr>
            <w:pStyle w:val="ListParagraph"/>
            <w:autoSpaceDE w:val="0"/>
            <w:autoSpaceDN w:val="0"/>
            <w:bidi w:val="0"/>
            <w:adjustRightInd w:val="0"/>
            <w:spacing w:line="360" w:lineRule="auto"/>
            <w:ind w:left="0" w:right="-238"/>
            <w:jc w:val="both"/>
          </w:pPr>
        </w:pPrChange>
      </w:pPr>
      <w:r w:rsidRPr="00BD0B66">
        <w:rPr>
          <w:rFonts w:asciiTheme="minorBidi" w:hAnsiTheme="minorBidi" w:cstheme="minorBidi"/>
          <w:noProof/>
          <w:sz w:val="22"/>
          <w:szCs w:val="22"/>
        </w:rPr>
        <w:lastRenderedPageBreak/>
        <w:t>The total specific energy (W</w:t>
      </w:r>
      <w:r w:rsidRPr="00BD0B66">
        <w:rPr>
          <w:rFonts w:asciiTheme="minorBidi" w:hAnsiTheme="minorBidi" w:cstheme="minorBidi"/>
          <w:noProof/>
          <w:sz w:val="22"/>
          <w:szCs w:val="22"/>
          <w:vertAlign w:val="subscript"/>
        </w:rPr>
        <w:t>T</w:t>
      </w:r>
      <w:r w:rsidRPr="00BD0B66">
        <w:rPr>
          <w:rFonts w:asciiTheme="minorBidi" w:hAnsiTheme="minorBidi" w:cstheme="minorBidi"/>
          <w:noProof/>
          <w:sz w:val="22"/>
          <w:szCs w:val="22"/>
        </w:rPr>
        <w:t xml:space="preserve">) was calculated using </w:t>
      </w:r>
      <w:del w:id="1269" w:author="MB" w:date="2020-10-26T12:46:00Z">
        <w:r w:rsidRPr="00A03AB4">
          <w:rPr>
            <w:rFonts w:asciiTheme="minorBidi" w:hAnsiTheme="minorBidi" w:cstheme="minorBidi"/>
            <w:sz w:val="22"/>
            <w:szCs w:val="22"/>
          </w:rPr>
          <w:delText>Equation 1</w:delText>
        </w:r>
      </w:del>
      <w:commentRangeStart w:id="1270"/>
      <w:ins w:id="1271" w:author="MB" w:date="2020-10-26T12:46:00Z">
        <w:r w:rsidRPr="00BD0B66">
          <w:rPr>
            <w:rFonts w:asciiTheme="minorBidi" w:hAnsiTheme="minorBidi" w:cstheme="minorBidi"/>
            <w:noProof/>
            <w:sz w:val="22"/>
            <w:szCs w:val="22"/>
          </w:rPr>
          <w:t>Eq</w:t>
        </w:r>
        <w:r w:rsidR="00FD5B04">
          <w:rPr>
            <w:rFonts w:asciiTheme="minorBidi" w:hAnsiTheme="minorBidi" w:cstheme="minorBidi"/>
            <w:noProof/>
            <w:sz w:val="22"/>
            <w:szCs w:val="22"/>
          </w:rPr>
          <w:t>s.</w:t>
        </w:r>
        <w:r w:rsidRPr="00BD0B66">
          <w:rPr>
            <w:rFonts w:asciiTheme="minorBidi" w:hAnsiTheme="minorBidi" w:cstheme="minorBidi"/>
            <w:noProof/>
            <w:sz w:val="22"/>
            <w:szCs w:val="22"/>
          </w:rPr>
          <w:t xml:space="preserve"> </w:t>
        </w:r>
        <w:r w:rsidR="008D007B" w:rsidRPr="00BD0B66">
          <w:rPr>
            <w:rFonts w:asciiTheme="minorBidi" w:hAnsiTheme="minorBidi" w:cstheme="minorBidi"/>
            <w:noProof/>
            <w:sz w:val="22"/>
            <w:szCs w:val="22"/>
          </w:rPr>
          <w:t>10</w:t>
        </w:r>
      </w:ins>
      <w:r w:rsidRPr="00BD0B66">
        <w:rPr>
          <w:rFonts w:asciiTheme="minorBidi" w:hAnsiTheme="minorBidi" w:cstheme="minorBidi"/>
          <w:noProof/>
          <w:sz w:val="22"/>
          <w:szCs w:val="22"/>
        </w:rPr>
        <w:t xml:space="preserve"> and </w:t>
      </w:r>
      <w:commentRangeEnd w:id="1270"/>
      <w:del w:id="1272" w:author="MB" w:date="2020-10-26T12:46:00Z">
        <w:r w:rsidRPr="00A03AB4">
          <w:rPr>
            <w:rFonts w:asciiTheme="minorBidi" w:hAnsiTheme="minorBidi" w:cstheme="minorBidi"/>
            <w:sz w:val="22"/>
            <w:szCs w:val="22"/>
          </w:rPr>
          <w:delText>2</w:delText>
        </w:r>
      </w:del>
      <w:ins w:id="1273" w:author="MB" w:date="2020-10-26T12:46:00Z">
        <w:r w:rsidR="008D007B" w:rsidRPr="00BD0B66">
          <w:rPr>
            <w:rFonts w:asciiTheme="minorBidi" w:hAnsiTheme="minorBidi" w:cstheme="minorBidi"/>
            <w:noProof/>
            <w:sz w:val="22"/>
            <w:szCs w:val="22"/>
          </w:rPr>
          <w:t>11</w:t>
        </w:r>
        <w:r w:rsidR="008D007B" w:rsidRPr="00BD0B66">
          <w:rPr>
            <w:rStyle w:val="CommentReference"/>
            <w:rFonts w:asciiTheme="minorHAnsi" w:eastAsiaTheme="minorHAnsi" w:hAnsiTheme="minorHAnsi" w:cstheme="minorBidi"/>
            <w:noProof/>
            <w:lang w:eastAsia="en-US"/>
          </w:rPr>
          <w:commentReference w:id="1270"/>
        </w:r>
      </w:ins>
      <w:r w:rsidRPr="00BD0B66">
        <w:rPr>
          <w:rFonts w:asciiTheme="minorBidi" w:hAnsiTheme="minorBidi" w:cstheme="minorBidi"/>
          <w:noProof/>
          <w:sz w:val="22"/>
          <w:szCs w:val="22"/>
        </w:rPr>
        <w:t xml:space="preserve">. The </w:t>
      </w:r>
      <w:r w:rsidRPr="00BD0B66">
        <w:rPr>
          <w:rFonts w:asciiTheme="minorBidi" w:hAnsiTheme="minorBidi" w:cstheme="minorBidi"/>
          <w:i/>
          <w:iCs/>
          <w:noProof/>
          <w:sz w:val="22"/>
          <w:szCs w:val="22"/>
        </w:rPr>
        <w:t>W</w:t>
      </w:r>
      <w:r w:rsidRPr="00BD0B66">
        <w:rPr>
          <w:rFonts w:asciiTheme="minorBidi" w:hAnsiTheme="minorBidi" w:cstheme="minorBidi"/>
          <w:noProof/>
          <w:sz w:val="22"/>
          <w:szCs w:val="22"/>
        </w:rPr>
        <w:t xml:space="preserve"> is the integral over time of the recorded pulse shape of voltage and current that was measured </w:t>
      </w:r>
      <w:del w:id="1274" w:author="MB" w:date="2020-10-26T12:46:00Z">
        <w:r w:rsidRPr="00A03AB4">
          <w:rPr>
            <w:rFonts w:asciiTheme="minorBidi" w:hAnsiTheme="minorBidi" w:cstheme="minorBidi"/>
            <w:sz w:val="22"/>
            <w:szCs w:val="22"/>
          </w:rPr>
          <w:delText>on</w:delText>
        </w:r>
      </w:del>
      <w:ins w:id="1275" w:author="MB" w:date="2020-10-26T12:46:00Z">
        <w:r w:rsidR="00E81417" w:rsidRPr="00BD0B66">
          <w:rPr>
            <w:rFonts w:asciiTheme="minorBidi" w:hAnsiTheme="minorBidi" w:cstheme="minorBidi"/>
            <w:noProof/>
            <w:sz w:val="22"/>
            <w:szCs w:val="22"/>
          </w:rPr>
          <w:t>in</w:t>
        </w:r>
      </w:ins>
      <w:r w:rsidRPr="00BD0B66">
        <w:rPr>
          <w:rFonts w:asciiTheme="minorBidi" w:hAnsiTheme="minorBidi" w:cstheme="minorBidi"/>
          <w:noProof/>
          <w:sz w:val="22"/>
          <w:szCs w:val="22"/>
        </w:rPr>
        <w:t xml:space="preserve"> the treatment chamber during the pulse (τ).</w:t>
      </w:r>
    </w:p>
    <w:p w14:paraId="0D0BE2DE" w14:textId="77777777" w:rsidR="008D007B" w:rsidRPr="00BD0B66" w:rsidRDefault="008D007B" w:rsidP="00022419">
      <w:pPr>
        <w:pStyle w:val="ListParagraph"/>
        <w:bidi w:val="0"/>
        <w:spacing w:line="360" w:lineRule="auto"/>
        <w:ind w:left="0"/>
        <w:jc w:val="both"/>
        <w:rPr>
          <w:ins w:id="1276" w:author="MB" w:date="2020-10-26T12:46:00Z"/>
          <w:rFonts w:asciiTheme="minorBidi" w:hAnsiTheme="minorBidi" w:cstheme="minorBidi"/>
          <w:noProof/>
          <w:color w:val="000000"/>
          <w:sz w:val="22"/>
          <w:szCs w:val="22"/>
          <w:lang w:eastAsia="en-US"/>
        </w:rPr>
      </w:pPr>
    </w:p>
    <w:tbl>
      <w:tblPr>
        <w:tblStyle w:val="TableGrid"/>
        <w:tblW w:w="99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1277" w:author="MB" w:date="2020-10-26T12:46: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560"/>
        <w:gridCol w:w="3420"/>
        <w:gridCol w:w="2533"/>
        <w:gridCol w:w="2457"/>
        <w:tblGridChange w:id="1278">
          <w:tblGrid>
            <w:gridCol w:w="1408"/>
            <w:gridCol w:w="3431"/>
            <w:gridCol w:w="2361"/>
            <w:gridCol w:w="2466"/>
          </w:tblGrid>
        </w:tblGridChange>
      </w:tblGrid>
      <w:tr w:rsidR="001D3FFE" w:rsidRPr="00BD0B66" w14:paraId="12A4633B" w14:textId="77777777" w:rsidTr="008D007B">
        <w:tc>
          <w:tcPr>
            <w:tcW w:w="1560" w:type="dxa"/>
            <w:tcPrChange w:id="1279" w:author="MB" w:date="2020-10-26T12:46:00Z">
              <w:tcPr>
                <w:tcW w:w="1408" w:type="dxa"/>
              </w:tcPr>
            </w:tcPrChange>
          </w:tcPr>
          <w:p w14:paraId="78756A59" w14:textId="4C5C589D" w:rsidR="001D3FFE" w:rsidRPr="00BD0B66" w:rsidRDefault="001D3FFE" w:rsidP="00022419">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280" w:author="MB" w:date="2020-10-26T12:46:00Z">
                <w:pPr>
                  <w:pStyle w:val="ListParagraph"/>
                  <w:autoSpaceDE w:val="0"/>
                  <w:autoSpaceDN w:val="0"/>
                  <w:bidi w:val="0"/>
                  <w:adjustRightInd w:val="0"/>
                  <w:spacing w:line="360" w:lineRule="auto"/>
                  <w:ind w:left="0" w:right="-238"/>
                  <w:jc w:val="both"/>
                </w:pPr>
              </w:pPrChange>
            </w:pPr>
            <w:r w:rsidRPr="00BD0B66">
              <w:rPr>
                <w:rFonts w:asciiTheme="minorBidi" w:hAnsiTheme="minorBidi" w:cstheme="minorBidi"/>
                <w:b/>
                <w:bCs/>
                <w:noProof/>
                <w:sz w:val="22"/>
                <w:szCs w:val="22"/>
              </w:rPr>
              <w:t xml:space="preserve">Equation </w:t>
            </w:r>
            <w:del w:id="1281" w:author="MB" w:date="2020-10-26T12:46:00Z">
              <w:r w:rsidRPr="001D3FFE">
                <w:rPr>
                  <w:rFonts w:asciiTheme="minorBidi" w:hAnsiTheme="minorBidi" w:cstheme="minorBidi"/>
                  <w:b/>
                  <w:bCs/>
                  <w:sz w:val="22"/>
                  <w:szCs w:val="22"/>
                </w:rPr>
                <w:delText>1</w:delText>
              </w:r>
            </w:del>
            <w:ins w:id="1282" w:author="MB" w:date="2020-10-26T12:46:00Z">
              <w:r w:rsidRPr="00BD0B66">
                <w:rPr>
                  <w:rFonts w:asciiTheme="minorBidi" w:hAnsiTheme="minorBidi" w:cstheme="minorBidi"/>
                  <w:b/>
                  <w:bCs/>
                  <w:noProof/>
                  <w:sz w:val="22"/>
                  <w:szCs w:val="22"/>
                </w:rPr>
                <w:t>1</w:t>
              </w:r>
              <w:r w:rsidR="008D007B" w:rsidRPr="00BD0B66">
                <w:rPr>
                  <w:rFonts w:asciiTheme="minorBidi" w:hAnsiTheme="minorBidi" w:cstheme="minorBidi"/>
                  <w:b/>
                  <w:bCs/>
                  <w:noProof/>
                  <w:sz w:val="22"/>
                  <w:szCs w:val="22"/>
                </w:rPr>
                <w:t>0</w:t>
              </w:r>
            </w:ins>
            <w:r w:rsidRPr="00BD0B66">
              <w:rPr>
                <w:rFonts w:asciiTheme="minorBidi" w:hAnsiTheme="minorBidi" w:cstheme="minorBidi"/>
                <w:b/>
                <w:bCs/>
                <w:noProof/>
                <w:sz w:val="22"/>
                <w:szCs w:val="22"/>
              </w:rPr>
              <w:t>:</w:t>
            </w:r>
          </w:p>
        </w:tc>
        <w:tc>
          <w:tcPr>
            <w:tcW w:w="3420" w:type="dxa"/>
            <w:tcPrChange w:id="1283" w:author="MB" w:date="2020-10-26T12:46:00Z">
              <w:tcPr>
                <w:tcW w:w="3431" w:type="dxa"/>
              </w:tcPr>
            </w:tcPrChange>
          </w:tcPr>
          <w:p w14:paraId="4B7DBF0F" w14:textId="76BDAF69" w:rsidR="001D3FFE" w:rsidRPr="00BD0B66" w:rsidRDefault="00570B7A" w:rsidP="00022419">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284" w:author="MB" w:date="2020-10-26T12:46:00Z">
                <w:pPr>
                  <w:pStyle w:val="ListParagraph"/>
                  <w:autoSpaceDE w:val="0"/>
                  <w:autoSpaceDN w:val="0"/>
                  <w:bidi w:val="0"/>
                  <w:adjustRightInd w:val="0"/>
                  <w:spacing w:line="360" w:lineRule="auto"/>
                  <w:ind w:left="0" w:right="-238"/>
                  <w:jc w:val="both"/>
                </w:pPr>
              </w:pPrChange>
            </w:pPr>
            <m:oMathPara>
              <m:oMath>
                <m:r>
                  <w:rPr>
                    <w:rFonts w:ascii="Cambria Math" w:hAnsi="Cambria Math" w:cstheme="minorBidi"/>
                    <w:noProof/>
                    <w:sz w:val="22"/>
                    <w:szCs w:val="22"/>
                    <w:lang w:eastAsia="de-DE" w:bidi="ar-SA"/>
                  </w:rPr>
                  <m:t>W=</m:t>
                </m:r>
                <m:f>
                  <m:fPr>
                    <m:ctrlPr>
                      <w:rPr>
                        <w:rFonts w:ascii="Cambria Math" w:hAnsi="Cambria Math" w:cstheme="minorBidi"/>
                        <w:noProof/>
                        <w:sz w:val="22"/>
                        <w:szCs w:val="22"/>
                        <w:lang w:eastAsia="de-DE" w:bidi="ar-SA"/>
                      </w:rPr>
                    </m:ctrlPr>
                  </m:fPr>
                  <m:num>
                    <m:r>
                      <w:rPr>
                        <w:rFonts w:ascii="Cambria Math" w:hAnsi="Cambria Math" w:cstheme="minorBidi"/>
                        <w:noProof/>
                        <w:sz w:val="22"/>
                        <w:szCs w:val="22"/>
                        <w:lang w:eastAsia="de-DE" w:bidi="ar-SA"/>
                      </w:rPr>
                      <m:t>1</m:t>
                    </m:r>
                  </m:num>
                  <m:den>
                    <m:r>
                      <w:rPr>
                        <w:rFonts w:ascii="Cambria Math" w:hAnsi="Cambria Math" w:cstheme="minorBidi"/>
                        <w:noProof/>
                        <w:sz w:val="22"/>
                        <w:szCs w:val="22"/>
                        <w:lang w:eastAsia="de-DE" w:bidi="ar-SA"/>
                      </w:rPr>
                      <m:t>m</m:t>
                    </m:r>
                  </m:den>
                </m:f>
                <m:nary>
                  <m:naryPr>
                    <m:limLoc m:val="undOvr"/>
                    <m:ctrlPr>
                      <w:rPr>
                        <w:rFonts w:ascii="Cambria Math" w:hAnsi="Cambria Math" w:cstheme="minorBidi"/>
                        <w:noProof/>
                        <w:sz w:val="22"/>
                        <w:szCs w:val="22"/>
                        <w:lang w:eastAsia="de-DE" w:bidi="ar-SA"/>
                      </w:rPr>
                    </m:ctrlPr>
                  </m:naryPr>
                  <m:sub>
                    <m:r>
                      <w:rPr>
                        <w:rFonts w:ascii="Cambria Math" w:hAnsi="Cambria Math" w:cstheme="minorBidi"/>
                        <w:noProof/>
                        <w:sz w:val="22"/>
                        <w:szCs w:val="22"/>
                        <w:lang w:eastAsia="de-DE" w:bidi="ar-SA"/>
                      </w:rPr>
                      <m:t>0</m:t>
                    </m:r>
                  </m:sub>
                  <m:sup>
                    <m:r>
                      <w:rPr>
                        <w:rFonts w:ascii="Cambria Math" w:hAnsi="Cambria Math" w:cstheme="minorBidi"/>
                        <w:noProof/>
                        <w:sz w:val="22"/>
                        <w:szCs w:val="22"/>
                        <w:lang w:eastAsia="de-DE" w:bidi="ar-SA"/>
                      </w:rPr>
                      <m:t>∞</m:t>
                    </m:r>
                  </m:sup>
                  <m:e>
                    <m:r>
                      <w:rPr>
                        <w:rFonts w:ascii="Cambria Math" w:hAnsi="Cambria Math" w:cstheme="minorBidi"/>
                        <w:noProof/>
                        <w:sz w:val="22"/>
                        <w:szCs w:val="22"/>
                        <w:lang w:eastAsia="de-DE" w:bidi="ar-SA"/>
                      </w:rPr>
                      <m:t>U</m:t>
                    </m:r>
                    <m:d>
                      <m:dPr>
                        <m:ctrlPr>
                          <w:rPr>
                            <w:rFonts w:ascii="Cambria Math" w:hAnsi="Cambria Math" w:cstheme="minorBidi"/>
                            <w:noProof/>
                            <w:sz w:val="22"/>
                            <w:szCs w:val="22"/>
                            <w:lang w:eastAsia="de-DE" w:bidi="ar-SA"/>
                          </w:rPr>
                        </m:ctrlPr>
                      </m:dPr>
                      <m:e>
                        <m:r>
                          <w:rPr>
                            <w:rFonts w:ascii="Cambria Math" w:hAnsi="Cambria Math" w:cstheme="minorBidi"/>
                            <w:noProof/>
                            <w:sz w:val="22"/>
                            <w:szCs w:val="22"/>
                            <w:lang w:eastAsia="de-DE" w:bidi="ar-SA"/>
                          </w:rPr>
                          <m:t>t</m:t>
                        </m:r>
                      </m:e>
                    </m:d>
                  </m:e>
                </m:nary>
                <m:r>
                  <w:rPr>
                    <w:rFonts w:ascii="Cambria Math" w:hAnsi="Cambria Math" w:cstheme="minorBidi"/>
                    <w:noProof/>
                    <w:sz w:val="22"/>
                    <w:szCs w:val="22"/>
                    <w:lang w:eastAsia="de-DE" w:bidi="ar-SA"/>
                  </w:rPr>
                  <m:t>∙I</m:t>
                </m:r>
                <m:d>
                  <m:dPr>
                    <m:ctrlPr>
                      <w:rPr>
                        <w:rFonts w:ascii="Cambria Math" w:hAnsi="Cambria Math" w:cstheme="minorBidi"/>
                        <w:noProof/>
                        <w:sz w:val="22"/>
                        <w:szCs w:val="22"/>
                        <w:lang w:eastAsia="de-DE" w:bidi="ar-SA"/>
                      </w:rPr>
                    </m:ctrlPr>
                  </m:dPr>
                  <m:e>
                    <m:r>
                      <w:rPr>
                        <w:rFonts w:ascii="Cambria Math" w:hAnsi="Cambria Math" w:cstheme="minorBidi"/>
                        <w:noProof/>
                        <w:sz w:val="22"/>
                        <w:szCs w:val="22"/>
                        <w:lang w:eastAsia="de-DE" w:bidi="ar-SA"/>
                      </w:rPr>
                      <m:t>t</m:t>
                    </m:r>
                  </m:e>
                </m:d>
                <m:r>
                  <w:rPr>
                    <w:rFonts w:ascii="Cambria Math" w:hAnsi="Cambria Math" w:cstheme="minorBidi"/>
                    <w:noProof/>
                    <w:sz w:val="22"/>
                    <w:szCs w:val="22"/>
                    <w:lang w:eastAsia="de-DE" w:bidi="ar-SA"/>
                  </w:rPr>
                  <m:t>dt</m:t>
                </m:r>
              </m:oMath>
            </m:oMathPara>
          </w:p>
        </w:tc>
        <w:tc>
          <w:tcPr>
            <w:tcW w:w="2533" w:type="dxa"/>
            <w:tcPrChange w:id="1285" w:author="MB" w:date="2020-10-26T12:46:00Z">
              <w:tcPr>
                <w:tcW w:w="2361" w:type="dxa"/>
              </w:tcPr>
            </w:tcPrChange>
          </w:tcPr>
          <w:p w14:paraId="32177D7D" w14:textId="0DC06265" w:rsidR="001D3FFE" w:rsidRPr="00BD0B66" w:rsidRDefault="001D3FFE" w:rsidP="00022419">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286" w:author="MB" w:date="2020-10-26T12:46:00Z">
                <w:pPr>
                  <w:pStyle w:val="ListParagraph"/>
                  <w:autoSpaceDE w:val="0"/>
                  <w:autoSpaceDN w:val="0"/>
                  <w:bidi w:val="0"/>
                  <w:adjustRightInd w:val="0"/>
                  <w:spacing w:line="360" w:lineRule="auto"/>
                  <w:ind w:left="0" w:right="-238"/>
                  <w:jc w:val="both"/>
                </w:pPr>
              </w:pPrChange>
            </w:pPr>
            <w:r w:rsidRPr="00BD0B66">
              <w:rPr>
                <w:rFonts w:asciiTheme="minorBidi" w:hAnsiTheme="minorBidi" w:cstheme="minorBidi"/>
                <w:b/>
                <w:bCs/>
                <w:noProof/>
                <w:sz w:val="22"/>
                <w:szCs w:val="22"/>
              </w:rPr>
              <w:t xml:space="preserve">               Equation </w:t>
            </w:r>
            <w:del w:id="1287" w:author="MB" w:date="2020-10-26T12:46:00Z">
              <w:r w:rsidR="004E2806">
                <w:rPr>
                  <w:rFonts w:asciiTheme="minorBidi" w:hAnsiTheme="minorBidi" w:cstheme="minorBidi"/>
                  <w:b/>
                  <w:bCs/>
                  <w:sz w:val="22"/>
                  <w:szCs w:val="22"/>
                </w:rPr>
                <w:delText>2</w:delText>
              </w:r>
            </w:del>
            <w:ins w:id="1288" w:author="MB" w:date="2020-10-26T12:46:00Z">
              <w:r w:rsidR="008D007B" w:rsidRPr="00BD0B66">
                <w:rPr>
                  <w:rFonts w:asciiTheme="minorBidi" w:hAnsiTheme="minorBidi" w:cstheme="minorBidi"/>
                  <w:b/>
                  <w:bCs/>
                  <w:noProof/>
                  <w:sz w:val="22"/>
                  <w:szCs w:val="22"/>
                </w:rPr>
                <w:t>11</w:t>
              </w:r>
            </w:ins>
            <w:r w:rsidRPr="00BD0B66">
              <w:rPr>
                <w:rFonts w:asciiTheme="minorBidi" w:hAnsiTheme="minorBidi" w:cstheme="minorBidi"/>
                <w:b/>
                <w:bCs/>
                <w:noProof/>
                <w:sz w:val="22"/>
                <w:szCs w:val="22"/>
              </w:rPr>
              <w:t>:</w:t>
            </w:r>
          </w:p>
        </w:tc>
        <w:tc>
          <w:tcPr>
            <w:tcW w:w="2457" w:type="dxa"/>
            <w:tcPrChange w:id="1289" w:author="MB" w:date="2020-10-26T12:46:00Z">
              <w:tcPr>
                <w:tcW w:w="2466" w:type="dxa"/>
              </w:tcPr>
            </w:tcPrChange>
          </w:tcPr>
          <w:p w14:paraId="4A35F27C" w14:textId="69A81271" w:rsidR="001D3FFE" w:rsidRPr="00BD0B66" w:rsidRDefault="00DF4189" w:rsidP="00022419">
            <w:pPr>
              <w:pStyle w:val="ListParagraph"/>
              <w:autoSpaceDE w:val="0"/>
              <w:autoSpaceDN w:val="0"/>
              <w:bidi w:val="0"/>
              <w:adjustRightInd w:val="0"/>
              <w:spacing w:line="360" w:lineRule="auto"/>
              <w:ind w:left="0"/>
              <w:jc w:val="both"/>
              <w:rPr>
                <w:rFonts w:asciiTheme="minorBidi" w:hAnsiTheme="minorBidi" w:cstheme="minorBidi"/>
                <w:b/>
                <w:bCs/>
                <w:noProof/>
                <w:sz w:val="22"/>
                <w:szCs w:val="22"/>
              </w:rPr>
              <w:pPrChange w:id="1290" w:author="MB" w:date="2020-10-26T12:46:00Z">
                <w:pPr>
                  <w:pStyle w:val="ListParagraph"/>
                  <w:autoSpaceDE w:val="0"/>
                  <w:autoSpaceDN w:val="0"/>
                  <w:bidi w:val="0"/>
                  <w:adjustRightInd w:val="0"/>
                  <w:spacing w:line="360" w:lineRule="auto"/>
                  <w:ind w:left="0" w:right="-238"/>
                  <w:jc w:val="both"/>
                </w:pPr>
              </w:pPrChange>
            </w:pPr>
            <m:oMathPara>
              <m:oMath>
                <m:sSub>
                  <m:sSubPr>
                    <m:ctrlPr>
                      <w:rPr>
                        <w:rFonts w:ascii="Cambria Math" w:hAnsi="Cambria Math" w:cstheme="minorBidi"/>
                        <w:noProof/>
                        <w:sz w:val="22"/>
                        <w:szCs w:val="22"/>
                      </w:rPr>
                    </m:ctrlPr>
                  </m:sSubPr>
                  <m:e>
                    <m:r>
                      <w:rPr>
                        <w:rFonts w:ascii="Cambria Math" w:hAnsi="Cambria Math" w:cstheme="minorBidi"/>
                        <w:noProof/>
                        <w:sz w:val="22"/>
                        <w:szCs w:val="22"/>
                      </w:rPr>
                      <m:t>W</m:t>
                    </m:r>
                  </m:e>
                  <m:sub>
                    <m:r>
                      <w:rPr>
                        <w:rFonts w:ascii="Cambria Math" w:hAnsi="Cambria Math" w:cstheme="minorBidi"/>
                        <w:noProof/>
                        <w:sz w:val="22"/>
                        <w:szCs w:val="22"/>
                      </w:rPr>
                      <m:t>T</m:t>
                    </m:r>
                  </m:sub>
                </m:sSub>
                <m:r>
                  <w:rPr>
                    <w:rFonts w:ascii="Cambria Math" w:hAnsi="Cambria Math" w:cstheme="minorBidi"/>
                    <w:noProof/>
                    <w:sz w:val="22"/>
                    <w:szCs w:val="22"/>
                  </w:rPr>
                  <m:t>=W∙n</m:t>
                </m:r>
              </m:oMath>
            </m:oMathPara>
          </w:p>
        </w:tc>
      </w:tr>
    </w:tbl>
    <w:p w14:paraId="6E927501" w14:textId="77777777" w:rsidR="008D007B" w:rsidRPr="00BD0B66" w:rsidRDefault="008D007B" w:rsidP="00022419">
      <w:pPr>
        <w:pStyle w:val="ListParagraph"/>
        <w:bidi w:val="0"/>
        <w:spacing w:line="360" w:lineRule="auto"/>
        <w:ind w:left="0"/>
        <w:jc w:val="both"/>
        <w:rPr>
          <w:ins w:id="1291" w:author="MB" w:date="2020-10-26T12:46:00Z"/>
          <w:rFonts w:asciiTheme="minorBidi" w:hAnsiTheme="minorBidi" w:cstheme="minorBidi"/>
          <w:noProof/>
          <w:sz w:val="22"/>
          <w:szCs w:val="22"/>
        </w:rPr>
      </w:pPr>
    </w:p>
    <w:p w14:paraId="3C1236FF" w14:textId="6C5D8690" w:rsidR="00A03AB4" w:rsidRDefault="00F8588E" w:rsidP="00022419">
      <w:pPr>
        <w:pStyle w:val="ListParagraph"/>
        <w:bidi w:val="0"/>
        <w:spacing w:line="360" w:lineRule="auto"/>
        <w:ind w:left="0"/>
        <w:jc w:val="both"/>
        <w:rPr>
          <w:rFonts w:asciiTheme="minorBidi" w:hAnsiTheme="minorBidi" w:cstheme="minorBidi"/>
          <w:noProof/>
          <w:color w:val="000000"/>
          <w:sz w:val="22"/>
          <w:szCs w:val="22"/>
          <w:lang w:eastAsia="en-US"/>
        </w:rPr>
        <w:pPrChange w:id="1292" w:author="MB" w:date="2020-10-26T12:46:00Z">
          <w:pPr>
            <w:pStyle w:val="ListParagraph"/>
            <w:bidi w:val="0"/>
            <w:spacing w:line="360" w:lineRule="auto"/>
            <w:ind w:left="0" w:right="-238"/>
            <w:jc w:val="both"/>
          </w:pPr>
        </w:pPrChange>
      </w:pPr>
      <w:r w:rsidRPr="00BD0B66">
        <w:rPr>
          <w:rFonts w:asciiTheme="minorBidi" w:hAnsiTheme="minorBidi" w:cstheme="minorBidi"/>
          <w:noProof/>
          <w:sz w:val="22"/>
          <w:szCs w:val="22"/>
        </w:rPr>
        <w:t>w</w:t>
      </w:r>
      <w:r w:rsidR="00A03AB4" w:rsidRPr="00BD0B66">
        <w:rPr>
          <w:rFonts w:asciiTheme="minorBidi" w:hAnsiTheme="minorBidi" w:cstheme="minorBidi"/>
          <w:noProof/>
          <w:sz w:val="22"/>
          <w:szCs w:val="22"/>
        </w:rPr>
        <w:t xml:space="preserve">here </w:t>
      </w:r>
      <w:r w:rsidR="00A03AB4" w:rsidRPr="00BD0B66">
        <w:rPr>
          <w:rFonts w:asciiTheme="minorBidi" w:hAnsiTheme="minorBidi"/>
          <w:i/>
          <w:sz w:val="22"/>
          <w:rPrChange w:id="1293" w:author="MB" w:date="2020-10-26T12:46:00Z">
            <w:rPr>
              <w:rFonts w:asciiTheme="minorBidi" w:hAnsiTheme="minorBidi"/>
              <w:sz w:val="22"/>
            </w:rPr>
          </w:rPrChange>
        </w:rPr>
        <w:t>m</w:t>
      </w:r>
      <w:r w:rsidR="00A03AB4" w:rsidRPr="00BD0B66">
        <w:rPr>
          <w:rFonts w:asciiTheme="minorBidi" w:hAnsiTheme="minorBidi" w:cstheme="minorBidi"/>
          <w:noProof/>
          <w:sz w:val="22"/>
          <w:szCs w:val="22"/>
        </w:rPr>
        <w:t xml:space="preserve"> is the sample mass, </w:t>
      </w:r>
      <w:r w:rsidR="00A03AB4" w:rsidRPr="00BD0B66">
        <w:rPr>
          <w:rFonts w:asciiTheme="minorBidi" w:hAnsiTheme="minorBidi" w:cstheme="minorBidi"/>
          <w:i/>
          <w:iCs/>
          <w:noProof/>
          <w:sz w:val="22"/>
          <w:szCs w:val="22"/>
        </w:rPr>
        <w:t>U(t)</w:t>
      </w:r>
      <w:r w:rsidR="00A03AB4" w:rsidRPr="00BD0B66">
        <w:rPr>
          <w:rFonts w:asciiTheme="minorBidi" w:hAnsiTheme="minorBidi" w:cstheme="minorBidi"/>
          <w:noProof/>
          <w:sz w:val="22"/>
          <w:szCs w:val="22"/>
        </w:rPr>
        <w:t xml:space="preserve"> is the voltage, and </w:t>
      </w:r>
      <w:r w:rsidR="00A03AB4" w:rsidRPr="00BD0B66">
        <w:rPr>
          <w:rFonts w:asciiTheme="minorBidi" w:hAnsiTheme="minorBidi" w:cstheme="minorBidi"/>
          <w:i/>
          <w:iCs/>
          <w:noProof/>
          <w:sz w:val="22"/>
          <w:szCs w:val="22"/>
        </w:rPr>
        <w:t>I(t)</w:t>
      </w:r>
      <w:r w:rsidR="00A03AB4" w:rsidRPr="00BD0B66">
        <w:rPr>
          <w:rFonts w:asciiTheme="minorBidi" w:hAnsiTheme="minorBidi" w:cstheme="minorBidi"/>
          <w:noProof/>
          <w:sz w:val="22"/>
          <w:szCs w:val="22"/>
        </w:rPr>
        <w:t xml:space="preserve"> is the current measured </w:t>
      </w:r>
      <w:del w:id="1294" w:author="MB" w:date="2020-10-26T12:46:00Z">
        <w:r w:rsidR="00A03AB4" w:rsidRPr="00A03AB4">
          <w:rPr>
            <w:rFonts w:asciiTheme="minorBidi" w:hAnsiTheme="minorBidi" w:cstheme="minorBidi"/>
            <w:sz w:val="22"/>
            <w:szCs w:val="22"/>
          </w:rPr>
          <w:delText>on</w:delText>
        </w:r>
      </w:del>
      <w:ins w:id="1295" w:author="MB" w:date="2020-10-26T12:46:00Z">
        <w:r w:rsidR="00E81417" w:rsidRPr="00BD0B66">
          <w:rPr>
            <w:rFonts w:asciiTheme="minorBidi" w:hAnsiTheme="minorBidi" w:cstheme="minorBidi"/>
            <w:noProof/>
            <w:sz w:val="22"/>
            <w:szCs w:val="22"/>
          </w:rPr>
          <w:t>i</w:t>
        </w:r>
        <w:r w:rsidR="00A03AB4" w:rsidRPr="00BD0B66">
          <w:rPr>
            <w:rFonts w:asciiTheme="minorBidi" w:hAnsiTheme="minorBidi" w:cstheme="minorBidi"/>
            <w:noProof/>
            <w:sz w:val="22"/>
            <w:szCs w:val="22"/>
          </w:rPr>
          <w:t>n</w:t>
        </w:r>
      </w:ins>
      <w:r w:rsidR="00A03AB4" w:rsidRPr="00BD0B66">
        <w:rPr>
          <w:rFonts w:asciiTheme="minorBidi" w:hAnsiTheme="minorBidi" w:cstheme="minorBidi"/>
          <w:noProof/>
          <w:sz w:val="22"/>
          <w:szCs w:val="22"/>
        </w:rPr>
        <w:t xml:space="preserve"> the PEF chamber during load pulse (τ). The total specific energy (</w:t>
      </w:r>
      <w:r w:rsidR="00A03AB4" w:rsidRPr="00BD0B66">
        <w:rPr>
          <w:rFonts w:asciiTheme="minorBidi" w:hAnsiTheme="minorBidi" w:cstheme="minorBidi"/>
          <w:i/>
          <w:iCs/>
          <w:noProof/>
          <w:sz w:val="22"/>
          <w:szCs w:val="22"/>
        </w:rPr>
        <w:t>W</w:t>
      </w:r>
      <w:r w:rsidR="00A03AB4" w:rsidRPr="00BD0B66">
        <w:rPr>
          <w:rFonts w:asciiTheme="minorBidi" w:hAnsiTheme="minorBidi" w:cstheme="minorBidi"/>
          <w:i/>
          <w:iCs/>
          <w:noProof/>
          <w:sz w:val="22"/>
          <w:szCs w:val="22"/>
          <w:vertAlign w:val="subscript"/>
        </w:rPr>
        <w:t>T</w:t>
      </w:r>
      <w:r w:rsidR="00A03AB4" w:rsidRPr="00BD0B66">
        <w:rPr>
          <w:rFonts w:asciiTheme="minorBidi" w:hAnsiTheme="minorBidi" w:cstheme="minorBidi"/>
          <w:noProof/>
          <w:sz w:val="22"/>
          <w:szCs w:val="22"/>
        </w:rPr>
        <w:t>) for each treatment was determined</w:t>
      </w:r>
      <w:r w:rsidR="004624DE" w:rsidRPr="00BD0B66">
        <w:rPr>
          <w:rFonts w:asciiTheme="minorBidi" w:hAnsiTheme="minorBidi" w:cstheme="minorBidi"/>
          <w:noProof/>
          <w:sz w:val="22"/>
          <w:szCs w:val="22"/>
        </w:rPr>
        <w:t xml:space="preserve"> </w:t>
      </w:r>
      <w:del w:id="1296" w:author="MB" w:date="2020-10-26T12:46:00Z">
        <w:r w:rsidR="00A03AB4" w:rsidRPr="00A03AB4">
          <w:rPr>
            <w:rFonts w:asciiTheme="minorBidi" w:hAnsiTheme="minorBidi" w:cstheme="minorBidi"/>
            <w:sz w:val="22"/>
            <w:szCs w:val="22"/>
          </w:rPr>
          <w:delText>(</w:delText>
        </w:r>
      </w:del>
      <w:ins w:id="1297" w:author="MB" w:date="2020-10-26T12:46:00Z">
        <w:r w:rsidR="004624DE" w:rsidRPr="00BD0B66">
          <w:rPr>
            <w:rFonts w:asciiTheme="minorBidi" w:hAnsiTheme="minorBidi" w:cstheme="minorBidi"/>
            <w:noProof/>
            <w:sz w:val="22"/>
            <w:szCs w:val="22"/>
          </w:rPr>
          <w:t>in</w:t>
        </w:r>
        <w:r w:rsidR="00A03AB4" w:rsidRPr="00BD0B66">
          <w:rPr>
            <w:rFonts w:asciiTheme="minorBidi" w:hAnsiTheme="minorBidi" w:cstheme="minorBidi"/>
            <w:noProof/>
            <w:sz w:val="22"/>
            <w:szCs w:val="22"/>
          </w:rPr>
          <w:t xml:space="preserve"> </w:t>
        </w:r>
      </w:ins>
      <w:commentRangeStart w:id="1298"/>
      <w:r w:rsidR="00A03AB4" w:rsidRPr="00BD0B66">
        <w:rPr>
          <w:rFonts w:asciiTheme="minorBidi" w:hAnsiTheme="minorBidi" w:cstheme="minorBidi"/>
          <w:noProof/>
          <w:sz w:val="22"/>
          <w:szCs w:val="22"/>
        </w:rPr>
        <w:t>Eq. 2</w:t>
      </w:r>
      <w:del w:id="1299" w:author="MB" w:date="2020-10-26T12:46:00Z">
        <w:r w:rsidR="00A03AB4" w:rsidRPr="00A03AB4">
          <w:rPr>
            <w:rFonts w:asciiTheme="minorBidi" w:hAnsiTheme="minorBidi" w:cstheme="minorBidi"/>
            <w:sz w:val="22"/>
            <w:szCs w:val="22"/>
          </w:rPr>
          <w:delText xml:space="preserve">) </w:delText>
        </w:r>
      </w:del>
      <w:ins w:id="1300" w:author="MB" w:date="2020-10-26T12:46:00Z">
        <w:r w:rsidR="00A03AB4" w:rsidRPr="00BD0B66">
          <w:rPr>
            <w:rFonts w:asciiTheme="minorBidi" w:hAnsiTheme="minorBidi" w:cstheme="minorBidi"/>
            <w:noProof/>
            <w:sz w:val="22"/>
            <w:szCs w:val="22"/>
          </w:rPr>
          <w:t xml:space="preserve"> </w:t>
        </w:r>
        <w:commentRangeEnd w:id="1298"/>
        <w:r w:rsidR="00E81417" w:rsidRPr="00BD0B66">
          <w:rPr>
            <w:rStyle w:val="CommentReference"/>
            <w:rFonts w:asciiTheme="minorHAnsi" w:eastAsiaTheme="minorHAnsi" w:hAnsiTheme="minorHAnsi" w:cstheme="minorBidi"/>
            <w:noProof/>
            <w:lang w:eastAsia="en-US"/>
          </w:rPr>
          <w:commentReference w:id="1298"/>
        </w:r>
      </w:ins>
      <w:r w:rsidR="00A03AB4" w:rsidRPr="00BD0B66">
        <w:rPr>
          <w:rFonts w:asciiTheme="minorBidi" w:hAnsiTheme="minorBidi" w:cstheme="minorBidi"/>
          <w:noProof/>
          <w:sz w:val="22"/>
          <w:szCs w:val="22"/>
        </w:rPr>
        <w:t>by multiplying the pulse number (</w:t>
      </w:r>
      <w:r w:rsidR="00A03AB4" w:rsidRPr="00BD0B66">
        <w:rPr>
          <w:rFonts w:asciiTheme="minorBidi" w:hAnsiTheme="minorBidi" w:cstheme="minorBidi"/>
          <w:i/>
          <w:iCs/>
          <w:noProof/>
          <w:sz w:val="22"/>
          <w:szCs w:val="22"/>
        </w:rPr>
        <w:t>n</w:t>
      </w:r>
      <w:r w:rsidR="00A03AB4" w:rsidRPr="00BD0B66">
        <w:rPr>
          <w:rFonts w:asciiTheme="minorBidi" w:hAnsiTheme="minorBidi" w:cstheme="minorBidi"/>
          <w:noProof/>
          <w:sz w:val="22"/>
          <w:szCs w:val="22"/>
        </w:rPr>
        <w:t>) with</w:t>
      </w:r>
      <w:ins w:id="1301" w:author="MB" w:date="2020-10-26T12:46:00Z">
        <w:r w:rsidR="00A03AB4" w:rsidRPr="00BD0B66">
          <w:rPr>
            <w:rFonts w:asciiTheme="minorBidi" w:hAnsiTheme="minorBidi" w:cstheme="minorBidi"/>
            <w:noProof/>
            <w:sz w:val="22"/>
            <w:szCs w:val="22"/>
          </w:rPr>
          <w:t xml:space="preserve"> </w:t>
        </w:r>
        <w:r w:rsidR="004624DE" w:rsidRPr="00BD0B66">
          <w:rPr>
            <w:rFonts w:asciiTheme="minorBidi" w:hAnsiTheme="minorBidi" w:cstheme="minorBidi"/>
            <w:noProof/>
            <w:sz w:val="22"/>
            <w:szCs w:val="22"/>
          </w:rPr>
          <w:t>the</w:t>
        </w:r>
      </w:ins>
      <w:r w:rsidR="004624DE" w:rsidRPr="00BD0B66">
        <w:rPr>
          <w:rFonts w:asciiTheme="minorBidi" w:hAnsiTheme="minorBidi" w:cstheme="minorBidi"/>
          <w:noProof/>
          <w:sz w:val="22"/>
          <w:szCs w:val="22"/>
        </w:rPr>
        <w:t xml:space="preserve"> </w:t>
      </w:r>
      <w:r w:rsidR="00A03AB4" w:rsidRPr="00BD0B66">
        <w:rPr>
          <w:rFonts w:asciiTheme="minorBidi" w:hAnsiTheme="minorBidi" w:cstheme="minorBidi"/>
          <w:noProof/>
          <w:sz w:val="22"/>
          <w:szCs w:val="22"/>
        </w:rPr>
        <w:t>specific energy per pulse (</w:t>
      </w:r>
      <w:r w:rsidR="00A03AB4" w:rsidRPr="00BD0B66">
        <w:rPr>
          <w:rFonts w:asciiTheme="minorBidi" w:hAnsiTheme="minorBidi" w:cstheme="minorBidi"/>
          <w:i/>
          <w:iCs/>
          <w:noProof/>
          <w:sz w:val="22"/>
          <w:szCs w:val="22"/>
        </w:rPr>
        <w:t>W</w:t>
      </w:r>
      <w:r w:rsidR="00A03AB4" w:rsidRPr="00BD0B66">
        <w:rPr>
          <w:rFonts w:asciiTheme="minorBidi" w:hAnsiTheme="minorBidi" w:cstheme="minorBidi"/>
          <w:noProof/>
          <w:sz w:val="22"/>
          <w:szCs w:val="22"/>
        </w:rPr>
        <w:t xml:space="preserve">). </w:t>
      </w:r>
      <w:r w:rsidR="00A03AB4" w:rsidRPr="00BD0B66">
        <w:rPr>
          <w:rFonts w:asciiTheme="minorBidi" w:hAnsiTheme="minorBidi" w:cstheme="minorBidi"/>
          <w:noProof/>
          <w:color w:val="000000"/>
          <w:sz w:val="22"/>
          <w:szCs w:val="22"/>
          <w:lang w:eastAsia="en-US"/>
        </w:rPr>
        <w:t>The total specific energy</w:t>
      </w:r>
      <w:r w:rsidR="00323E29" w:rsidRPr="00BD0B66">
        <w:rPr>
          <w:rFonts w:asciiTheme="minorBidi" w:hAnsiTheme="minorBidi" w:cstheme="minorBidi"/>
          <w:noProof/>
          <w:color w:val="000000"/>
          <w:sz w:val="22"/>
          <w:szCs w:val="22"/>
          <w:lang w:eastAsia="en-US"/>
        </w:rPr>
        <w:t xml:space="preserve"> for the highest conductive sample (1050 µS cm</w:t>
      </w:r>
      <w:r w:rsidR="00323E29" w:rsidRPr="00BD0B66">
        <w:rPr>
          <w:rFonts w:asciiTheme="minorBidi" w:hAnsiTheme="minorBidi" w:cstheme="minorBidi"/>
          <w:noProof/>
          <w:color w:val="000000"/>
          <w:sz w:val="22"/>
          <w:szCs w:val="22"/>
          <w:vertAlign w:val="superscript"/>
          <w:lang w:eastAsia="en-US"/>
        </w:rPr>
        <w:t>-1</w:t>
      </w:r>
      <w:r w:rsidR="00323E29" w:rsidRPr="00BD0B66">
        <w:rPr>
          <w:rFonts w:asciiTheme="minorBidi" w:hAnsiTheme="minorBidi" w:cstheme="minorBidi"/>
          <w:noProof/>
          <w:color w:val="000000"/>
          <w:sz w:val="22"/>
          <w:szCs w:val="22"/>
          <w:lang w:eastAsia="en-US"/>
        </w:rPr>
        <w:t>)</w:t>
      </w:r>
      <w:r w:rsidR="00A03AB4" w:rsidRPr="00BD0B66">
        <w:rPr>
          <w:rFonts w:asciiTheme="minorBidi" w:hAnsiTheme="minorBidi" w:cstheme="minorBidi"/>
          <w:noProof/>
          <w:color w:val="000000"/>
          <w:sz w:val="22"/>
          <w:szCs w:val="22"/>
          <w:lang w:eastAsia="en-US"/>
        </w:rPr>
        <w:t xml:space="preserve"> was found to be 224 kJ</w:t>
      </w:r>
      <w:r w:rsidR="00323E29" w:rsidRPr="00BD0B66">
        <w:rPr>
          <w:rFonts w:asciiTheme="minorBidi" w:hAnsiTheme="minorBidi" w:cstheme="minorBidi"/>
          <w:noProof/>
          <w:color w:val="000000"/>
          <w:sz w:val="22"/>
          <w:szCs w:val="22"/>
          <w:lang w:eastAsia="en-US"/>
        </w:rPr>
        <w:t xml:space="preserve"> </w:t>
      </w:r>
      <w:r w:rsidR="00A03AB4" w:rsidRPr="00BD0B66">
        <w:rPr>
          <w:rFonts w:asciiTheme="minorBidi" w:hAnsiTheme="minorBidi" w:cstheme="minorBidi"/>
          <w:noProof/>
          <w:color w:val="000000"/>
          <w:sz w:val="22"/>
          <w:szCs w:val="22"/>
          <w:lang w:eastAsia="en-US"/>
        </w:rPr>
        <w:t>kg</w:t>
      </w:r>
      <w:r w:rsidR="00A03AB4" w:rsidRPr="00BD0B66">
        <w:rPr>
          <w:rFonts w:asciiTheme="minorBidi" w:hAnsiTheme="minorBidi" w:cstheme="minorBidi"/>
          <w:noProof/>
          <w:color w:val="000000"/>
          <w:sz w:val="22"/>
          <w:szCs w:val="22"/>
          <w:vertAlign w:val="superscript"/>
          <w:lang w:eastAsia="en-US"/>
        </w:rPr>
        <w:t>-1</w:t>
      </w:r>
      <w:r w:rsidR="00A03AB4" w:rsidRPr="00BD0B66">
        <w:rPr>
          <w:rFonts w:asciiTheme="minorBidi" w:hAnsiTheme="minorBidi" w:cstheme="minorBidi"/>
          <w:noProof/>
          <w:color w:val="000000"/>
          <w:sz w:val="22"/>
          <w:szCs w:val="22"/>
          <w:lang w:eastAsia="en-US"/>
        </w:rPr>
        <w:t xml:space="preserve">. This value was </w:t>
      </w:r>
      <w:commentRangeStart w:id="1302"/>
      <w:r w:rsidR="00A03AB4" w:rsidRPr="00BD0B66">
        <w:rPr>
          <w:rFonts w:asciiTheme="minorBidi" w:hAnsiTheme="minorBidi" w:cstheme="minorBidi"/>
          <w:noProof/>
          <w:color w:val="000000"/>
          <w:sz w:val="22"/>
          <w:szCs w:val="22"/>
          <w:lang w:eastAsia="en-US"/>
        </w:rPr>
        <w:t xml:space="preserve">used as the heat source </w:t>
      </w:r>
      <w:commentRangeEnd w:id="1302"/>
      <w:r w:rsidR="004624DE" w:rsidRPr="00BD0B66">
        <w:rPr>
          <w:rStyle w:val="CommentReference"/>
          <w:rFonts w:asciiTheme="minorHAnsi" w:eastAsiaTheme="minorHAnsi" w:hAnsiTheme="minorHAnsi" w:cstheme="minorBidi"/>
          <w:noProof/>
          <w:lang w:eastAsia="en-US"/>
        </w:rPr>
        <w:commentReference w:id="1302"/>
      </w:r>
      <w:r w:rsidR="00A03AB4" w:rsidRPr="00BD0B66">
        <w:rPr>
          <w:rFonts w:asciiTheme="minorBidi" w:hAnsiTheme="minorBidi" w:cstheme="minorBidi"/>
          <w:noProof/>
          <w:color w:val="000000"/>
          <w:sz w:val="22"/>
          <w:szCs w:val="22"/>
          <w:lang w:eastAsia="en-US"/>
        </w:rPr>
        <w:t>for the heat transfer modeling. The temperature response in the system was calculated using COMSOL Multiphysics</w:t>
      </w:r>
      <w:ins w:id="1303" w:author="MB" w:date="2020-10-26T12:46:00Z">
        <w:r w:rsidR="000B7A3E">
          <w:rPr>
            <w:rFonts w:asciiTheme="minorBidi" w:hAnsiTheme="minorBidi" w:cstheme="minorBidi"/>
            <w:noProof/>
            <w:color w:val="000000"/>
            <w:sz w:val="22"/>
            <w:szCs w:val="22"/>
            <w:lang w:eastAsia="en-US"/>
          </w:rPr>
          <w:t>®</w:t>
        </w:r>
      </w:ins>
      <w:r w:rsidR="00A03AB4" w:rsidRPr="00BD0B66">
        <w:rPr>
          <w:rFonts w:asciiTheme="minorBidi" w:hAnsiTheme="minorBidi" w:cstheme="minorBidi"/>
          <w:noProof/>
          <w:color w:val="000000"/>
          <w:sz w:val="22"/>
          <w:szCs w:val="22"/>
          <w:lang w:eastAsia="en-US"/>
        </w:rPr>
        <w:t xml:space="preserve"> numerical software </w:t>
      </w:r>
      <w:commentRangeStart w:id="1304"/>
      <w:r w:rsidR="00A03AB4" w:rsidRPr="00BD0B66">
        <w:rPr>
          <w:rFonts w:asciiTheme="minorBidi" w:hAnsiTheme="minorBidi" w:cstheme="minorBidi"/>
          <w:noProof/>
          <w:color w:val="000000"/>
          <w:sz w:val="22"/>
          <w:szCs w:val="22"/>
          <w:highlight w:val="green"/>
          <w:lang w:eastAsia="en-US"/>
        </w:rPr>
        <w:fldChar w:fldCharType="begin" w:fldLock="1"/>
      </w:r>
      <w:r w:rsidR="00A03AB4" w:rsidRPr="00BD0B66">
        <w:rPr>
          <w:rFonts w:asciiTheme="minorBidi" w:hAnsiTheme="minorBidi" w:cstheme="minorBidi"/>
          <w:noProof/>
          <w:color w:val="000000"/>
          <w:sz w:val="22"/>
          <w:szCs w:val="22"/>
          <w:highlight w:val="green"/>
          <w:lang w:eastAsia="en-US"/>
        </w:rPr>
        <w:instrText>ADDIN CSL_CITATION {"citationItems":[{"id":"ITEM-1","itemData":{"id":"ITEM-1","issued":{"date-parts":[["2019"]]},"number":"Documentation for COMSOL Release 5.4","publisher":"COMSOL Inc., MA, USA.","publisher-place":"MA, USA.","title":"COMSOL Multiphysics, Documentation for COMSOL Release 5.4","type":"article"},"uris":["http://www.mendeley.com/documents/?uuid=e35d4329-e3d9-48b7-9cfa-5bb2e04f2857"]}],"mendeley":{"formattedCitation":"[48]","plainTextFormattedCitation":"[48]","previouslyFormattedCitation":"[48]"},"properties":{"noteIndex":0},"schema":"https://github.com/citation-style-language/schema/raw/master/csl-citation.json"}</w:instrText>
      </w:r>
      <w:r w:rsidR="00A03AB4" w:rsidRPr="00BD0B66">
        <w:rPr>
          <w:rFonts w:asciiTheme="minorBidi" w:hAnsiTheme="minorBidi" w:cstheme="minorBidi"/>
          <w:noProof/>
          <w:color w:val="000000"/>
          <w:sz w:val="22"/>
          <w:szCs w:val="22"/>
          <w:highlight w:val="green"/>
          <w:lang w:eastAsia="en-US"/>
        </w:rPr>
        <w:fldChar w:fldCharType="separate"/>
      </w:r>
      <w:del w:id="1305" w:author="MB" w:date="2020-10-26T12:46:00Z">
        <w:r w:rsidR="00A03AB4" w:rsidRPr="009441F4">
          <w:rPr>
            <w:rFonts w:asciiTheme="minorBidi" w:hAnsiTheme="minorBidi" w:cstheme="minorBidi"/>
            <w:color w:val="000000"/>
            <w:sz w:val="22"/>
            <w:szCs w:val="22"/>
            <w:highlight w:val="green"/>
            <w:lang w:eastAsia="en-US"/>
          </w:rPr>
          <w:delText>[</w:delText>
        </w:r>
      </w:del>
      <w:ins w:id="1306" w:author="MB" w:date="2020-10-26T12:46:00Z">
        <w:r w:rsidR="002B183F" w:rsidRPr="00BD0B66">
          <w:rPr>
            <w:rFonts w:asciiTheme="minorBidi" w:hAnsiTheme="minorBidi" w:cstheme="minorBidi"/>
            <w:noProof/>
            <w:color w:val="000000"/>
            <w:sz w:val="22"/>
            <w:szCs w:val="22"/>
            <w:highlight w:val="green"/>
            <w:lang w:eastAsia="en-US"/>
          </w:rPr>
          <w:t>(</w:t>
        </w:r>
      </w:ins>
      <w:r w:rsidR="009441F4" w:rsidRPr="00BD0B66">
        <w:rPr>
          <w:rFonts w:asciiTheme="minorBidi" w:hAnsiTheme="minorBidi"/>
          <w:sz w:val="22"/>
          <w:highlight w:val="green"/>
          <w:rPrChange w:id="1307" w:author="MB" w:date="2020-10-26T12:46:00Z">
            <w:rPr>
              <w:sz w:val="24"/>
              <w:highlight w:val="green"/>
            </w:rPr>
          </w:rPrChange>
        </w:rPr>
        <w:t>COMSOL Multiphysics</w:t>
      </w:r>
      <w:del w:id="1308" w:author="MB" w:date="2020-10-26T12:46:00Z">
        <w:r w:rsidR="009441F4" w:rsidRPr="009441F4">
          <w:rPr>
            <w:rFonts w:cs="Times New Roman"/>
            <w:noProof/>
            <w:sz w:val="24"/>
            <w:szCs w:val="24"/>
            <w:highlight w:val="green"/>
          </w:rPr>
          <w:delText>, Documentation for COMSOL</w:delText>
        </w:r>
      </w:del>
      <w:ins w:id="1309" w:author="MB" w:date="2020-10-26T12:46:00Z">
        <w:r w:rsidR="000B7A3E">
          <w:rPr>
            <w:rFonts w:asciiTheme="minorBidi" w:hAnsiTheme="minorBidi" w:cstheme="minorBidi"/>
            <w:noProof/>
            <w:sz w:val="22"/>
            <w:szCs w:val="22"/>
            <w:highlight w:val="green"/>
          </w:rPr>
          <w:t>®</w:t>
        </w:r>
        <w:r w:rsidR="009441F4" w:rsidRPr="00BD0B66">
          <w:rPr>
            <w:rFonts w:asciiTheme="minorBidi" w:hAnsiTheme="minorBidi" w:cstheme="minorBidi"/>
            <w:noProof/>
            <w:sz w:val="22"/>
            <w:szCs w:val="22"/>
            <w:highlight w:val="green"/>
          </w:rPr>
          <w:t>,</w:t>
        </w:r>
      </w:ins>
      <w:r w:rsidR="009441F4" w:rsidRPr="00BD0B66">
        <w:rPr>
          <w:rFonts w:asciiTheme="minorBidi" w:hAnsiTheme="minorBidi"/>
          <w:sz w:val="22"/>
          <w:highlight w:val="green"/>
          <w:rPrChange w:id="1310" w:author="MB" w:date="2020-10-26T12:46:00Z">
            <w:rPr>
              <w:sz w:val="24"/>
              <w:highlight w:val="green"/>
            </w:rPr>
          </w:rPrChange>
        </w:rPr>
        <w:t xml:space="preserve"> Release 5.4, </w:t>
      </w:r>
      <w:del w:id="1311" w:author="MB" w:date="2020-10-26T12:46:00Z">
        <w:r w:rsidR="009441F4" w:rsidRPr="009441F4">
          <w:rPr>
            <w:rFonts w:cs="Times New Roman"/>
            <w:noProof/>
            <w:sz w:val="24"/>
            <w:szCs w:val="24"/>
            <w:highlight w:val="green"/>
          </w:rPr>
          <w:delText>(2019). http://www.comsol.com.</w:delText>
        </w:r>
        <w:r w:rsidR="00A03AB4" w:rsidRPr="009441F4">
          <w:rPr>
            <w:rFonts w:asciiTheme="minorBidi" w:hAnsiTheme="minorBidi" w:cstheme="minorBidi"/>
            <w:color w:val="000000"/>
            <w:sz w:val="22"/>
            <w:szCs w:val="22"/>
            <w:highlight w:val="green"/>
            <w:lang w:eastAsia="en-US"/>
          </w:rPr>
          <w:delText>]</w:delText>
        </w:r>
      </w:del>
      <w:ins w:id="1312" w:author="MB" w:date="2020-10-26T12:46:00Z">
        <w:r w:rsidR="000B7A3E" w:rsidRPr="000B7A3E">
          <w:rPr>
            <w:rFonts w:asciiTheme="minorBidi" w:hAnsiTheme="minorBidi" w:cstheme="minorBidi"/>
            <w:noProof/>
            <w:sz w:val="22"/>
            <w:szCs w:val="22"/>
            <w:highlight w:val="green"/>
          </w:rPr>
          <w:t>manufacturer, location</w:t>
        </w:r>
        <w:r w:rsidR="009441F4" w:rsidRPr="00BD0B66">
          <w:rPr>
            <w:rFonts w:asciiTheme="minorBidi" w:hAnsiTheme="minorBidi" w:cstheme="minorBidi"/>
            <w:noProof/>
            <w:sz w:val="22"/>
            <w:szCs w:val="22"/>
            <w:highlight w:val="green"/>
          </w:rPr>
          <w:t>)</w:t>
        </w:r>
      </w:ins>
      <w:r w:rsidR="00A03AB4" w:rsidRPr="00BD0B66">
        <w:rPr>
          <w:rFonts w:asciiTheme="minorBidi" w:hAnsiTheme="minorBidi" w:cstheme="minorBidi"/>
          <w:noProof/>
          <w:color w:val="000000"/>
          <w:sz w:val="22"/>
          <w:szCs w:val="22"/>
          <w:highlight w:val="green"/>
          <w:lang w:eastAsia="en-US"/>
        </w:rPr>
        <w:fldChar w:fldCharType="end"/>
      </w:r>
      <w:commentRangeEnd w:id="1304"/>
      <w:r w:rsidR="002B183F" w:rsidRPr="00BD0B66">
        <w:rPr>
          <w:rStyle w:val="CommentReference"/>
          <w:rFonts w:asciiTheme="minorBidi" w:eastAsiaTheme="minorHAnsi" w:hAnsiTheme="minorBidi"/>
          <w:sz w:val="22"/>
          <w:rPrChange w:id="1313" w:author="MB" w:date="2020-10-26T12:46:00Z">
            <w:rPr>
              <w:rFonts w:asciiTheme="minorBidi" w:eastAsiaTheme="minorHAnsi" w:hAnsiTheme="minorBidi"/>
              <w:color w:val="000000"/>
              <w:sz w:val="22"/>
            </w:rPr>
          </w:rPrChange>
        </w:rPr>
        <w:t xml:space="preserve"> </w:t>
      </w:r>
      <w:del w:id="1314" w:author="MB" w:date="2020-10-26T12:46:00Z">
        <w:r w:rsidR="00A03AB4" w:rsidRPr="00A03AB4">
          <w:rPr>
            <w:rFonts w:asciiTheme="minorBidi" w:hAnsiTheme="minorBidi" w:cstheme="minorBidi"/>
            <w:color w:val="000000"/>
            <w:sz w:val="22"/>
            <w:szCs w:val="22"/>
            <w:lang w:eastAsia="en-US"/>
          </w:rPr>
          <w:delText>(Available at: http://www.comsol.com).</w:delText>
        </w:r>
      </w:del>
      <w:ins w:id="1315" w:author="MB" w:date="2020-10-26T12:46:00Z">
        <w:r w:rsidR="004624DE" w:rsidRPr="00BD0B66">
          <w:rPr>
            <w:rStyle w:val="CommentReference"/>
            <w:rFonts w:asciiTheme="minorBidi" w:eastAsiaTheme="minorHAnsi" w:hAnsiTheme="minorBidi" w:cstheme="minorBidi"/>
            <w:noProof/>
            <w:sz w:val="22"/>
            <w:szCs w:val="22"/>
            <w:lang w:eastAsia="en-US"/>
          </w:rPr>
          <w:commentReference w:id="1304"/>
        </w:r>
        <w:r w:rsidR="004624DE" w:rsidRPr="00BD0B66">
          <w:rPr>
            <w:rFonts w:asciiTheme="minorBidi" w:hAnsiTheme="minorBidi" w:cstheme="minorBidi"/>
            <w:noProof/>
            <w:color w:val="000000"/>
            <w:sz w:val="22"/>
            <w:szCs w:val="22"/>
            <w:lang w:eastAsia="en-US"/>
          </w:rPr>
          <w:t>.</w:t>
        </w:r>
      </w:ins>
      <w:r w:rsidR="004624DE" w:rsidRPr="00BD0B66">
        <w:rPr>
          <w:rFonts w:asciiTheme="minorBidi" w:hAnsiTheme="minorBidi" w:cstheme="minorBidi"/>
          <w:noProof/>
          <w:color w:val="000000"/>
          <w:sz w:val="22"/>
          <w:szCs w:val="22"/>
          <w:lang w:eastAsia="en-US"/>
        </w:rPr>
        <w:t xml:space="preserve"> </w:t>
      </w:r>
      <w:r w:rsidR="0057065A" w:rsidRPr="00BD0B66">
        <w:rPr>
          <w:rFonts w:asciiTheme="minorBidi" w:hAnsiTheme="minorBidi" w:cstheme="minorBidi"/>
          <w:noProof/>
          <w:sz w:val="22"/>
          <w:szCs w:val="22"/>
          <w:lang w:eastAsia="en-US"/>
        </w:rPr>
        <w:t xml:space="preserve">The calculation was </w:t>
      </w:r>
      <w:del w:id="1316" w:author="MB" w:date="2020-10-26T12:46:00Z">
        <w:r w:rsidR="0057065A" w:rsidRPr="004E2806">
          <w:rPr>
            <w:rFonts w:asciiTheme="minorBidi" w:hAnsiTheme="minorBidi" w:cstheme="minorBidi"/>
            <w:sz w:val="22"/>
            <w:szCs w:val="22"/>
            <w:lang w:eastAsia="en-US"/>
          </w:rPr>
          <w:delText>done</w:delText>
        </w:r>
      </w:del>
      <w:ins w:id="1317" w:author="MB" w:date="2020-10-26T12:46:00Z">
        <w:r w:rsidR="0089678F" w:rsidRPr="00BD0B66">
          <w:rPr>
            <w:rFonts w:asciiTheme="minorBidi" w:hAnsiTheme="minorBidi" w:cstheme="minorBidi"/>
            <w:noProof/>
            <w:sz w:val="22"/>
            <w:szCs w:val="22"/>
            <w:lang w:eastAsia="en-US"/>
          </w:rPr>
          <w:t>performed</w:t>
        </w:r>
      </w:ins>
      <w:r w:rsidR="0057065A" w:rsidRPr="00BD0B66">
        <w:rPr>
          <w:rFonts w:asciiTheme="minorBidi" w:hAnsiTheme="minorBidi" w:cstheme="minorBidi"/>
          <w:noProof/>
          <w:sz w:val="22"/>
          <w:szCs w:val="22"/>
          <w:lang w:eastAsia="en-US"/>
        </w:rPr>
        <w:t xml:space="preserve"> using </w:t>
      </w:r>
      <w:del w:id="1318" w:author="MB" w:date="2020-10-26T12:46:00Z">
        <w:r w:rsidR="0057065A" w:rsidRPr="004E2806">
          <w:rPr>
            <w:rFonts w:asciiTheme="minorBidi" w:hAnsiTheme="minorBidi" w:cstheme="minorBidi"/>
            <w:sz w:val="22"/>
            <w:szCs w:val="22"/>
            <w:lang w:eastAsia="en-US"/>
          </w:rPr>
          <w:delText xml:space="preserve">Eq </w:delText>
        </w:r>
        <w:r w:rsidR="00F601AF" w:rsidRPr="004E2806">
          <w:rPr>
            <w:rFonts w:asciiTheme="minorBidi" w:hAnsiTheme="minorBidi" w:cstheme="minorBidi"/>
            <w:sz w:val="22"/>
            <w:szCs w:val="22"/>
            <w:lang w:eastAsia="en-US"/>
          </w:rPr>
          <w:delText>3-</w:delText>
        </w:r>
        <w:r w:rsidR="004E2806" w:rsidRPr="004E2806">
          <w:rPr>
            <w:rFonts w:asciiTheme="minorBidi" w:hAnsiTheme="minorBidi" w:cstheme="minorBidi"/>
            <w:sz w:val="22"/>
            <w:szCs w:val="22"/>
            <w:lang w:eastAsia="en-US"/>
          </w:rPr>
          <w:delText>4</w:delText>
        </w:r>
      </w:del>
      <w:ins w:id="1319" w:author="MB" w:date="2020-10-26T12:46:00Z">
        <w:r w:rsidR="00FD5B04">
          <w:rPr>
            <w:rFonts w:asciiTheme="minorBidi" w:hAnsiTheme="minorBidi" w:cstheme="minorBidi"/>
            <w:noProof/>
            <w:sz w:val="22"/>
            <w:szCs w:val="22"/>
            <w:lang w:eastAsia="en-US"/>
          </w:rPr>
          <w:t>Eq</w:t>
        </w:r>
        <w:r w:rsidR="00DB0C39" w:rsidRPr="00BD0B66">
          <w:rPr>
            <w:rFonts w:asciiTheme="minorBidi" w:hAnsiTheme="minorBidi" w:cstheme="minorBidi"/>
            <w:noProof/>
            <w:sz w:val="22"/>
            <w:szCs w:val="22"/>
            <w:lang w:eastAsia="en-US"/>
          </w:rPr>
          <w:t>s</w:t>
        </w:r>
        <w:r w:rsidR="00FD5B04">
          <w:rPr>
            <w:rFonts w:asciiTheme="minorBidi" w:hAnsiTheme="minorBidi" w:cstheme="minorBidi"/>
            <w:noProof/>
            <w:sz w:val="22"/>
            <w:szCs w:val="22"/>
            <w:lang w:eastAsia="en-US"/>
          </w:rPr>
          <w:t>.</w:t>
        </w:r>
        <w:r w:rsidR="00DB0C39" w:rsidRPr="00BD0B66">
          <w:rPr>
            <w:rFonts w:asciiTheme="minorBidi" w:hAnsiTheme="minorBidi" w:cstheme="minorBidi"/>
            <w:noProof/>
            <w:sz w:val="22"/>
            <w:szCs w:val="22"/>
            <w:lang w:eastAsia="en-US"/>
          </w:rPr>
          <w:t xml:space="preserve"> </w:t>
        </w:r>
        <w:r w:rsidR="00D531C8" w:rsidRPr="00BD0B66">
          <w:rPr>
            <w:rFonts w:asciiTheme="minorBidi" w:hAnsiTheme="minorBidi" w:cstheme="minorBidi"/>
            <w:noProof/>
            <w:sz w:val="22"/>
            <w:szCs w:val="22"/>
            <w:lang w:eastAsia="en-US"/>
          </w:rPr>
          <w:t>12</w:t>
        </w:r>
        <w:r w:rsidR="00DB0C39" w:rsidRPr="00BD0B66">
          <w:rPr>
            <w:rFonts w:asciiTheme="minorBidi" w:hAnsiTheme="minorBidi" w:cstheme="minorBidi"/>
            <w:noProof/>
            <w:sz w:val="22"/>
            <w:szCs w:val="22"/>
            <w:lang w:eastAsia="en-US"/>
          </w:rPr>
          <w:t xml:space="preserve"> and </w:t>
        </w:r>
        <w:r w:rsidR="00D531C8" w:rsidRPr="00BD0B66">
          <w:rPr>
            <w:rFonts w:asciiTheme="minorBidi" w:hAnsiTheme="minorBidi" w:cstheme="minorBidi"/>
            <w:noProof/>
            <w:sz w:val="22"/>
            <w:szCs w:val="22"/>
            <w:lang w:eastAsia="en-US"/>
          </w:rPr>
          <w:t>13</w:t>
        </w:r>
      </w:ins>
      <w:r w:rsidR="0057065A" w:rsidRPr="00BD0B66">
        <w:rPr>
          <w:rFonts w:asciiTheme="minorBidi" w:hAnsiTheme="minorBidi" w:cstheme="minorBidi"/>
          <w:noProof/>
          <w:sz w:val="22"/>
          <w:szCs w:val="22"/>
          <w:lang w:eastAsia="en-US"/>
        </w:rPr>
        <w:t xml:space="preserve">. </w:t>
      </w:r>
      <w:r w:rsidR="00A03AB4" w:rsidRPr="00BD0B66">
        <w:rPr>
          <w:rFonts w:asciiTheme="minorBidi" w:hAnsiTheme="minorBidi" w:cstheme="minorBidi"/>
          <w:noProof/>
          <w:sz w:val="22"/>
          <w:szCs w:val="22"/>
          <w:lang w:eastAsia="en-US"/>
        </w:rPr>
        <w:t xml:space="preserve">The 3D transient heat transfer model was based on the </w:t>
      </w:r>
      <w:r w:rsidR="00323E29" w:rsidRPr="00BD0B66">
        <w:rPr>
          <w:rFonts w:asciiTheme="minorBidi" w:hAnsiTheme="minorBidi" w:cstheme="minorBidi"/>
          <w:noProof/>
          <w:sz w:val="22"/>
          <w:szCs w:val="22"/>
          <w:lang w:eastAsia="en-US"/>
        </w:rPr>
        <w:t xml:space="preserve">electrodes’ domain, the heat convection at the electrodes’ boundaries and on the </w:t>
      </w:r>
      <w:commentRangeStart w:id="1320"/>
      <w:r w:rsidR="00A03AB4" w:rsidRPr="00BD0B66">
        <w:rPr>
          <w:rFonts w:asciiTheme="minorBidi" w:hAnsiTheme="minorBidi" w:cstheme="minorBidi"/>
          <w:noProof/>
          <w:sz w:val="22"/>
          <w:szCs w:val="22"/>
          <w:lang w:eastAsia="en-US"/>
        </w:rPr>
        <w:t xml:space="preserve">conduction heat transfer </w:t>
      </w:r>
      <w:commentRangeEnd w:id="1320"/>
      <w:r w:rsidR="003E1162">
        <w:rPr>
          <w:rStyle w:val="CommentReference"/>
          <w:rFonts w:asciiTheme="minorHAnsi" w:eastAsiaTheme="minorHAnsi" w:hAnsiTheme="minorHAnsi" w:cstheme="minorBidi"/>
          <w:lang w:eastAsia="en-US"/>
        </w:rPr>
        <w:commentReference w:id="1320"/>
      </w:r>
      <w:r w:rsidR="00A03AB4" w:rsidRPr="00BD0B66">
        <w:rPr>
          <w:rFonts w:asciiTheme="minorBidi" w:hAnsiTheme="minorBidi" w:cstheme="minorBidi"/>
          <w:noProof/>
          <w:sz w:val="22"/>
          <w:szCs w:val="22"/>
          <w:lang w:eastAsia="en-US"/>
        </w:rPr>
        <w:t xml:space="preserve">in the </w:t>
      </w:r>
      <w:r w:rsidR="00323E29" w:rsidRPr="00BD0B66">
        <w:rPr>
          <w:rFonts w:asciiTheme="minorBidi" w:hAnsiTheme="minorBidi" w:cstheme="minorBidi"/>
          <w:noProof/>
          <w:color w:val="000000"/>
          <w:sz w:val="22"/>
          <w:szCs w:val="22"/>
          <w:lang w:eastAsia="en-US"/>
        </w:rPr>
        <w:t>bacterial suspension</w:t>
      </w:r>
      <w:r w:rsidR="00A03AB4" w:rsidRPr="00BD0B66">
        <w:rPr>
          <w:rFonts w:asciiTheme="minorBidi" w:hAnsiTheme="minorBidi" w:cstheme="minorBidi"/>
          <w:noProof/>
          <w:color w:val="000000"/>
          <w:sz w:val="22"/>
          <w:szCs w:val="22"/>
          <w:lang w:eastAsia="en-US"/>
        </w:rPr>
        <w:t xml:space="preserve">. The heat generation source term was taken from the total specific energy calculations. The initial temperature of the </w:t>
      </w:r>
      <w:r w:rsidR="00323E29" w:rsidRPr="00BD0B66">
        <w:rPr>
          <w:rFonts w:asciiTheme="minorBidi" w:hAnsiTheme="minorBidi" w:cstheme="minorBidi"/>
          <w:noProof/>
          <w:color w:val="000000"/>
          <w:sz w:val="22"/>
          <w:szCs w:val="22"/>
          <w:lang w:eastAsia="en-US"/>
        </w:rPr>
        <w:t>bacterial suspension</w:t>
      </w:r>
      <w:r w:rsidR="00A03AB4" w:rsidRPr="00BD0B66">
        <w:rPr>
          <w:rFonts w:asciiTheme="minorBidi" w:hAnsiTheme="minorBidi" w:cstheme="minorBidi"/>
          <w:noProof/>
          <w:color w:val="000000"/>
          <w:sz w:val="22"/>
          <w:szCs w:val="22"/>
          <w:lang w:eastAsia="en-US"/>
        </w:rPr>
        <w:t xml:space="preserve"> and electrodes</w:t>
      </w:r>
      <w:del w:id="1321" w:author="MB" w:date="2020-10-26T12:46:00Z">
        <w:r w:rsidR="00A03AB4" w:rsidRPr="00A03AB4">
          <w:rPr>
            <w:rFonts w:asciiTheme="minorBidi" w:hAnsiTheme="minorBidi" w:cstheme="minorBidi"/>
            <w:color w:val="000000"/>
            <w:sz w:val="22"/>
            <w:szCs w:val="22"/>
            <w:lang w:eastAsia="en-US"/>
          </w:rPr>
          <w:delText>)</w:delText>
        </w:r>
      </w:del>
      <w:r w:rsidR="00A03AB4" w:rsidRPr="00BD0B66">
        <w:rPr>
          <w:rFonts w:asciiTheme="minorBidi" w:hAnsiTheme="minorBidi" w:cstheme="minorBidi"/>
          <w:noProof/>
          <w:color w:val="000000"/>
          <w:sz w:val="22"/>
          <w:szCs w:val="22"/>
          <w:lang w:eastAsia="en-US"/>
        </w:rPr>
        <w:t xml:space="preserve"> was 22</w:t>
      </w:r>
      <w:r w:rsidR="00A03AB4" w:rsidRPr="00BD0B66">
        <w:rPr>
          <w:rFonts w:asciiTheme="minorBidi" w:hAnsiTheme="minorBidi" w:cstheme="minorBidi"/>
          <w:noProof/>
          <w:color w:val="000000"/>
          <w:sz w:val="22"/>
          <w:szCs w:val="22"/>
          <w:lang w:eastAsia="en-US"/>
        </w:rPr>
        <w:sym w:font="Symbol" w:char="F0B0"/>
      </w:r>
      <w:r w:rsidR="00A03AB4" w:rsidRPr="00BD0B66">
        <w:rPr>
          <w:rFonts w:asciiTheme="minorBidi" w:hAnsiTheme="minorBidi" w:cstheme="minorBidi"/>
          <w:noProof/>
          <w:color w:val="000000"/>
          <w:sz w:val="22"/>
          <w:szCs w:val="22"/>
          <w:lang w:eastAsia="en-US"/>
        </w:rPr>
        <w:t xml:space="preserve">C. </w:t>
      </w:r>
    </w:p>
    <w:p w14:paraId="02E916A0" w14:textId="77777777" w:rsidR="003E1162" w:rsidRPr="00BD0B66" w:rsidRDefault="003E1162" w:rsidP="003E1162">
      <w:pPr>
        <w:pStyle w:val="ListParagraph"/>
        <w:bidi w:val="0"/>
        <w:spacing w:line="360" w:lineRule="auto"/>
        <w:ind w:left="0"/>
        <w:jc w:val="both"/>
        <w:rPr>
          <w:ins w:id="1322" w:author="MB" w:date="2020-10-26T12:46:00Z"/>
          <w:rFonts w:asciiTheme="minorBidi" w:hAnsiTheme="minorBidi" w:cstheme="minorBidi"/>
          <w:noProof/>
          <w:color w:val="000000"/>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5"/>
        <w:gridCol w:w="2425"/>
        <w:gridCol w:w="2386"/>
        <w:gridCol w:w="2442"/>
      </w:tblGrid>
      <w:tr w:rsidR="001D3FFE" w:rsidRPr="00BD0B66" w14:paraId="591F4225" w14:textId="77777777" w:rsidTr="001D3FFE">
        <w:tc>
          <w:tcPr>
            <w:tcW w:w="2442" w:type="dxa"/>
          </w:tcPr>
          <w:p w14:paraId="70CFD169" w14:textId="5B0042E3" w:rsidR="001D3FFE" w:rsidRPr="00BD0B66" w:rsidRDefault="001D3FFE" w:rsidP="00022419">
            <w:pPr>
              <w:pStyle w:val="ListParagraph"/>
              <w:bidi w:val="0"/>
              <w:spacing w:line="360" w:lineRule="auto"/>
              <w:ind w:left="0"/>
              <w:jc w:val="both"/>
              <w:rPr>
                <w:rFonts w:asciiTheme="minorBidi" w:hAnsiTheme="minorBidi" w:cstheme="minorBidi"/>
                <w:b/>
                <w:bCs/>
                <w:noProof/>
                <w:color w:val="000000"/>
                <w:sz w:val="22"/>
                <w:szCs w:val="22"/>
                <w:lang w:eastAsia="en-US"/>
              </w:rPr>
              <w:pPrChange w:id="1323"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sz w:val="22"/>
                <w:szCs w:val="22"/>
              </w:rPr>
              <w:t>Equation</w:t>
            </w:r>
            <w:r w:rsidRPr="00BD0B66">
              <w:rPr>
                <w:rFonts w:asciiTheme="minorBidi" w:hAnsiTheme="minorBidi" w:cstheme="minorBidi"/>
                <w:b/>
                <w:bCs/>
                <w:noProof/>
                <w:color w:val="000000"/>
                <w:sz w:val="22"/>
                <w:szCs w:val="22"/>
                <w:rtl/>
              </w:rPr>
              <w:t xml:space="preserve"> </w:t>
            </w:r>
            <w:del w:id="1324" w:author="MB" w:date="2020-10-26T12:46:00Z">
              <w:r w:rsidR="004E2806">
                <w:rPr>
                  <w:rFonts w:asciiTheme="minorBidi" w:hAnsiTheme="minorBidi" w:cstheme="minorBidi"/>
                  <w:b/>
                  <w:bCs/>
                  <w:color w:val="000000"/>
                  <w:sz w:val="22"/>
                  <w:szCs w:val="22"/>
                </w:rPr>
                <w:delText>3</w:delText>
              </w:r>
            </w:del>
            <w:ins w:id="1325" w:author="MB" w:date="2020-10-26T12:46:00Z">
              <w:r w:rsidR="00825972" w:rsidRPr="00BD0B66">
                <w:rPr>
                  <w:rFonts w:asciiTheme="minorBidi" w:hAnsiTheme="minorBidi" w:cstheme="minorBidi"/>
                  <w:b/>
                  <w:bCs/>
                  <w:noProof/>
                  <w:color w:val="000000"/>
                  <w:sz w:val="22"/>
                  <w:szCs w:val="22"/>
                </w:rPr>
                <w:t>12</w:t>
              </w:r>
            </w:ins>
            <w:r w:rsidRPr="00BD0B66">
              <w:rPr>
                <w:rFonts w:asciiTheme="minorBidi" w:hAnsiTheme="minorBidi" w:cstheme="minorBidi"/>
                <w:b/>
                <w:bCs/>
                <w:noProof/>
                <w:color w:val="000000"/>
                <w:sz w:val="22"/>
                <w:szCs w:val="22"/>
              </w:rPr>
              <w:t>:</w:t>
            </w:r>
          </w:p>
        </w:tc>
        <w:tc>
          <w:tcPr>
            <w:tcW w:w="2443" w:type="dxa"/>
          </w:tcPr>
          <w:p w14:paraId="6FA19FC1" w14:textId="4FBD4FF1" w:rsidR="001D3FFE" w:rsidRPr="00BD0B66" w:rsidRDefault="001D3FFE" w:rsidP="00022419">
            <w:pPr>
              <w:pStyle w:val="ListParagraph"/>
              <w:bidi w:val="0"/>
              <w:spacing w:line="360" w:lineRule="auto"/>
              <w:ind w:left="0"/>
              <w:jc w:val="both"/>
              <w:rPr>
                <w:rFonts w:asciiTheme="minorBidi" w:hAnsiTheme="minorBidi" w:cstheme="minorBidi"/>
                <w:noProof/>
                <w:color w:val="000000"/>
                <w:sz w:val="22"/>
                <w:szCs w:val="22"/>
                <w:lang w:eastAsia="en-US"/>
              </w:rPr>
              <w:pPrChange w:id="1326"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sz w:val="22"/>
                <w:szCs w:val="22"/>
              </w:rPr>
              <w:object w:dxaOrig="1840" w:dyaOrig="680" w14:anchorId="6574DFDF">
                <v:shape id="_x0000_i1032" type="#_x0000_t75" style="width:92.25pt;height:33.75pt" o:ole="">
                  <v:imagedata r:id="rId27" o:title=""/>
                </v:shape>
                <o:OLEObject Type="Embed" ProgID="Equation.DSMT4" ShapeID="_x0000_i1032" DrawAspect="Content" ObjectID="_1665232902" r:id="rId28"/>
              </w:object>
            </w:r>
          </w:p>
        </w:tc>
        <w:tc>
          <w:tcPr>
            <w:tcW w:w="2443" w:type="dxa"/>
          </w:tcPr>
          <w:p w14:paraId="267A9DA2" w14:textId="3412F2FB" w:rsidR="001D3FFE" w:rsidRPr="00BD0B66" w:rsidRDefault="001D3FFE" w:rsidP="00022419">
            <w:pPr>
              <w:pStyle w:val="ListParagraph"/>
              <w:bidi w:val="0"/>
              <w:spacing w:line="360" w:lineRule="auto"/>
              <w:ind w:left="0"/>
              <w:jc w:val="both"/>
              <w:rPr>
                <w:rFonts w:asciiTheme="minorBidi" w:hAnsiTheme="minorBidi" w:cstheme="minorBidi"/>
                <w:b/>
                <w:bCs/>
                <w:noProof/>
                <w:color w:val="000000"/>
                <w:sz w:val="22"/>
                <w:szCs w:val="22"/>
                <w:lang w:eastAsia="en-US"/>
              </w:rPr>
              <w:pPrChange w:id="1327" w:author="MB" w:date="2020-10-26T12:46:00Z">
                <w:pPr>
                  <w:pStyle w:val="ListParagraph"/>
                  <w:bidi w:val="0"/>
                  <w:spacing w:line="360" w:lineRule="auto"/>
                  <w:ind w:left="0" w:right="-238"/>
                  <w:jc w:val="both"/>
                </w:pPr>
              </w:pPrChange>
            </w:pPr>
            <w:r w:rsidRPr="00BD0B66">
              <w:rPr>
                <w:rFonts w:asciiTheme="minorBidi" w:hAnsiTheme="minorBidi" w:cstheme="minorBidi"/>
                <w:b/>
                <w:bCs/>
                <w:noProof/>
                <w:color w:val="000000"/>
                <w:sz w:val="22"/>
                <w:szCs w:val="22"/>
              </w:rPr>
              <w:t>Equation</w:t>
            </w:r>
            <w:r w:rsidRPr="00BD0B66">
              <w:rPr>
                <w:rFonts w:asciiTheme="minorBidi" w:hAnsiTheme="minorBidi" w:cstheme="minorBidi"/>
                <w:b/>
                <w:bCs/>
                <w:noProof/>
                <w:color w:val="000000"/>
                <w:sz w:val="22"/>
                <w:szCs w:val="22"/>
                <w:rtl/>
              </w:rPr>
              <w:t xml:space="preserve"> </w:t>
            </w:r>
            <w:del w:id="1328" w:author="MB" w:date="2020-10-26T12:46:00Z">
              <w:r w:rsidR="004E2806">
                <w:rPr>
                  <w:rFonts w:asciiTheme="minorBidi" w:hAnsiTheme="minorBidi" w:cstheme="minorBidi"/>
                  <w:b/>
                  <w:bCs/>
                  <w:color w:val="000000"/>
                  <w:sz w:val="22"/>
                  <w:szCs w:val="22"/>
                </w:rPr>
                <w:delText>4</w:delText>
              </w:r>
            </w:del>
            <w:ins w:id="1329" w:author="MB" w:date="2020-10-26T12:46:00Z">
              <w:r w:rsidR="00825972" w:rsidRPr="00BD0B66">
                <w:rPr>
                  <w:rFonts w:asciiTheme="minorBidi" w:hAnsiTheme="minorBidi" w:cstheme="minorBidi"/>
                  <w:b/>
                  <w:bCs/>
                  <w:noProof/>
                  <w:color w:val="000000"/>
                  <w:sz w:val="22"/>
                  <w:szCs w:val="22"/>
                </w:rPr>
                <w:t>13</w:t>
              </w:r>
            </w:ins>
            <w:r w:rsidRPr="00BD0B66">
              <w:rPr>
                <w:rFonts w:asciiTheme="minorBidi" w:hAnsiTheme="minorBidi" w:cstheme="minorBidi"/>
                <w:b/>
                <w:bCs/>
                <w:noProof/>
                <w:color w:val="000000"/>
                <w:sz w:val="22"/>
                <w:szCs w:val="22"/>
              </w:rPr>
              <w:t>:</w:t>
            </w:r>
          </w:p>
        </w:tc>
        <w:tc>
          <w:tcPr>
            <w:tcW w:w="2443" w:type="dxa"/>
          </w:tcPr>
          <w:p w14:paraId="48FE26B1" w14:textId="242B8B33" w:rsidR="001D3FFE" w:rsidRPr="00BD0B66" w:rsidRDefault="001D3FFE" w:rsidP="00022419">
            <w:pPr>
              <w:pStyle w:val="ListParagraph"/>
              <w:bidi w:val="0"/>
              <w:spacing w:line="360" w:lineRule="auto"/>
              <w:ind w:left="0"/>
              <w:jc w:val="both"/>
              <w:rPr>
                <w:rFonts w:asciiTheme="minorBidi" w:hAnsiTheme="minorBidi" w:cstheme="minorBidi"/>
                <w:noProof/>
                <w:color w:val="000000"/>
                <w:sz w:val="22"/>
                <w:szCs w:val="22"/>
                <w:lang w:eastAsia="en-US"/>
              </w:rPr>
              <w:pPrChange w:id="1330"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sz w:val="22"/>
                <w:szCs w:val="22"/>
              </w:rPr>
              <w:object w:dxaOrig="2200" w:dyaOrig="700" w14:anchorId="3CE7D036">
                <v:shape id="_x0000_i1033" type="#_x0000_t75" style="width:110.25pt;height:34.5pt" o:ole="">
                  <v:imagedata r:id="rId29" o:title=""/>
                </v:shape>
                <o:OLEObject Type="Embed" ProgID="Equation.DSMT4" ShapeID="_x0000_i1033" DrawAspect="Content" ObjectID="_1665232903" r:id="rId30"/>
              </w:object>
            </w:r>
          </w:p>
        </w:tc>
      </w:tr>
    </w:tbl>
    <w:p w14:paraId="4327CDE7" w14:textId="77777777" w:rsidR="003B5159" w:rsidRPr="00BD0B66" w:rsidRDefault="003B5159" w:rsidP="00022419">
      <w:pPr>
        <w:pStyle w:val="ListParagraph"/>
        <w:bidi w:val="0"/>
        <w:spacing w:line="360" w:lineRule="auto"/>
        <w:ind w:left="0"/>
        <w:jc w:val="both"/>
        <w:rPr>
          <w:ins w:id="1331" w:author="MB" w:date="2020-10-26T12:46:00Z"/>
          <w:rFonts w:asciiTheme="minorBidi" w:hAnsiTheme="minorBidi" w:cstheme="minorBidi"/>
          <w:noProof/>
          <w:color w:val="000000"/>
          <w:sz w:val="22"/>
          <w:szCs w:val="22"/>
          <w:lang w:eastAsia="en-US"/>
        </w:rPr>
      </w:pPr>
    </w:p>
    <w:p w14:paraId="0F47946F" w14:textId="7129C7BD" w:rsidR="00A03AB4" w:rsidRPr="00BD0B66" w:rsidRDefault="00F8588E" w:rsidP="00022419">
      <w:pPr>
        <w:pStyle w:val="ListParagraph"/>
        <w:bidi w:val="0"/>
        <w:spacing w:line="360" w:lineRule="auto"/>
        <w:ind w:left="0"/>
        <w:jc w:val="both"/>
        <w:rPr>
          <w:rFonts w:asciiTheme="minorBidi" w:hAnsiTheme="minorBidi" w:cstheme="minorBidi"/>
          <w:noProof/>
          <w:color w:val="000000"/>
          <w:sz w:val="22"/>
          <w:szCs w:val="22"/>
        </w:rPr>
        <w:pPrChange w:id="1332" w:author="MB" w:date="2020-10-26T12:46:00Z">
          <w:pPr>
            <w:pStyle w:val="ListParagraph"/>
            <w:bidi w:val="0"/>
            <w:spacing w:line="360" w:lineRule="auto"/>
            <w:ind w:left="0" w:right="-238"/>
            <w:jc w:val="both"/>
          </w:pPr>
        </w:pPrChange>
      </w:pPr>
      <w:r w:rsidRPr="00BD0B66">
        <w:rPr>
          <w:rFonts w:asciiTheme="minorBidi" w:hAnsiTheme="minorBidi" w:cstheme="minorBidi"/>
          <w:noProof/>
          <w:color w:val="000000"/>
          <w:sz w:val="22"/>
          <w:szCs w:val="22"/>
          <w:lang w:eastAsia="en-US"/>
        </w:rPr>
        <w:t>w</w:t>
      </w:r>
      <w:r w:rsidR="00A03AB4" w:rsidRPr="00BD0B66">
        <w:rPr>
          <w:rFonts w:asciiTheme="minorBidi" w:hAnsiTheme="minorBidi" w:cstheme="minorBidi"/>
          <w:noProof/>
          <w:color w:val="000000"/>
          <w:sz w:val="22"/>
          <w:szCs w:val="22"/>
          <w:lang w:eastAsia="en-US"/>
        </w:rPr>
        <w:t xml:space="preserve">here </w:t>
      </w:r>
      <w:r w:rsidR="00A03AB4" w:rsidRPr="00BD0B66">
        <w:rPr>
          <w:rFonts w:asciiTheme="minorBidi" w:hAnsiTheme="minorBidi"/>
          <w:i/>
          <w:color w:val="000000"/>
          <w:sz w:val="22"/>
          <w:rPrChange w:id="1333" w:author="MB" w:date="2020-10-26T12:46:00Z">
            <w:rPr>
              <w:rFonts w:asciiTheme="minorBidi" w:hAnsiTheme="minorBidi"/>
              <w:color w:val="000000"/>
              <w:sz w:val="22"/>
            </w:rPr>
          </w:rPrChange>
        </w:rPr>
        <w:t>T</w:t>
      </w:r>
      <w:r w:rsidR="00A03AB4" w:rsidRPr="00BD0B66">
        <w:rPr>
          <w:rFonts w:asciiTheme="minorBidi" w:hAnsiTheme="minorBidi" w:cstheme="minorBidi"/>
          <w:noProof/>
          <w:color w:val="000000"/>
          <w:sz w:val="22"/>
          <w:szCs w:val="22"/>
          <w:lang w:eastAsia="en-US"/>
        </w:rPr>
        <w:t xml:space="preserve"> is the temperature in the space and time</w:t>
      </w:r>
      <w:r w:rsidR="009839BE" w:rsidRPr="00BD0B66">
        <w:rPr>
          <w:rFonts w:asciiTheme="minorBidi" w:hAnsiTheme="minorBidi" w:cstheme="minorBidi"/>
          <w:noProof/>
          <w:color w:val="000000"/>
          <w:sz w:val="22"/>
          <w:szCs w:val="22"/>
          <w:lang w:eastAsia="en-US"/>
        </w:rPr>
        <w:t xml:space="preserve"> T(x,y,z,t</w:t>
      </w:r>
      <w:del w:id="1334" w:author="MB" w:date="2020-10-26T12:46:00Z">
        <w:r w:rsidR="009839BE" w:rsidRPr="00A03AB4">
          <w:rPr>
            <w:rFonts w:asciiTheme="minorBidi" w:hAnsiTheme="minorBidi" w:cstheme="minorBidi"/>
            <w:color w:val="000000"/>
            <w:sz w:val="22"/>
            <w:szCs w:val="22"/>
            <w:lang w:eastAsia="en-US"/>
          </w:rPr>
          <w:delText>)</w:delText>
        </w:r>
        <w:r w:rsidR="00A03AB4" w:rsidRPr="00A03AB4">
          <w:rPr>
            <w:rFonts w:asciiTheme="minorBidi" w:hAnsiTheme="minorBidi" w:cstheme="minorBidi"/>
            <w:color w:val="000000"/>
            <w:sz w:val="22"/>
            <w:szCs w:val="22"/>
            <w:lang w:eastAsia="en-US"/>
          </w:rPr>
          <w:delText>,</w:delText>
        </w:r>
      </w:del>
      <w:ins w:id="1335" w:author="MB" w:date="2020-10-26T12:46:00Z">
        <w:r w:rsidR="009839BE" w:rsidRPr="00BD0B66">
          <w:rPr>
            <w:rFonts w:asciiTheme="minorBidi" w:hAnsiTheme="minorBidi" w:cstheme="minorBidi"/>
            <w:noProof/>
            <w:color w:val="000000"/>
            <w:sz w:val="22"/>
            <w:szCs w:val="22"/>
            <w:lang w:eastAsia="en-US"/>
          </w:rPr>
          <w:t>)</w:t>
        </w:r>
        <w:r w:rsidR="00720730">
          <w:rPr>
            <w:rFonts w:asciiTheme="minorBidi" w:hAnsiTheme="minorBidi" w:cstheme="minorBidi"/>
            <w:noProof/>
            <w:color w:val="000000"/>
            <w:sz w:val="22"/>
            <w:szCs w:val="22"/>
            <w:lang w:eastAsia="en-US"/>
          </w:rPr>
          <w:t>.</w:t>
        </w:r>
      </w:ins>
      <w:r w:rsidR="00A03AB4" w:rsidRPr="00BD0B66">
        <w:rPr>
          <w:rFonts w:asciiTheme="minorBidi" w:hAnsiTheme="minorBidi" w:cstheme="minorBidi"/>
          <w:noProof/>
          <w:color w:val="000000"/>
          <w:sz w:val="22"/>
          <w:szCs w:val="22"/>
          <w:lang w:eastAsia="en-US"/>
        </w:rPr>
        <w:t xml:space="preserve"> </w:t>
      </w:r>
      <w:commentRangeStart w:id="1336"/>
      <w:r w:rsidR="00A03AB4" w:rsidRPr="00BD0B66">
        <w:rPr>
          <w:rFonts w:asciiTheme="minorBidi" w:hAnsiTheme="minorBidi"/>
          <w:i/>
          <w:color w:val="000000"/>
          <w:sz w:val="22"/>
          <w:rPrChange w:id="1337" w:author="MB" w:date="2020-10-26T12:46:00Z">
            <w:rPr>
              <w:rFonts w:asciiTheme="minorBidi" w:hAnsiTheme="minorBidi"/>
              <w:color w:val="000000"/>
              <w:sz w:val="22"/>
            </w:rPr>
          </w:rPrChange>
        </w:rPr>
        <w:t>q'''</w:t>
      </w:r>
      <w:commentRangeEnd w:id="1336"/>
      <w:r w:rsidR="00D531C8" w:rsidRPr="00BD0B66">
        <w:rPr>
          <w:rStyle w:val="CommentReference"/>
          <w:rFonts w:asciiTheme="minorHAnsi" w:eastAsiaTheme="minorHAnsi" w:hAnsiTheme="minorHAnsi" w:cstheme="minorBidi"/>
          <w:noProof/>
          <w:lang w:eastAsia="en-US"/>
        </w:rPr>
        <w:commentReference w:id="1336"/>
      </w:r>
      <w:r w:rsidR="00A03AB4" w:rsidRPr="00BD0B66">
        <w:rPr>
          <w:rFonts w:asciiTheme="minorBidi" w:hAnsiTheme="minorBidi"/>
          <w:i/>
          <w:color w:val="000000"/>
          <w:sz w:val="22"/>
          <w:rPrChange w:id="1338" w:author="MB" w:date="2020-10-26T12:46:00Z">
            <w:rPr>
              <w:rFonts w:asciiTheme="minorBidi" w:hAnsiTheme="minorBidi"/>
              <w:color w:val="000000"/>
              <w:sz w:val="22"/>
            </w:rPr>
          </w:rPrChange>
        </w:rPr>
        <w:t xml:space="preserve"> </w:t>
      </w:r>
      <w:r w:rsidR="00A03AB4" w:rsidRPr="00BD0B66">
        <w:rPr>
          <w:rFonts w:asciiTheme="minorBidi" w:hAnsiTheme="minorBidi" w:cstheme="minorBidi"/>
          <w:noProof/>
          <w:color w:val="000000"/>
          <w:sz w:val="22"/>
          <w:szCs w:val="22"/>
          <w:lang w:eastAsia="en-US"/>
        </w:rPr>
        <w:t>is the heat source (W m</w:t>
      </w:r>
      <w:r w:rsidR="00A03AB4" w:rsidRPr="00BD0B66">
        <w:rPr>
          <w:rFonts w:asciiTheme="minorBidi" w:hAnsiTheme="minorBidi" w:cstheme="minorBidi"/>
          <w:noProof/>
          <w:color w:val="000000"/>
          <w:sz w:val="22"/>
          <w:szCs w:val="22"/>
          <w:vertAlign w:val="superscript"/>
          <w:lang w:eastAsia="en-US"/>
        </w:rPr>
        <w:t>-3</w:t>
      </w:r>
      <w:r w:rsidR="00A03AB4" w:rsidRPr="00BD0B66">
        <w:rPr>
          <w:rFonts w:asciiTheme="minorBidi" w:hAnsiTheme="minorBidi" w:cstheme="minorBidi"/>
          <w:noProof/>
          <w:color w:val="000000"/>
          <w:sz w:val="22"/>
          <w:szCs w:val="22"/>
          <w:lang w:eastAsia="en-US"/>
        </w:rPr>
        <w:t xml:space="preserve">), </w:t>
      </w:r>
      <m:oMath>
        <m:sSub>
          <m:sSubPr>
            <m:ctrlPr>
              <w:rPr>
                <w:rFonts w:ascii="Cambria Math" w:hAnsi="Cambria Math" w:cstheme="minorBidi"/>
                <w:noProof/>
                <w:color w:val="000000"/>
                <w:sz w:val="22"/>
                <w:szCs w:val="22"/>
                <w:lang w:eastAsia="en-US"/>
              </w:rPr>
            </m:ctrlPr>
          </m:sSubPr>
          <m:e>
            <m:r>
              <w:rPr>
                <w:rFonts w:ascii="Cambria Math" w:hAnsi="Cambria Math" w:cstheme="minorBidi"/>
                <w:noProof/>
                <w:color w:val="000000"/>
                <w:sz w:val="22"/>
                <w:szCs w:val="22"/>
                <w:lang w:eastAsia="en-US"/>
              </w:rPr>
              <m:t>α</m:t>
            </m:r>
          </m:e>
          <m:sub>
            <m:r>
              <w:rPr>
                <w:rFonts w:ascii="Cambria Math" w:hAnsi="Cambria Math" w:cstheme="minorBidi"/>
                <w:noProof/>
                <w:color w:val="000000"/>
                <w:sz w:val="22"/>
                <w:szCs w:val="22"/>
                <w:lang w:eastAsia="en-US"/>
              </w:rPr>
              <m:t>i</m:t>
            </m:r>
          </m:sub>
        </m:sSub>
      </m:oMath>
      <w:r w:rsidR="00A03AB4" w:rsidRPr="00BD0B66">
        <w:rPr>
          <w:rFonts w:asciiTheme="minorBidi" w:hAnsiTheme="minorBidi" w:cstheme="minorBidi"/>
          <w:noProof/>
          <w:color w:val="000000"/>
          <w:sz w:val="22"/>
          <w:szCs w:val="22"/>
          <w:lang w:eastAsia="en-US"/>
        </w:rPr>
        <w:t xml:space="preserve"> is the heat diffusivity, and </w:t>
      </w:r>
      <m:oMath>
        <m:sSub>
          <m:sSubPr>
            <m:ctrlPr>
              <w:rPr>
                <w:rFonts w:ascii="Cambria Math" w:hAnsi="Cambria Math" w:cstheme="minorBidi"/>
                <w:noProof/>
                <w:color w:val="000000"/>
                <w:sz w:val="22"/>
                <w:szCs w:val="22"/>
                <w:lang w:eastAsia="en-US"/>
              </w:rPr>
            </m:ctrlPr>
          </m:sSubPr>
          <m:e>
            <m:r>
              <w:rPr>
                <w:rFonts w:ascii="Cambria Math" w:hAnsi="Cambria Math" w:cstheme="minorBidi"/>
                <w:noProof/>
                <w:color w:val="000000"/>
                <w:sz w:val="22"/>
                <w:szCs w:val="22"/>
                <w:lang w:eastAsia="en-US"/>
              </w:rPr>
              <m:t>k</m:t>
            </m:r>
          </m:e>
          <m:sub>
            <m:r>
              <w:rPr>
                <w:rFonts w:ascii="Cambria Math" w:hAnsi="Cambria Math" w:cstheme="minorBidi"/>
                <w:noProof/>
                <w:color w:val="000000"/>
                <w:sz w:val="22"/>
                <w:szCs w:val="22"/>
                <w:lang w:eastAsia="en-US"/>
              </w:rPr>
              <m:t>i</m:t>
            </m:r>
          </m:sub>
        </m:sSub>
      </m:oMath>
      <w:r w:rsidR="00A03AB4" w:rsidRPr="00BD0B66">
        <w:rPr>
          <w:rFonts w:asciiTheme="minorBidi" w:hAnsiTheme="minorBidi" w:cstheme="minorBidi"/>
          <w:noProof/>
          <w:color w:val="000000"/>
          <w:sz w:val="22"/>
          <w:szCs w:val="22"/>
          <w:lang w:eastAsia="en-US"/>
        </w:rPr>
        <w:t xml:space="preserve"> is the heat conductivity (</w:t>
      </w:r>
      <m:oMath>
        <m:r>
          <w:rPr>
            <w:rFonts w:ascii="Cambria Math" w:hAnsi="Cambria Math" w:cstheme="minorBidi"/>
            <w:noProof/>
            <w:color w:val="000000"/>
            <w:sz w:val="22"/>
            <w:szCs w:val="22"/>
            <w:lang w:eastAsia="en-US"/>
          </w:rPr>
          <m:t>i</m:t>
        </m:r>
      </m:oMath>
      <w:r w:rsidR="00A03AB4" w:rsidRPr="00BD0B66">
        <w:rPr>
          <w:rFonts w:asciiTheme="minorBidi" w:hAnsiTheme="minorBidi" w:cstheme="minorBidi"/>
          <w:noProof/>
          <w:color w:val="000000"/>
          <w:sz w:val="22"/>
          <w:szCs w:val="22"/>
          <w:lang w:eastAsia="en-US"/>
        </w:rPr>
        <w:t xml:space="preserve"> =</w:t>
      </w:r>
      <m:oMath>
        <m:r>
          <m:rPr>
            <m:sty m:val="p"/>
          </m:rPr>
          <w:rPr>
            <w:rFonts w:ascii="Cambria Math" w:hAnsi="Cambria Math" w:cstheme="minorBidi"/>
            <w:noProof/>
            <w:color w:val="000000"/>
            <w:sz w:val="22"/>
            <w:szCs w:val="22"/>
            <w:lang w:eastAsia="en-US"/>
          </w:rPr>
          <m:t xml:space="preserve"> </m:t>
        </m:r>
        <m:r>
          <w:rPr>
            <w:rFonts w:ascii="Cambria Math" w:hAnsi="Cambria Math" w:cstheme="minorBidi"/>
            <w:noProof/>
            <w:color w:val="000000"/>
            <w:sz w:val="22"/>
            <w:szCs w:val="22"/>
            <w:lang w:eastAsia="en-US"/>
          </w:rPr>
          <m:t>e</m:t>
        </m:r>
      </m:oMath>
      <w:r w:rsidR="00A03AB4" w:rsidRPr="00BD0B66">
        <w:rPr>
          <w:rFonts w:asciiTheme="minorBidi" w:hAnsiTheme="minorBidi" w:cstheme="minorBidi"/>
          <w:noProof/>
          <w:color w:val="000000"/>
          <w:sz w:val="22"/>
          <w:szCs w:val="22"/>
          <w:lang w:eastAsia="en-US"/>
        </w:rPr>
        <w:t xml:space="preserve"> for the electrodes, or s for the sample). As a boundary condition</w:t>
      </w:r>
      <w:r w:rsidR="009839BE" w:rsidRPr="00BD0B66">
        <w:rPr>
          <w:rFonts w:asciiTheme="minorBidi" w:hAnsiTheme="minorBidi" w:cstheme="minorBidi"/>
          <w:noProof/>
          <w:color w:val="000000"/>
          <w:sz w:val="22"/>
          <w:szCs w:val="22"/>
          <w:lang w:eastAsia="en-US"/>
        </w:rPr>
        <w:t>,</w:t>
      </w:r>
      <w:r w:rsidR="00A03AB4" w:rsidRPr="00BD0B66">
        <w:rPr>
          <w:rFonts w:asciiTheme="minorBidi" w:hAnsiTheme="minorBidi" w:cstheme="minorBidi"/>
          <w:noProof/>
          <w:color w:val="000000"/>
          <w:sz w:val="22"/>
          <w:szCs w:val="22"/>
          <w:lang w:eastAsia="en-US"/>
        </w:rPr>
        <w:t xml:space="preserve"> convection heat transfer at the electrode walls</w:t>
      </w:r>
      <w:r w:rsidR="009839BE" w:rsidRPr="00BD0B66">
        <w:rPr>
          <w:rFonts w:asciiTheme="minorBidi" w:hAnsiTheme="minorBidi" w:cstheme="minorBidi"/>
          <w:noProof/>
          <w:color w:val="000000"/>
          <w:sz w:val="22"/>
          <w:szCs w:val="22"/>
          <w:lang w:eastAsia="en-US"/>
        </w:rPr>
        <w:t xml:space="preserve"> </w:t>
      </w:r>
      <w:del w:id="1339" w:author="MB" w:date="2020-10-26T12:46:00Z">
        <w:r w:rsidR="009839BE">
          <w:rPr>
            <w:rFonts w:asciiTheme="minorBidi" w:hAnsiTheme="minorBidi" w:cstheme="minorBidi"/>
            <w:color w:val="000000"/>
            <w:sz w:val="22"/>
            <w:szCs w:val="22"/>
            <w:lang w:eastAsia="en-US"/>
          </w:rPr>
          <w:delText>were</w:delText>
        </w:r>
      </w:del>
      <w:ins w:id="1340" w:author="MB" w:date="2020-10-26T12:46:00Z">
        <w:r w:rsidR="009839BE" w:rsidRPr="00BD0B66">
          <w:rPr>
            <w:rFonts w:asciiTheme="minorBidi" w:hAnsiTheme="minorBidi" w:cstheme="minorBidi"/>
            <w:noProof/>
            <w:color w:val="000000"/>
            <w:sz w:val="22"/>
            <w:szCs w:val="22"/>
            <w:lang w:eastAsia="en-US"/>
          </w:rPr>
          <w:t>w</w:t>
        </w:r>
        <w:r w:rsidR="00D531C8" w:rsidRPr="00BD0B66">
          <w:rPr>
            <w:rFonts w:asciiTheme="minorBidi" w:hAnsiTheme="minorBidi" w:cstheme="minorBidi"/>
            <w:noProof/>
            <w:color w:val="000000"/>
            <w:sz w:val="22"/>
            <w:szCs w:val="22"/>
            <w:lang w:eastAsia="en-US"/>
          </w:rPr>
          <w:t>as</w:t>
        </w:r>
      </w:ins>
      <w:r w:rsidR="009839BE" w:rsidRPr="00BD0B66">
        <w:rPr>
          <w:rFonts w:asciiTheme="minorBidi" w:hAnsiTheme="minorBidi" w:cstheme="minorBidi"/>
          <w:noProof/>
          <w:color w:val="000000"/>
          <w:sz w:val="22"/>
          <w:szCs w:val="22"/>
          <w:lang w:eastAsia="en-US"/>
        </w:rPr>
        <w:t xml:space="preserve"> applied, </w:t>
      </w:r>
      <w:r w:rsidR="00A03AB4" w:rsidRPr="00BD0B66">
        <w:rPr>
          <w:rFonts w:asciiTheme="minorBidi" w:hAnsiTheme="minorBidi" w:cstheme="minorBidi"/>
          <w:noProof/>
          <w:color w:val="000000"/>
          <w:sz w:val="22"/>
          <w:szCs w:val="22"/>
          <w:lang w:eastAsia="en-US"/>
        </w:rPr>
        <w:t xml:space="preserve">where </w:t>
      </w:r>
      <m:oMath>
        <m:r>
          <w:rPr>
            <w:rFonts w:ascii="Cambria Math" w:hAnsi="Cambria Math" w:cstheme="minorBidi"/>
            <w:noProof/>
            <w:color w:val="000000"/>
            <w:sz w:val="22"/>
            <w:szCs w:val="22"/>
            <w:lang w:eastAsia="en-US"/>
          </w:rPr>
          <m:t>h</m:t>
        </m:r>
      </m:oMath>
      <w:r w:rsidR="00A03AB4" w:rsidRPr="00BD0B66">
        <w:rPr>
          <w:rFonts w:asciiTheme="minorBidi" w:hAnsiTheme="minorBidi" w:cstheme="minorBidi"/>
          <w:noProof/>
          <w:color w:val="000000"/>
          <w:sz w:val="22"/>
          <w:szCs w:val="22"/>
          <w:lang w:eastAsia="en-US"/>
        </w:rPr>
        <w:t xml:space="preserve"> is the convection heat coefficient and </w:t>
      </w:r>
      <m:oMath>
        <m:sSub>
          <m:sSubPr>
            <m:ctrlPr>
              <w:rPr>
                <w:rFonts w:ascii="Cambria Math" w:hAnsi="Cambria Math" w:cstheme="minorBidi"/>
                <w:noProof/>
                <w:color w:val="000000"/>
                <w:sz w:val="22"/>
                <w:szCs w:val="22"/>
                <w:lang w:eastAsia="en-US"/>
              </w:rPr>
            </m:ctrlPr>
          </m:sSubPr>
          <m:e>
            <m:r>
              <w:rPr>
                <w:rFonts w:ascii="Cambria Math" w:hAnsi="Cambria Math" w:cstheme="minorBidi"/>
                <w:noProof/>
                <w:color w:val="000000"/>
                <w:sz w:val="22"/>
                <w:szCs w:val="22"/>
                <w:lang w:eastAsia="en-US"/>
              </w:rPr>
              <m:t>T</m:t>
            </m:r>
          </m:e>
          <m:sub>
            <m:r>
              <m:rPr>
                <m:sty m:val="p"/>
              </m:rPr>
              <w:rPr>
                <w:rFonts w:ascii="Cambria Math" w:hAnsi="Cambria Math" w:cstheme="minorBidi"/>
                <w:noProof/>
                <w:color w:val="000000"/>
                <w:sz w:val="22"/>
                <w:szCs w:val="22"/>
                <w:lang w:eastAsia="en-US"/>
              </w:rPr>
              <m:t>∞</m:t>
            </m:r>
          </m:sub>
        </m:sSub>
      </m:oMath>
      <w:r w:rsidR="00A03AB4" w:rsidRPr="00BD0B66">
        <w:rPr>
          <w:rFonts w:asciiTheme="minorBidi" w:hAnsiTheme="minorBidi" w:cstheme="minorBidi"/>
          <w:noProof/>
          <w:color w:val="000000"/>
          <w:sz w:val="22"/>
          <w:szCs w:val="22"/>
          <w:lang w:eastAsia="en-US"/>
        </w:rPr>
        <w:t xml:space="preserve">is the ambient temperature. </w:t>
      </w:r>
      <w:r w:rsidR="00A03AB4" w:rsidRPr="00BD0B66">
        <w:rPr>
          <w:rFonts w:asciiTheme="minorBidi" w:hAnsiTheme="minorBidi" w:cstheme="minorBidi"/>
          <w:noProof/>
          <w:color w:val="000000"/>
          <w:sz w:val="22"/>
          <w:szCs w:val="22"/>
        </w:rPr>
        <w:t xml:space="preserve">The </w:t>
      </w:r>
      <w:commentRangeStart w:id="1341"/>
      <w:r w:rsidR="00A03AB4" w:rsidRPr="00BD0B66">
        <w:rPr>
          <w:rFonts w:asciiTheme="minorBidi" w:hAnsiTheme="minorBidi" w:cstheme="minorBidi"/>
          <w:noProof/>
          <w:color w:val="000000"/>
          <w:sz w:val="22"/>
          <w:szCs w:val="22"/>
        </w:rPr>
        <w:t xml:space="preserve">temperature </w:t>
      </w:r>
      <w:del w:id="1342" w:author="MB" w:date="2020-10-26T12:46:00Z">
        <w:r w:rsidR="00A03AB4" w:rsidRPr="00A03AB4">
          <w:rPr>
            <w:rFonts w:asciiTheme="minorBidi" w:hAnsiTheme="minorBidi" w:cstheme="minorBidi"/>
            <w:color w:val="000000"/>
            <w:sz w:val="22"/>
            <w:szCs w:val="22"/>
          </w:rPr>
          <w:delText>map</w:delText>
        </w:r>
      </w:del>
      <w:ins w:id="1343" w:author="MB" w:date="2020-10-26T12:46:00Z">
        <w:r w:rsidR="00A03AB4" w:rsidRPr="00BD0B66">
          <w:rPr>
            <w:rFonts w:asciiTheme="minorBidi" w:hAnsiTheme="minorBidi" w:cstheme="minorBidi"/>
            <w:noProof/>
            <w:color w:val="000000"/>
            <w:sz w:val="22"/>
            <w:szCs w:val="22"/>
          </w:rPr>
          <w:t>ma</w:t>
        </w:r>
        <w:commentRangeEnd w:id="1341"/>
        <w:r w:rsidR="00D531C8" w:rsidRPr="00BD0B66">
          <w:rPr>
            <w:rStyle w:val="CommentReference"/>
            <w:rFonts w:asciiTheme="minorHAnsi" w:eastAsiaTheme="minorHAnsi" w:hAnsiTheme="minorHAnsi" w:cstheme="minorBidi"/>
            <w:noProof/>
            <w:lang w:eastAsia="en-US"/>
          </w:rPr>
          <w:commentReference w:id="1341"/>
        </w:r>
        <w:r w:rsidR="00A03AB4" w:rsidRPr="00BD0B66">
          <w:rPr>
            <w:rFonts w:asciiTheme="minorBidi" w:hAnsiTheme="minorBidi" w:cstheme="minorBidi"/>
            <w:noProof/>
            <w:color w:val="000000"/>
            <w:sz w:val="22"/>
            <w:szCs w:val="22"/>
          </w:rPr>
          <w:t>p</w:t>
        </w:r>
      </w:ins>
      <w:r w:rsidR="00A03AB4" w:rsidRPr="00BD0B66">
        <w:rPr>
          <w:rFonts w:asciiTheme="minorBidi" w:hAnsiTheme="minorBidi" w:cstheme="minorBidi"/>
          <w:noProof/>
          <w:color w:val="000000"/>
          <w:sz w:val="22"/>
          <w:szCs w:val="22"/>
        </w:rPr>
        <w:t xml:space="preserve"> after </w:t>
      </w:r>
      <w:del w:id="1344" w:author="MB" w:date="2020-10-26T12:46:00Z">
        <w:r w:rsidR="00A03AB4" w:rsidRPr="00A03AB4">
          <w:rPr>
            <w:rFonts w:asciiTheme="minorBidi" w:hAnsiTheme="minorBidi" w:cstheme="minorBidi"/>
            <w:color w:val="000000"/>
            <w:sz w:val="22"/>
            <w:szCs w:val="22"/>
          </w:rPr>
          <w:delText>70s</w:delText>
        </w:r>
      </w:del>
      <w:commentRangeStart w:id="1345"/>
      <w:ins w:id="1346" w:author="MB" w:date="2020-10-26T12:46:00Z">
        <w:r w:rsidR="00A03AB4" w:rsidRPr="00BD0B66">
          <w:rPr>
            <w:rFonts w:asciiTheme="minorBidi" w:hAnsiTheme="minorBidi" w:cstheme="minorBidi"/>
            <w:noProof/>
            <w:color w:val="000000"/>
            <w:sz w:val="22"/>
            <w:szCs w:val="22"/>
          </w:rPr>
          <w:t>70</w:t>
        </w:r>
        <w:r w:rsidR="00D2654B" w:rsidRPr="00BD0B66">
          <w:rPr>
            <w:rFonts w:asciiTheme="minorBidi" w:hAnsiTheme="minorBidi" w:cstheme="minorBidi"/>
            <w:noProof/>
            <w:color w:val="000000"/>
            <w:sz w:val="22"/>
            <w:szCs w:val="22"/>
          </w:rPr>
          <w:t xml:space="preserve"> </w:t>
        </w:r>
        <w:r w:rsidR="00A03AB4" w:rsidRPr="00BD0B66">
          <w:rPr>
            <w:rFonts w:asciiTheme="minorBidi" w:hAnsiTheme="minorBidi" w:cstheme="minorBidi"/>
            <w:noProof/>
            <w:color w:val="000000"/>
            <w:sz w:val="22"/>
            <w:szCs w:val="22"/>
          </w:rPr>
          <w:t>s</w:t>
        </w:r>
        <w:commentRangeEnd w:id="1345"/>
        <w:r w:rsidR="00D531C8" w:rsidRPr="00BD0B66">
          <w:rPr>
            <w:rStyle w:val="CommentReference"/>
            <w:rFonts w:asciiTheme="minorHAnsi" w:eastAsiaTheme="minorHAnsi" w:hAnsiTheme="minorHAnsi" w:cstheme="minorBidi"/>
            <w:noProof/>
            <w:lang w:eastAsia="en-US"/>
          </w:rPr>
          <w:commentReference w:id="1345"/>
        </w:r>
      </w:ins>
      <w:r w:rsidR="00A03AB4" w:rsidRPr="00BD0B66">
        <w:rPr>
          <w:rFonts w:asciiTheme="minorBidi" w:hAnsiTheme="minorBidi" w:cstheme="minorBidi"/>
          <w:noProof/>
          <w:color w:val="000000"/>
          <w:sz w:val="22"/>
          <w:szCs w:val="22"/>
        </w:rPr>
        <w:t xml:space="preserve"> is presented in </w:t>
      </w:r>
      <w:r w:rsidR="00A03AB4" w:rsidRPr="00BD0B66">
        <w:rPr>
          <w:rFonts w:asciiTheme="minorBidi" w:hAnsiTheme="minorBidi" w:cstheme="minorBidi"/>
          <w:noProof/>
          <w:color w:val="000000"/>
          <w:sz w:val="22"/>
          <w:szCs w:val="22"/>
          <w:highlight w:val="yellow"/>
        </w:rPr>
        <w:fldChar w:fldCharType="begin"/>
      </w:r>
      <w:r w:rsidR="00A03AB4" w:rsidRPr="00BD0B66">
        <w:rPr>
          <w:rFonts w:asciiTheme="minorBidi" w:hAnsiTheme="minorBidi" w:cstheme="minorBidi"/>
          <w:noProof/>
          <w:color w:val="000000"/>
          <w:sz w:val="22"/>
          <w:szCs w:val="22"/>
          <w:highlight w:val="yellow"/>
        </w:rPr>
        <w:instrText xml:space="preserve"> REF _Ref51064289 \h  \* MERGEFORMAT </w:instrText>
      </w:r>
      <w:r w:rsidR="00A03AB4" w:rsidRPr="00BD0B66">
        <w:rPr>
          <w:rFonts w:asciiTheme="minorBidi" w:hAnsiTheme="minorBidi" w:cstheme="minorBidi"/>
          <w:noProof/>
          <w:color w:val="000000"/>
          <w:sz w:val="22"/>
          <w:szCs w:val="22"/>
          <w:highlight w:val="yellow"/>
        </w:rPr>
      </w:r>
      <w:r w:rsidR="00A03AB4" w:rsidRPr="00BD0B66">
        <w:rPr>
          <w:rFonts w:asciiTheme="minorBidi" w:hAnsiTheme="minorBidi" w:cstheme="minorBidi"/>
          <w:noProof/>
          <w:color w:val="000000"/>
          <w:sz w:val="22"/>
          <w:szCs w:val="22"/>
          <w:highlight w:val="yellow"/>
        </w:rPr>
        <w:fldChar w:fldCharType="separate"/>
      </w:r>
      <w:r w:rsidR="00A03AB4" w:rsidRPr="00BD0B66">
        <w:rPr>
          <w:rFonts w:asciiTheme="minorBidi" w:hAnsiTheme="minorBidi" w:cstheme="minorBidi"/>
          <w:noProof/>
          <w:color w:val="000000"/>
          <w:sz w:val="22"/>
          <w:szCs w:val="22"/>
          <w:highlight w:val="yellow"/>
        </w:rPr>
        <w:t>Figure 2</w:t>
      </w:r>
      <w:r w:rsidR="00A03AB4" w:rsidRPr="00BD0B66">
        <w:rPr>
          <w:rFonts w:asciiTheme="minorBidi" w:hAnsiTheme="minorBidi" w:cstheme="minorBidi"/>
          <w:noProof/>
          <w:color w:val="000000"/>
          <w:sz w:val="22"/>
          <w:szCs w:val="22"/>
          <w:highlight w:val="yellow"/>
        </w:rPr>
        <w:fldChar w:fldCharType="end"/>
      </w:r>
      <w:r w:rsidR="00A03AB4" w:rsidRPr="00BD0B66">
        <w:rPr>
          <w:rFonts w:asciiTheme="minorBidi" w:hAnsiTheme="minorBidi" w:cstheme="minorBidi"/>
          <w:noProof/>
          <w:color w:val="000000"/>
          <w:sz w:val="22"/>
          <w:szCs w:val="22"/>
          <w:highlight w:val="yellow"/>
        </w:rPr>
        <w:t>B</w:t>
      </w:r>
      <w:r w:rsidR="00A03AB4" w:rsidRPr="00BD0B66">
        <w:rPr>
          <w:rFonts w:asciiTheme="minorBidi" w:hAnsiTheme="minorBidi" w:cstheme="minorBidi"/>
          <w:noProof/>
          <w:color w:val="000000"/>
          <w:sz w:val="22"/>
          <w:szCs w:val="22"/>
        </w:rPr>
        <w:t>.</w:t>
      </w:r>
    </w:p>
    <w:p w14:paraId="5DC1BBFF" w14:textId="51E09DBC" w:rsidR="0099138E" w:rsidRPr="00BD0B66" w:rsidRDefault="0099138E" w:rsidP="00022419">
      <w:pPr>
        <w:bidi w:val="0"/>
        <w:spacing w:line="360" w:lineRule="auto"/>
        <w:contextualSpacing/>
        <w:jc w:val="both"/>
        <w:rPr>
          <w:rFonts w:asciiTheme="minorBidi" w:hAnsiTheme="minorBidi"/>
          <w:noProof/>
          <w:color w:val="FF0000"/>
          <w:shd w:val="clear" w:color="auto" w:fill="FFFFFF"/>
        </w:rPr>
        <w:pPrChange w:id="1347" w:author="MB" w:date="2020-10-26T12:46:00Z">
          <w:pPr>
            <w:bidi w:val="0"/>
            <w:spacing w:line="360" w:lineRule="auto"/>
            <w:ind w:right="-341"/>
            <w:contextualSpacing/>
            <w:jc w:val="both"/>
          </w:pPr>
        </w:pPrChange>
      </w:pPr>
    </w:p>
    <w:tbl>
      <w:tblPr>
        <w:tblW w:w="0" w:type="auto"/>
        <w:tblLook w:val="04A0" w:firstRow="1" w:lastRow="0" w:firstColumn="1" w:lastColumn="0" w:noHBand="0" w:noVBand="1"/>
      </w:tblPr>
      <w:tblGrid>
        <w:gridCol w:w="4489"/>
        <w:gridCol w:w="5149"/>
      </w:tblGrid>
      <w:tr w:rsidR="0099138E" w:rsidRPr="00BD0B66" w14:paraId="4F439FA1" w14:textId="77777777" w:rsidTr="0099138E">
        <w:tc>
          <w:tcPr>
            <w:tcW w:w="4596" w:type="dxa"/>
          </w:tcPr>
          <w:p w14:paraId="6C55FF8C" w14:textId="2E865B1B" w:rsidR="0099138E" w:rsidRPr="00BD0B66" w:rsidRDefault="00E60F42" w:rsidP="00022419">
            <w:pPr>
              <w:keepNext/>
              <w:bidi w:val="0"/>
              <w:spacing w:line="360" w:lineRule="auto"/>
              <w:jc w:val="both"/>
              <w:rPr>
                <w:rFonts w:asciiTheme="minorBidi" w:hAnsiTheme="minorBidi"/>
                <w:noProof/>
              </w:rPr>
              <w:pPrChange w:id="1348" w:author="MB" w:date="2020-10-26T12:46:00Z">
                <w:pPr>
                  <w:keepNext/>
                  <w:bidi w:val="0"/>
                  <w:spacing w:line="360" w:lineRule="auto"/>
                  <w:ind w:right="-238"/>
                </w:pPr>
              </w:pPrChange>
            </w:pPr>
            <w:r w:rsidRPr="00BD0B66">
              <w:rPr>
                <w:rFonts w:asciiTheme="minorBidi" w:hAnsiTheme="minorBidi"/>
                <w:noProof/>
              </w:rPr>
              <w:lastRenderedPageBreak/>
              <mc:AlternateContent>
                <mc:Choice Requires="wps">
                  <w:drawing>
                    <wp:anchor distT="0" distB="0" distL="114300" distR="114300" simplePos="0" relativeHeight="251671552" behindDoc="0" locked="0" layoutInCell="1" allowOverlap="1" wp14:anchorId="0F407C38" wp14:editId="0CB1BB7C">
                      <wp:simplePos x="0" y="0"/>
                      <wp:positionH relativeFrom="column">
                        <wp:posOffset>-103505</wp:posOffset>
                      </wp:positionH>
                      <wp:positionV relativeFrom="paragraph">
                        <wp:posOffset>-8255</wp:posOffset>
                      </wp:positionV>
                      <wp:extent cx="251460" cy="28956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1460" cy="289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6D40C" w14:textId="77777777" w:rsidR="00DF4189" w:rsidRPr="00E60F42" w:rsidRDefault="00DF4189" w:rsidP="0099138E">
                                  <w:pPr>
                                    <w:pStyle w:val="Heading7"/>
                                    <w:rPr>
                                      <w:b/>
                                      <w:bCs/>
                                      <w:i w:val="0"/>
                                      <w:iCs w:val="0"/>
                                      <w:rtl/>
                                    </w:rPr>
                                  </w:pPr>
                                  <w:r w:rsidRPr="00E60F42">
                                    <w:rPr>
                                      <w:b/>
                                      <w:bCs/>
                                      <w:i w:val="0"/>
                                      <w:iCs w:val="0"/>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0F407C38" id="Text Box 36" o:spid="_x0000_s1030" type="#_x0000_t202" style="position:absolute;left:0;text-align:left;margin-left:-8.15pt;margin-top:-.65pt;width:19.8pt;height:22.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" fillcolor="white [3201]" stroked="f" strokeweight=".5pt">
                      <v:textbox>
                        <w:txbxContent>
                          <w:p w14:paraId="6016D40C" w14:textId="77777777" w:rsidR="00DF4189" w:rsidRPr="00E60F42" w:rsidRDefault="00DF4189" w:rsidP="0099138E">
                            <w:pPr>
                              <w:pStyle w:val="Heading7"/>
                              <w:rPr>
                                <w:b/>
                                <w:bCs/>
                                <w:i w:val="0"/>
                                <w:iCs w:val="0"/>
                                <w:rtl/>
                              </w:rPr>
                            </w:pPr>
                            <w:r w:rsidRPr="00E60F42">
                              <w:rPr>
                                <w:b/>
                                <w:bCs/>
                                <w:i w:val="0"/>
                                <w:iCs w:val="0"/>
                              </w:rPr>
                              <w:t>A</w:t>
                            </w:r>
                          </w:p>
                        </w:txbxContent>
                      </v:textbox>
                    </v:shape>
                  </w:pict>
                </mc:Fallback>
              </mc:AlternateContent>
            </w:r>
            <w:r w:rsidR="0099138E" w:rsidRPr="00BD0B66">
              <w:rPr>
                <w:rFonts w:asciiTheme="minorBidi" w:hAnsiTheme="minorBidi"/>
                <w:noProof/>
              </w:rPr>
              <w:drawing>
                <wp:inline distT="0" distB="0" distL="0" distR="0" wp14:anchorId="2D30782B" wp14:editId="77AF9338">
                  <wp:extent cx="2788920" cy="2092335"/>
                  <wp:effectExtent l="0" t="0" r="0" b="3175"/>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5"/>
                          <pic:cNvPicPr>
                            <a:picLocks noChangeAspect="1"/>
                          </pic:cNvPicPr>
                        </pic:nvPicPr>
                        <pic:blipFill>
                          <a:blip r:embed="rId31"/>
                          <a:stretch>
                            <a:fillRect/>
                          </a:stretch>
                        </pic:blipFill>
                        <pic:spPr>
                          <a:xfrm>
                            <a:off x="0" y="0"/>
                            <a:ext cx="2794111" cy="2096229"/>
                          </a:xfrm>
                          <a:prstGeom prst="rect">
                            <a:avLst/>
                          </a:prstGeom>
                          <a:noFill/>
                        </pic:spPr>
                      </pic:pic>
                    </a:graphicData>
                  </a:graphic>
                </wp:inline>
              </w:drawing>
            </w:r>
          </w:p>
        </w:tc>
        <w:tc>
          <w:tcPr>
            <w:tcW w:w="4596" w:type="dxa"/>
          </w:tcPr>
          <w:p w14:paraId="3A399CDD" w14:textId="31100B8A" w:rsidR="0099138E" w:rsidRPr="00BD0B66" w:rsidRDefault="00E60F42" w:rsidP="00022419">
            <w:pPr>
              <w:keepNext/>
              <w:bidi w:val="0"/>
              <w:spacing w:line="360" w:lineRule="auto"/>
              <w:jc w:val="both"/>
              <w:rPr>
                <w:rFonts w:asciiTheme="minorBidi" w:hAnsiTheme="minorBidi"/>
                <w:noProof/>
              </w:rPr>
              <w:pPrChange w:id="1349" w:author="MB" w:date="2020-10-26T12:46:00Z">
                <w:pPr>
                  <w:keepNext/>
                  <w:bidi w:val="0"/>
                  <w:spacing w:line="360" w:lineRule="auto"/>
                  <w:ind w:right="-238"/>
                </w:pPr>
              </w:pPrChange>
            </w:pPr>
            <w:r w:rsidRPr="00BD0B66">
              <w:rPr>
                <w:rFonts w:asciiTheme="minorBidi" w:hAnsiTheme="minorBidi"/>
                <w:noProof/>
              </w:rPr>
              <mc:AlternateContent>
                <mc:Choice Requires="wps">
                  <w:drawing>
                    <wp:anchor distT="0" distB="0" distL="114300" distR="114300" simplePos="0" relativeHeight="251743232" behindDoc="0" locked="0" layoutInCell="1" allowOverlap="1" wp14:anchorId="4981A8D1" wp14:editId="44A9BB24">
                      <wp:simplePos x="0" y="0"/>
                      <wp:positionH relativeFrom="column">
                        <wp:posOffset>-1270</wp:posOffset>
                      </wp:positionH>
                      <wp:positionV relativeFrom="paragraph">
                        <wp:posOffset>48895</wp:posOffset>
                      </wp:positionV>
                      <wp:extent cx="251460" cy="289560"/>
                      <wp:effectExtent l="0" t="0" r="0" b="0"/>
                      <wp:wrapNone/>
                      <wp:docPr id="21523" name="Text Box 36"/>
                      <wp:cNvGraphicFramePr/>
                      <a:graphic xmlns:a="http://schemas.openxmlformats.org/drawingml/2006/main">
                        <a:graphicData uri="http://schemas.microsoft.com/office/word/2010/wordprocessingShape">
                          <wps:wsp>
                            <wps:cNvSpPr txBox="1"/>
                            <wps:spPr>
                              <a:xfrm>
                                <a:off x="0" y="0"/>
                                <a:ext cx="25146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B8BDF" w14:textId="62C1E8C4" w:rsidR="00DF4189" w:rsidRPr="00E60F42" w:rsidRDefault="00DF4189" w:rsidP="00E60F42">
                                  <w:pPr>
                                    <w:pStyle w:val="Heading7"/>
                                    <w:rPr>
                                      <w:b/>
                                      <w:bCs/>
                                      <w:i w:val="0"/>
                                      <w:iCs w:val="0"/>
                                      <w:color w:val="auto"/>
                                      <w:rtl/>
                                    </w:rPr>
                                  </w:pPr>
                                  <w:r w:rsidRPr="00E60F42">
                                    <w:rPr>
                                      <w:b/>
                                      <w:bCs/>
                                      <w:i w:val="0"/>
                                      <w:iCs w:val="0"/>
                                      <w:color w:val="auto"/>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981A8D1" id="_x0000_s1031" type="#_x0000_t202" style="position:absolute;left:0;text-align:left;margin-left:-.1pt;margin-top:3.85pt;width:19.8pt;height:22.8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" filled="f" stroked="f" strokeweight=".5pt">
                      <v:textbox>
                        <w:txbxContent>
                          <w:p w14:paraId="421B8BDF" w14:textId="62C1E8C4" w:rsidR="00DF4189" w:rsidRPr="00E60F42" w:rsidRDefault="00DF4189" w:rsidP="00E60F42">
                            <w:pPr>
                              <w:pStyle w:val="Heading7"/>
                              <w:rPr>
                                <w:b/>
                                <w:bCs/>
                                <w:i w:val="0"/>
                                <w:iCs w:val="0"/>
                                <w:color w:val="auto"/>
                                <w:rtl/>
                              </w:rPr>
                            </w:pPr>
                            <w:r w:rsidRPr="00E60F42">
                              <w:rPr>
                                <w:b/>
                                <w:bCs/>
                                <w:i w:val="0"/>
                                <w:iCs w:val="0"/>
                                <w:color w:val="auto"/>
                              </w:rPr>
                              <w:t>B</w:t>
                            </w:r>
                          </w:p>
                        </w:txbxContent>
                      </v:textbox>
                    </v:shape>
                  </w:pict>
                </mc:Fallback>
              </mc:AlternateContent>
            </w:r>
            <w:r w:rsidR="00B15D81" w:rsidRPr="00BD0B66">
              <w:rPr>
                <w:rFonts w:asciiTheme="minorBidi" w:hAnsiTheme="minorBidi"/>
                <w:noProof/>
              </w:rPr>
              <w:drawing>
                <wp:inline distT="0" distB="0" distL="0" distR="0" wp14:anchorId="7597A5C2" wp14:editId="754CAAF6">
                  <wp:extent cx="3219450" cy="2066074"/>
                  <wp:effectExtent l="0" t="0" r="0" b="0"/>
                  <wp:docPr id="21510" name="מציין מיקום תוכן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10" name="מציין מיקום תוכן 1"/>
                          <pic:cNvPicPr>
                            <a:picLocks noGrp="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2526" cy="2087300"/>
                          </a:xfrm>
                          <a:prstGeom prst="rect">
                            <a:avLst/>
                          </a:prstGeom>
                          <a:noFill/>
                          <a:ln>
                            <a:noFill/>
                          </a:ln>
                          <a:effectLst/>
                        </pic:spPr>
                      </pic:pic>
                    </a:graphicData>
                  </a:graphic>
                </wp:inline>
              </w:drawing>
            </w:r>
          </w:p>
        </w:tc>
      </w:tr>
    </w:tbl>
    <w:bookmarkStart w:id="1350" w:name="_Ref50498767"/>
    <w:p w14:paraId="3D7B388F" w14:textId="770E363E" w:rsidR="0099138E" w:rsidRPr="00BD0B66" w:rsidRDefault="007D4F01" w:rsidP="00022419">
      <w:pPr>
        <w:pStyle w:val="Caption"/>
        <w:bidi w:val="0"/>
        <w:spacing w:line="360" w:lineRule="auto"/>
        <w:jc w:val="both"/>
        <w:rPr>
          <w:rFonts w:asciiTheme="minorBidi" w:hAnsiTheme="minorBidi" w:cstheme="minorBidi"/>
          <w:noProof/>
          <w:color w:val="FF0000"/>
          <w:sz w:val="22"/>
          <w:szCs w:val="22"/>
          <w:shd w:val="clear" w:color="auto" w:fill="FFFFFF"/>
        </w:rPr>
        <w:pPrChange w:id="1351" w:author="MB" w:date="2020-10-26T12:46:00Z">
          <w:pPr>
            <w:pStyle w:val="Caption"/>
            <w:bidi w:val="0"/>
            <w:spacing w:line="360" w:lineRule="auto"/>
            <w:ind w:right="-143"/>
            <w:jc w:val="both"/>
          </w:pPr>
        </w:pPrChange>
      </w:pPr>
      <w:r w:rsidRPr="00BD0B66">
        <w:rPr>
          <w:rFonts w:asciiTheme="minorBidi" w:hAnsiTheme="minorBidi" w:cstheme="minorBidi"/>
          <w:noProof/>
          <w:color w:val="auto"/>
          <w:sz w:val="22"/>
          <w:szCs w:val="22"/>
          <w:highlight w:val="yellow"/>
        </w:rPr>
        <mc:AlternateContent>
          <mc:Choice Requires="wps">
            <w:drawing>
              <wp:anchor distT="0" distB="0" distL="114300" distR="114300" simplePos="0" relativeHeight="251700224" behindDoc="0" locked="0" layoutInCell="1" allowOverlap="1" wp14:anchorId="18613145" wp14:editId="41F8BDDA">
                <wp:simplePos x="0" y="0"/>
                <wp:positionH relativeFrom="column">
                  <wp:posOffset>914400</wp:posOffset>
                </wp:positionH>
                <wp:positionV relativeFrom="paragraph">
                  <wp:posOffset>314325</wp:posOffset>
                </wp:positionV>
                <wp:extent cx="200025" cy="0"/>
                <wp:effectExtent l="0" t="0" r="0" b="0"/>
                <wp:wrapNone/>
                <wp:docPr id="3" name="מחבר ישר 3"/>
                <wp:cNvGraphicFramePr/>
                <a:graphic xmlns:a="http://schemas.openxmlformats.org/drawingml/2006/main">
                  <a:graphicData uri="http://schemas.microsoft.com/office/word/2010/wordprocessingShape">
                    <wps:wsp>
                      <wps:cNvCnPr/>
                      <wps:spPr>
                        <a:xfrm flipV="1">
                          <a:off x="0" y="0"/>
                          <a:ext cx="200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15118457" id="מחבר ישר 3"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4.75pt" to="87.7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" strokecolor="#5b9bd5 [3204]" strokeweight=".5pt">
                <v:stroke joinstyle="miter"/>
              </v:line>
            </w:pict>
          </mc:Fallback>
        </mc:AlternateContent>
      </w:r>
      <w:r w:rsidRPr="00BD0B66">
        <w:rPr>
          <w:rFonts w:asciiTheme="minorBidi" w:hAnsiTheme="minorBidi" w:cstheme="minorBidi"/>
          <w:noProof/>
          <w:color w:val="auto"/>
          <w:sz w:val="22"/>
          <w:szCs w:val="22"/>
          <w:highlight w:val="yellow"/>
        </w:rPr>
        <mc:AlternateContent>
          <mc:Choice Requires="wps">
            <w:drawing>
              <wp:anchor distT="0" distB="0" distL="114300" distR="114300" simplePos="0" relativeHeight="251703296" behindDoc="0" locked="0" layoutInCell="1" allowOverlap="1" wp14:anchorId="026908BB" wp14:editId="6C72BB08">
                <wp:simplePos x="0" y="0"/>
                <wp:positionH relativeFrom="column">
                  <wp:posOffset>3928110</wp:posOffset>
                </wp:positionH>
                <wp:positionV relativeFrom="paragraph">
                  <wp:posOffset>310515</wp:posOffset>
                </wp:positionV>
                <wp:extent cx="252000" cy="0"/>
                <wp:effectExtent l="0" t="0" r="0" b="0"/>
                <wp:wrapNone/>
                <wp:docPr id="7" name="מחבר ישר 7"/>
                <wp:cNvGraphicFramePr/>
                <a:graphic xmlns:a="http://schemas.openxmlformats.org/drawingml/2006/main">
                  <a:graphicData uri="http://schemas.microsoft.com/office/word/2010/wordprocessingShape">
                    <wps:wsp>
                      <wps:cNvCnPr/>
                      <wps:spPr>
                        <a:xfrm flipV="1">
                          <a:off x="0" y="0"/>
                          <a:ext cx="25200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F4FCE47" id="מחבר ישר 7"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3pt,24.45pt" to="329.1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" strokecolor="#ed7d31 [3205]" strokeweight=".5pt">
                <v:stroke joinstyle="miter"/>
              </v:line>
            </w:pict>
          </mc:Fallback>
        </mc:AlternateContent>
      </w:r>
      <w:r w:rsidR="0099138E" w:rsidRPr="00BD0B66">
        <w:rPr>
          <w:rFonts w:asciiTheme="minorBidi" w:hAnsiTheme="minorBidi" w:cstheme="minorBidi"/>
          <w:noProof/>
          <w:color w:val="auto"/>
          <w:sz w:val="22"/>
          <w:szCs w:val="22"/>
          <w:highlight w:val="yellow"/>
        </w:rPr>
        <w:t xml:space="preserve">Figure </w:t>
      </w:r>
      <w:r w:rsidR="0099138E" w:rsidRPr="00BD0B66">
        <w:rPr>
          <w:rFonts w:asciiTheme="minorBidi" w:hAnsiTheme="minorBidi" w:cstheme="minorBidi"/>
          <w:noProof/>
          <w:color w:val="auto"/>
          <w:sz w:val="22"/>
          <w:szCs w:val="22"/>
          <w:highlight w:val="yellow"/>
          <w:shd w:val="clear" w:color="auto" w:fill="FFFFFF"/>
        </w:rPr>
        <w:fldChar w:fldCharType="begin"/>
      </w:r>
      <w:r w:rsidR="0099138E" w:rsidRPr="00BD0B66">
        <w:rPr>
          <w:rFonts w:asciiTheme="minorBidi" w:hAnsiTheme="minorBidi" w:cstheme="minorBidi"/>
          <w:noProof/>
          <w:color w:val="auto"/>
          <w:sz w:val="22"/>
          <w:szCs w:val="22"/>
          <w:highlight w:val="yellow"/>
          <w:shd w:val="clear" w:color="auto" w:fill="FFFFFF"/>
        </w:rPr>
        <w:instrText xml:space="preserve"> SEQ Figure \* ARABIC </w:instrText>
      </w:r>
      <w:r w:rsidR="0099138E" w:rsidRPr="00BD0B66">
        <w:rPr>
          <w:rFonts w:asciiTheme="minorBidi" w:hAnsiTheme="minorBidi" w:cstheme="minorBidi"/>
          <w:noProof/>
          <w:color w:val="auto"/>
          <w:sz w:val="22"/>
          <w:szCs w:val="22"/>
          <w:highlight w:val="yellow"/>
          <w:shd w:val="clear" w:color="auto" w:fill="FFFFFF"/>
        </w:rPr>
        <w:fldChar w:fldCharType="separate"/>
      </w:r>
      <w:r w:rsidR="0099138E" w:rsidRPr="00BD0B66">
        <w:rPr>
          <w:rFonts w:asciiTheme="minorBidi" w:hAnsiTheme="minorBidi" w:cstheme="minorBidi"/>
          <w:noProof/>
          <w:color w:val="auto"/>
          <w:sz w:val="22"/>
          <w:szCs w:val="22"/>
          <w:highlight w:val="yellow"/>
          <w:shd w:val="clear" w:color="auto" w:fill="FFFFFF"/>
        </w:rPr>
        <w:t>2</w:t>
      </w:r>
      <w:r w:rsidR="0099138E" w:rsidRPr="00BD0B66">
        <w:rPr>
          <w:rFonts w:asciiTheme="minorBidi" w:hAnsiTheme="minorBidi" w:cstheme="minorBidi"/>
          <w:noProof/>
          <w:color w:val="auto"/>
          <w:sz w:val="22"/>
          <w:szCs w:val="22"/>
          <w:highlight w:val="yellow"/>
          <w:shd w:val="clear" w:color="auto" w:fill="FFFFFF"/>
        </w:rPr>
        <w:fldChar w:fldCharType="end"/>
      </w:r>
      <w:bookmarkEnd w:id="1350"/>
      <w:r w:rsidR="0099138E" w:rsidRPr="00BD0B66">
        <w:rPr>
          <w:rFonts w:asciiTheme="minorBidi" w:hAnsiTheme="minorBidi" w:cstheme="minorBidi"/>
          <w:noProof/>
          <w:color w:val="auto"/>
          <w:sz w:val="22"/>
          <w:szCs w:val="22"/>
          <w:highlight w:val="yellow"/>
          <w:shd w:val="clear" w:color="auto" w:fill="FFFFFF"/>
        </w:rPr>
        <w:t>.</w:t>
      </w:r>
      <w:r w:rsidR="0099138E" w:rsidRPr="00BD0B66">
        <w:rPr>
          <w:rFonts w:asciiTheme="minorBidi" w:hAnsiTheme="minorBidi" w:cstheme="minorBidi"/>
          <w:noProof/>
          <w:color w:val="auto"/>
          <w:sz w:val="22"/>
          <w:szCs w:val="22"/>
          <w:shd w:val="clear" w:color="auto" w:fill="FFFFFF"/>
        </w:rPr>
        <w:t xml:space="preserve"> </w:t>
      </w:r>
      <w:r w:rsidR="00A03AB4" w:rsidRPr="00BD0B66">
        <w:rPr>
          <w:rFonts w:asciiTheme="minorBidi" w:hAnsiTheme="minorBidi" w:cstheme="minorBidi"/>
          <w:b w:val="0"/>
          <w:bCs w:val="0"/>
          <w:noProof/>
          <w:color w:val="auto"/>
          <w:sz w:val="22"/>
          <w:szCs w:val="22"/>
        </w:rPr>
        <w:t xml:space="preserve"> </w:t>
      </w:r>
      <w:r w:rsidR="0099138E" w:rsidRPr="0021717F">
        <w:rPr>
          <w:rFonts w:asciiTheme="minorBidi" w:hAnsiTheme="minorBidi"/>
          <w:color w:val="auto"/>
          <w:sz w:val="22"/>
          <w:rPrChange w:id="1352" w:author="MB" w:date="2020-10-26T12:46:00Z">
            <w:rPr>
              <w:rFonts w:asciiTheme="minorBidi" w:hAnsiTheme="minorBidi"/>
              <w:b w:val="0"/>
              <w:color w:val="auto"/>
              <w:sz w:val="22"/>
            </w:rPr>
          </w:rPrChange>
        </w:rPr>
        <w:t>Potential and current time response during a pulse for two cases of opposite polarities</w:t>
      </w:r>
      <w:del w:id="1353" w:author="MB" w:date="2020-10-26T12:46:00Z">
        <w:r w:rsidR="00723610" w:rsidRPr="00BD0583">
          <w:rPr>
            <w:rFonts w:asciiTheme="minorBidi" w:hAnsiTheme="minorBidi" w:cstheme="minorBidi"/>
            <w:b w:val="0"/>
            <w:bCs w:val="0"/>
            <w:color w:val="auto"/>
            <w:sz w:val="22"/>
            <w:szCs w:val="22"/>
          </w:rPr>
          <w:delText xml:space="preserve"> </w:delText>
        </w:r>
      </w:del>
      <w:ins w:id="1354" w:author="MB" w:date="2020-10-26T12:46:00Z">
        <w:r w:rsidR="0021717F">
          <w:rPr>
            <w:rFonts w:asciiTheme="minorBidi" w:hAnsiTheme="minorBidi" w:cstheme="minorBidi"/>
            <w:b w:val="0"/>
            <w:bCs w:val="0"/>
            <w:noProof/>
            <w:color w:val="auto"/>
            <w:sz w:val="22"/>
            <w:szCs w:val="22"/>
          </w:rPr>
          <w:t xml:space="preserve">. </w:t>
        </w:r>
        <w:r w:rsidR="00D2654B" w:rsidRPr="00720730">
          <w:rPr>
            <w:rFonts w:asciiTheme="minorBidi" w:hAnsiTheme="minorBidi" w:cstheme="minorBidi"/>
            <w:noProof/>
            <w:color w:val="auto"/>
            <w:sz w:val="22"/>
            <w:szCs w:val="22"/>
          </w:rPr>
          <w:t>(A)</w:t>
        </w:r>
        <w:commentRangeStart w:id="1355"/>
        <w:r w:rsidR="00723610" w:rsidRPr="00BD0B66">
          <w:rPr>
            <w:rFonts w:asciiTheme="minorBidi" w:hAnsiTheme="minorBidi" w:cstheme="minorBidi"/>
            <w:b w:val="0"/>
            <w:bCs w:val="0"/>
            <w:noProof/>
            <w:color w:val="auto"/>
            <w:sz w:val="22"/>
            <w:szCs w:val="22"/>
          </w:rPr>
          <w:t xml:space="preserve"> </w:t>
        </w:r>
        <w:commentRangeEnd w:id="1355"/>
        <w:r w:rsidR="0021717F">
          <w:rPr>
            <w:rStyle w:val="CommentReference"/>
            <w:rFonts w:asciiTheme="minorHAnsi" w:eastAsiaTheme="minorHAnsi" w:hAnsiTheme="minorHAnsi" w:cstheme="minorBidi"/>
            <w:b w:val="0"/>
            <w:bCs w:val="0"/>
            <w:color w:val="auto"/>
          </w:rPr>
          <w:commentReference w:id="1355"/>
        </w:r>
      </w:ins>
      <w:r w:rsidR="0099138E" w:rsidRPr="00BD0B66">
        <w:rPr>
          <w:rFonts w:asciiTheme="minorBidi" w:hAnsiTheme="minorBidi" w:cstheme="minorBidi"/>
          <w:b w:val="0"/>
          <w:bCs w:val="0"/>
          <w:noProof/>
          <w:color w:val="auto"/>
          <w:sz w:val="22"/>
          <w:szCs w:val="22"/>
        </w:rPr>
        <w:t xml:space="preserve">Voltage input </w:t>
      </w:r>
      <w:commentRangeStart w:id="1356"/>
      <w:r w:rsidR="0099138E" w:rsidRPr="00BD0B66">
        <w:rPr>
          <w:rFonts w:asciiTheme="minorBidi" w:hAnsiTheme="minorBidi" w:cstheme="minorBidi"/>
          <w:b w:val="0"/>
          <w:bCs w:val="0"/>
          <w:noProof/>
          <w:color w:val="auto"/>
          <w:sz w:val="22"/>
          <w:szCs w:val="22"/>
        </w:rPr>
        <w:t xml:space="preserve">(    </w:t>
      </w:r>
      <w:r w:rsidR="00723610" w:rsidRPr="00BD0B66">
        <w:rPr>
          <w:rFonts w:asciiTheme="minorBidi" w:hAnsiTheme="minorBidi" w:cstheme="minorBidi"/>
          <w:b w:val="0"/>
          <w:bCs w:val="0"/>
          <w:noProof/>
          <w:color w:val="auto"/>
          <w:sz w:val="22"/>
          <w:szCs w:val="22"/>
        </w:rPr>
        <w:t xml:space="preserve"> );  </w:t>
      </w:r>
      <w:r w:rsidR="0099138E" w:rsidRPr="00BD0B66">
        <w:rPr>
          <w:rFonts w:asciiTheme="minorBidi" w:hAnsiTheme="minorBidi" w:cstheme="minorBidi"/>
          <w:b w:val="0"/>
          <w:bCs w:val="0"/>
          <w:noProof/>
          <w:color w:val="auto"/>
          <w:sz w:val="22"/>
          <w:szCs w:val="22"/>
        </w:rPr>
        <w:t>Voltage</w:t>
      </w:r>
      <w:r w:rsidR="00723610" w:rsidRPr="00BD0B66">
        <w:rPr>
          <w:rFonts w:asciiTheme="minorBidi" w:hAnsiTheme="minorBidi" w:cstheme="minorBidi"/>
          <w:b w:val="0"/>
          <w:bCs w:val="0"/>
          <w:noProof/>
          <w:color w:val="auto"/>
          <w:sz w:val="22"/>
          <w:szCs w:val="22"/>
        </w:rPr>
        <w:t xml:space="preserve"> </w:t>
      </w:r>
      <w:r w:rsidR="0099138E" w:rsidRPr="00BD0B66">
        <w:rPr>
          <w:rFonts w:asciiTheme="minorBidi" w:hAnsiTheme="minorBidi" w:cstheme="minorBidi"/>
          <w:b w:val="0"/>
          <w:bCs w:val="0"/>
          <w:noProof/>
          <w:color w:val="auto"/>
          <w:sz w:val="22"/>
          <w:szCs w:val="22"/>
        </w:rPr>
        <w:t xml:space="preserve">output ( </w:t>
      </w:r>
      <w:r w:rsidR="00723610" w:rsidRPr="00BD0B66">
        <w:rPr>
          <w:rFonts w:asciiTheme="minorBidi" w:hAnsiTheme="minorBidi" w:cstheme="minorBidi"/>
          <w:b w:val="0"/>
          <w:bCs w:val="0"/>
          <w:noProof/>
          <w:color w:val="auto"/>
          <w:sz w:val="22"/>
          <w:szCs w:val="22"/>
        </w:rPr>
        <w:t>- - -</w:t>
      </w:r>
      <w:r w:rsidR="0099138E" w:rsidRPr="00BD0B66">
        <w:rPr>
          <w:rFonts w:asciiTheme="minorBidi" w:hAnsiTheme="minorBidi" w:cstheme="minorBidi"/>
          <w:b w:val="0"/>
          <w:bCs w:val="0"/>
          <w:noProof/>
          <w:color w:val="auto"/>
          <w:sz w:val="22"/>
          <w:szCs w:val="22"/>
        </w:rPr>
        <w:t xml:space="preserve"> </w:t>
      </w:r>
      <w:r w:rsidR="00723610" w:rsidRPr="00BD0B66">
        <w:rPr>
          <w:rFonts w:asciiTheme="minorBidi" w:hAnsiTheme="minorBidi" w:cstheme="minorBidi"/>
          <w:b w:val="0"/>
          <w:bCs w:val="0"/>
          <w:noProof/>
          <w:color w:val="auto"/>
          <w:sz w:val="22"/>
          <w:szCs w:val="22"/>
        </w:rPr>
        <w:t xml:space="preserve">); </w:t>
      </w:r>
      <w:r w:rsidR="0099138E" w:rsidRPr="00BD0B66">
        <w:rPr>
          <w:rFonts w:asciiTheme="minorBidi" w:hAnsiTheme="minorBidi" w:cstheme="minorBidi"/>
          <w:b w:val="0"/>
          <w:bCs w:val="0"/>
          <w:noProof/>
          <w:color w:val="auto"/>
          <w:sz w:val="22"/>
          <w:szCs w:val="22"/>
        </w:rPr>
        <w:t xml:space="preserve">current output (     </w:t>
      </w:r>
      <w:r w:rsidR="00B15D81" w:rsidRPr="00BD0B66">
        <w:rPr>
          <w:rFonts w:asciiTheme="minorBidi" w:hAnsiTheme="minorBidi" w:cstheme="minorBidi"/>
          <w:b w:val="0"/>
          <w:bCs w:val="0"/>
          <w:noProof/>
          <w:color w:val="auto"/>
          <w:sz w:val="22"/>
          <w:szCs w:val="22"/>
        </w:rPr>
        <w:t xml:space="preserve">  </w:t>
      </w:r>
      <w:del w:id="1357" w:author="MB" w:date="2020-10-26T12:46:00Z">
        <w:r w:rsidR="0099138E" w:rsidRPr="00BD0583">
          <w:rPr>
            <w:rFonts w:asciiTheme="minorBidi" w:hAnsiTheme="minorBidi" w:cstheme="minorBidi"/>
            <w:b w:val="0"/>
            <w:bCs w:val="0"/>
            <w:color w:val="auto"/>
            <w:sz w:val="22"/>
            <w:szCs w:val="22"/>
          </w:rPr>
          <w:delText>)</w:delText>
        </w:r>
        <w:r w:rsidR="00BD0583" w:rsidRPr="00BD0583">
          <w:rPr>
            <w:rFonts w:asciiTheme="minorBidi" w:hAnsiTheme="minorBidi" w:cstheme="minorBidi"/>
            <w:b w:val="0"/>
            <w:bCs w:val="0"/>
            <w:color w:val="auto"/>
            <w:sz w:val="22"/>
            <w:szCs w:val="22"/>
          </w:rPr>
          <w:delText xml:space="preserve"> (</w:delText>
        </w:r>
        <w:r w:rsidR="00BD0583" w:rsidRPr="00BD0583">
          <w:rPr>
            <w:rFonts w:asciiTheme="minorBidi" w:hAnsiTheme="minorBidi" w:cstheme="minorBidi"/>
            <w:color w:val="auto"/>
            <w:sz w:val="22"/>
            <w:szCs w:val="22"/>
          </w:rPr>
          <w:delText>A</w:delText>
        </w:r>
        <w:r w:rsidR="00BD0583" w:rsidRPr="00BD0583">
          <w:rPr>
            <w:rFonts w:asciiTheme="minorBidi" w:hAnsiTheme="minorBidi" w:cstheme="minorBidi"/>
            <w:b w:val="0"/>
            <w:bCs w:val="0"/>
            <w:color w:val="auto"/>
            <w:sz w:val="22"/>
            <w:szCs w:val="22"/>
          </w:rPr>
          <w:delText>)</w:delText>
        </w:r>
        <w:r w:rsidR="0099138E" w:rsidRPr="00BD0583">
          <w:rPr>
            <w:rFonts w:asciiTheme="minorBidi" w:hAnsiTheme="minorBidi" w:cstheme="minorBidi"/>
            <w:b w:val="0"/>
            <w:bCs w:val="0"/>
            <w:color w:val="auto"/>
            <w:sz w:val="22"/>
            <w:szCs w:val="22"/>
          </w:rPr>
          <w:delText xml:space="preserve">. </w:delText>
        </w:r>
      </w:del>
      <w:ins w:id="1358" w:author="MB" w:date="2020-10-26T12:46:00Z">
        <w:r w:rsidR="0099138E" w:rsidRPr="00BD0B66">
          <w:rPr>
            <w:rFonts w:asciiTheme="minorBidi" w:hAnsiTheme="minorBidi" w:cstheme="minorBidi"/>
            <w:b w:val="0"/>
            <w:bCs w:val="0"/>
            <w:noProof/>
            <w:color w:val="auto"/>
            <w:sz w:val="22"/>
            <w:szCs w:val="22"/>
          </w:rPr>
          <w:t>)</w:t>
        </w:r>
        <w:r w:rsidR="00D2654B" w:rsidRPr="00BD0B66">
          <w:rPr>
            <w:rFonts w:asciiTheme="minorBidi" w:hAnsiTheme="minorBidi" w:cstheme="minorBidi"/>
            <w:b w:val="0"/>
            <w:bCs w:val="0"/>
            <w:noProof/>
            <w:color w:val="auto"/>
            <w:sz w:val="22"/>
            <w:szCs w:val="22"/>
          </w:rPr>
          <w:t xml:space="preserve">. </w:t>
        </w:r>
        <w:r w:rsidR="00D2654B" w:rsidRPr="00720730">
          <w:rPr>
            <w:rFonts w:asciiTheme="minorBidi" w:hAnsiTheme="minorBidi" w:cstheme="minorBidi"/>
            <w:noProof/>
            <w:color w:val="auto"/>
            <w:sz w:val="22"/>
            <w:szCs w:val="22"/>
          </w:rPr>
          <w:t>(B)</w:t>
        </w:r>
        <w:r w:rsidR="00BD0583" w:rsidRPr="00BD0B66">
          <w:rPr>
            <w:rFonts w:asciiTheme="minorBidi" w:hAnsiTheme="minorBidi" w:cstheme="minorBidi"/>
            <w:b w:val="0"/>
            <w:bCs w:val="0"/>
            <w:noProof/>
            <w:color w:val="auto"/>
            <w:sz w:val="22"/>
            <w:szCs w:val="22"/>
          </w:rPr>
          <w:t xml:space="preserve"> </w:t>
        </w:r>
        <w:commentRangeEnd w:id="1356"/>
        <w:r w:rsidR="00D2654B" w:rsidRPr="00BD0B66">
          <w:rPr>
            <w:rStyle w:val="CommentReference"/>
            <w:rFonts w:asciiTheme="minorHAnsi" w:eastAsiaTheme="minorHAnsi" w:hAnsiTheme="minorHAnsi" w:cstheme="minorBidi"/>
            <w:b w:val="0"/>
            <w:bCs w:val="0"/>
            <w:noProof/>
            <w:color w:val="auto"/>
          </w:rPr>
          <w:commentReference w:id="1356"/>
        </w:r>
      </w:ins>
      <w:r w:rsidR="00BD0583" w:rsidRPr="00BD0B66">
        <w:rPr>
          <w:rFonts w:asciiTheme="minorBidi" w:hAnsiTheme="minorBidi" w:cstheme="minorBidi"/>
          <w:b w:val="0"/>
          <w:bCs w:val="0"/>
          <w:noProof/>
          <w:color w:val="auto"/>
          <w:sz w:val="22"/>
          <w:szCs w:val="22"/>
        </w:rPr>
        <w:t>Electrode sample system’s temperature map after 70 s operation time</w:t>
      </w:r>
      <w:del w:id="1359" w:author="MB" w:date="2020-10-26T12:46:00Z">
        <w:r w:rsidR="00BD0583" w:rsidRPr="00BD0583">
          <w:rPr>
            <w:rFonts w:asciiTheme="minorBidi" w:hAnsiTheme="minorBidi" w:cstheme="minorBidi"/>
            <w:color w:val="auto"/>
            <w:sz w:val="22"/>
            <w:szCs w:val="22"/>
            <w:shd w:val="clear" w:color="auto" w:fill="FFFFFF"/>
          </w:rPr>
          <w:delText xml:space="preserve"> (B).</w:delText>
        </w:r>
      </w:del>
      <w:ins w:id="1360" w:author="MB" w:date="2020-10-26T12:46:00Z">
        <w:r w:rsidR="00BD0583" w:rsidRPr="00BD0B66">
          <w:rPr>
            <w:rFonts w:asciiTheme="minorBidi" w:hAnsiTheme="minorBidi" w:cstheme="minorBidi"/>
            <w:b w:val="0"/>
            <w:bCs w:val="0"/>
            <w:noProof/>
            <w:color w:val="auto"/>
            <w:sz w:val="22"/>
            <w:szCs w:val="22"/>
            <w:shd w:val="clear" w:color="auto" w:fill="FFFFFF"/>
          </w:rPr>
          <w:t>.</w:t>
        </w:r>
      </w:ins>
      <w:r w:rsidR="00193214" w:rsidRPr="00BD0B66">
        <w:rPr>
          <w:rFonts w:asciiTheme="minorBidi" w:hAnsiTheme="minorBidi"/>
          <w:b w:val="0"/>
          <w:color w:val="auto"/>
          <w:sz w:val="22"/>
          <w:shd w:val="clear" w:color="auto" w:fill="FFFFFF"/>
          <w:rPrChange w:id="1361" w:author="MB" w:date="2020-10-26T12:46:00Z">
            <w:rPr>
              <w:rFonts w:asciiTheme="minorBidi" w:hAnsiTheme="minorBidi"/>
              <w:color w:val="auto"/>
              <w:sz w:val="22"/>
              <w:shd w:val="clear" w:color="auto" w:fill="FFFFFF"/>
            </w:rPr>
          </w:rPrChange>
        </w:rPr>
        <w:t xml:space="preserve"> </w:t>
      </w:r>
    </w:p>
    <w:p w14:paraId="53368E1D" w14:textId="5FFB91C5" w:rsidR="0099138E" w:rsidRPr="00BD0B66" w:rsidRDefault="0099138E" w:rsidP="00022419">
      <w:pPr>
        <w:bidi w:val="0"/>
        <w:spacing w:line="360" w:lineRule="auto"/>
        <w:jc w:val="both"/>
        <w:rPr>
          <w:rFonts w:asciiTheme="minorBidi" w:hAnsiTheme="minorBidi"/>
          <w:noProof/>
          <w:shd w:val="clear" w:color="auto" w:fill="FFFFFF"/>
        </w:rPr>
        <w:pPrChange w:id="1362" w:author="MB" w:date="2020-10-26T12:46:00Z">
          <w:pPr>
            <w:bidi w:val="0"/>
            <w:spacing w:line="360" w:lineRule="auto"/>
            <w:ind w:right="-143"/>
            <w:jc w:val="both"/>
          </w:pPr>
        </w:pPrChange>
      </w:pPr>
      <w:r w:rsidRPr="00BD0B66">
        <w:rPr>
          <w:rFonts w:asciiTheme="minorBidi" w:hAnsiTheme="minorBidi"/>
          <w:noProof/>
          <w:shd w:val="clear" w:color="auto" w:fill="FFFFFF"/>
        </w:rPr>
        <w:t xml:space="preserve">It </w:t>
      </w:r>
      <w:del w:id="1363" w:author="MB" w:date="2020-10-26T12:46:00Z">
        <w:r w:rsidRPr="00193214">
          <w:rPr>
            <w:rFonts w:asciiTheme="minorBidi" w:hAnsiTheme="minorBidi"/>
            <w:shd w:val="clear" w:color="auto" w:fill="FFFFFF"/>
          </w:rPr>
          <w:delText>emerged</w:delText>
        </w:r>
      </w:del>
      <w:ins w:id="1364" w:author="MB" w:date="2020-10-26T12:46:00Z">
        <w:r w:rsidR="00D2654B" w:rsidRPr="00BD0B66">
          <w:rPr>
            <w:rFonts w:asciiTheme="minorBidi" w:hAnsiTheme="minorBidi"/>
            <w:noProof/>
            <w:shd w:val="clear" w:color="auto" w:fill="FFFFFF"/>
          </w:rPr>
          <w:t>was found</w:t>
        </w:r>
      </w:ins>
      <w:r w:rsidR="00D2654B" w:rsidRPr="00BD0B66">
        <w:rPr>
          <w:rFonts w:asciiTheme="minorBidi" w:hAnsiTheme="minorBidi"/>
          <w:noProof/>
          <w:shd w:val="clear" w:color="auto" w:fill="FFFFFF"/>
        </w:rPr>
        <w:t xml:space="preserve"> that</w:t>
      </w:r>
      <w:r w:rsidRPr="00BD0B66">
        <w:rPr>
          <w:rFonts w:asciiTheme="minorBidi" w:hAnsiTheme="minorBidi"/>
          <w:noProof/>
          <w:shd w:val="clear" w:color="auto" w:fill="FFFFFF"/>
        </w:rPr>
        <w:t xml:space="preserve"> after </w:t>
      </w:r>
      <w:ins w:id="1365" w:author="MB" w:date="2020-10-26T12:46:00Z">
        <w:r w:rsidR="00D2654B" w:rsidRPr="00BD0B66">
          <w:rPr>
            <w:rFonts w:asciiTheme="minorBidi" w:hAnsiTheme="minorBidi"/>
            <w:noProof/>
            <w:shd w:val="clear" w:color="auto" w:fill="FFFFFF"/>
          </w:rPr>
          <w:t xml:space="preserve">an </w:t>
        </w:r>
      </w:ins>
      <w:r w:rsidRPr="00BD0B66">
        <w:rPr>
          <w:rFonts w:asciiTheme="minorBidi" w:hAnsiTheme="minorBidi"/>
          <w:noProof/>
          <w:shd w:val="clear" w:color="auto" w:fill="FFFFFF"/>
        </w:rPr>
        <w:t xml:space="preserve">operation time of </w:t>
      </w:r>
      <w:del w:id="1366" w:author="MB" w:date="2020-10-26T12:46:00Z">
        <w:r w:rsidRPr="00193214">
          <w:rPr>
            <w:rFonts w:asciiTheme="minorBidi" w:hAnsiTheme="minorBidi"/>
            <w:shd w:val="clear" w:color="auto" w:fill="FFFFFF"/>
          </w:rPr>
          <w:delText>70s</w:delText>
        </w:r>
      </w:del>
      <w:ins w:id="1367" w:author="MB" w:date="2020-10-26T12:46:00Z">
        <w:r w:rsidRPr="00BD0B66">
          <w:rPr>
            <w:rFonts w:asciiTheme="minorBidi" w:hAnsiTheme="minorBidi"/>
            <w:noProof/>
            <w:shd w:val="clear" w:color="auto" w:fill="FFFFFF"/>
          </w:rPr>
          <w:t>70</w:t>
        </w:r>
        <w:r w:rsidR="00D2654B" w:rsidRPr="00BD0B66">
          <w:rPr>
            <w:rFonts w:asciiTheme="minorBidi" w:hAnsiTheme="minorBidi"/>
            <w:noProof/>
            <w:shd w:val="clear" w:color="auto" w:fill="FFFFFF"/>
          </w:rPr>
          <w:t xml:space="preserve"> </w:t>
        </w:r>
        <w:r w:rsidRPr="00BD0B66">
          <w:rPr>
            <w:rFonts w:asciiTheme="minorBidi" w:hAnsiTheme="minorBidi"/>
            <w:noProof/>
            <w:shd w:val="clear" w:color="auto" w:fill="FFFFFF"/>
          </w:rPr>
          <w:t>s</w:t>
        </w:r>
      </w:ins>
      <w:r w:rsidRPr="00BD0B66">
        <w:rPr>
          <w:rFonts w:asciiTheme="minorBidi" w:hAnsiTheme="minorBidi"/>
          <w:noProof/>
          <w:shd w:val="clear" w:color="auto" w:fill="FFFFFF"/>
        </w:rPr>
        <w:t xml:space="preserve">, the average temperature in the sample was approximately </w:t>
      </w:r>
      <w:commentRangeStart w:id="1368"/>
      <w:r w:rsidRPr="00BD0B66">
        <w:rPr>
          <w:rFonts w:asciiTheme="minorBidi" w:hAnsiTheme="minorBidi"/>
          <w:noProof/>
          <w:shd w:val="clear" w:color="auto" w:fill="FFFFFF"/>
        </w:rPr>
        <w:t>35</w:t>
      </w:r>
      <w:ins w:id="1369" w:author="MB" w:date="2020-10-26T12:46:00Z">
        <w:r w:rsidR="00DC21BD" w:rsidRPr="00BD0B66">
          <w:rPr>
            <w:rFonts w:asciiTheme="minorBidi" w:hAnsiTheme="minorBidi"/>
            <w:noProof/>
            <w:shd w:val="clear" w:color="auto" w:fill="FFFFFF"/>
          </w:rPr>
          <w:t xml:space="preserve"> </w:t>
        </w:r>
      </w:ins>
      <w:r w:rsidRPr="00BD0B66">
        <w:rPr>
          <w:rFonts w:asciiTheme="minorBidi" w:hAnsiTheme="minorBidi"/>
          <w:noProof/>
          <w:shd w:val="clear" w:color="auto" w:fill="FFFFFF"/>
        </w:rPr>
        <w:sym w:font="Symbol" w:char="F0B0"/>
      </w:r>
      <w:r w:rsidRPr="00BD0B66">
        <w:rPr>
          <w:rFonts w:asciiTheme="minorBidi" w:hAnsiTheme="minorBidi"/>
          <w:noProof/>
          <w:shd w:val="clear" w:color="auto" w:fill="FFFFFF"/>
        </w:rPr>
        <w:t>C</w:t>
      </w:r>
      <w:commentRangeEnd w:id="1368"/>
      <w:r w:rsidR="00720730">
        <w:rPr>
          <w:rStyle w:val="CommentReference"/>
        </w:rPr>
        <w:commentReference w:id="1368"/>
      </w:r>
      <w:r w:rsidRPr="00BD0B66">
        <w:rPr>
          <w:rFonts w:asciiTheme="minorBidi" w:hAnsiTheme="minorBidi"/>
          <w:noProof/>
          <w:shd w:val="clear" w:color="auto" w:fill="FFFFFF"/>
        </w:rPr>
        <w:t xml:space="preserve">. The temperature predictions </w:t>
      </w:r>
      <w:r w:rsidR="00E60F42" w:rsidRPr="00BD0B66">
        <w:rPr>
          <w:rFonts w:asciiTheme="minorBidi" w:hAnsiTheme="minorBidi"/>
          <w:noProof/>
          <w:color w:val="000000"/>
        </w:rPr>
        <w:t xml:space="preserve">using the COMSOL Multiphysics numerical software </w:t>
      </w:r>
      <w:r w:rsidRPr="00BD0B66">
        <w:rPr>
          <w:rFonts w:asciiTheme="minorBidi" w:hAnsiTheme="minorBidi"/>
          <w:noProof/>
          <w:shd w:val="clear" w:color="auto" w:fill="FFFFFF"/>
        </w:rPr>
        <w:t xml:space="preserve">were consistent with the experimental </w:t>
      </w:r>
      <w:del w:id="1370" w:author="MB" w:date="2020-10-26T12:46:00Z">
        <w:r w:rsidRPr="00193214">
          <w:rPr>
            <w:rFonts w:asciiTheme="minorBidi" w:hAnsiTheme="minorBidi"/>
            <w:shd w:val="clear" w:color="auto" w:fill="FFFFFF"/>
          </w:rPr>
          <w:delText>measuring</w:delText>
        </w:r>
      </w:del>
      <w:ins w:id="1371" w:author="MB" w:date="2020-10-26T12:46:00Z">
        <w:r w:rsidRPr="00BD0B66">
          <w:rPr>
            <w:rFonts w:asciiTheme="minorBidi" w:hAnsiTheme="minorBidi"/>
            <w:noProof/>
            <w:shd w:val="clear" w:color="auto" w:fill="FFFFFF"/>
          </w:rPr>
          <w:t>measur</w:t>
        </w:r>
        <w:r w:rsidR="00720730">
          <w:rPr>
            <w:rFonts w:asciiTheme="minorBidi" w:hAnsiTheme="minorBidi"/>
            <w:noProof/>
            <w:shd w:val="clear" w:color="auto" w:fill="FFFFFF"/>
          </w:rPr>
          <w:t>ements</w:t>
        </w:r>
      </w:ins>
      <w:r w:rsidRPr="00BD0B66">
        <w:rPr>
          <w:rFonts w:asciiTheme="minorBidi" w:hAnsiTheme="minorBidi"/>
          <w:noProof/>
          <w:shd w:val="clear" w:color="auto" w:fill="FFFFFF"/>
        </w:rPr>
        <w:t xml:space="preserve"> </w:t>
      </w:r>
      <w:r w:rsidR="00E60F42" w:rsidRPr="00BD0B66">
        <w:rPr>
          <w:rFonts w:asciiTheme="minorBidi" w:hAnsiTheme="minorBidi"/>
          <w:noProof/>
          <w:shd w:val="clear" w:color="auto" w:fill="FFFFFF"/>
        </w:rPr>
        <w:t>using</w:t>
      </w:r>
      <w:r w:rsidR="00944D76" w:rsidRPr="00BD0B66">
        <w:rPr>
          <w:rFonts w:asciiTheme="minorBidi" w:hAnsiTheme="minorBidi"/>
          <w:noProof/>
          <w:shd w:val="clear" w:color="auto" w:fill="FFFFFF"/>
        </w:rPr>
        <w:t xml:space="preserve"> </w:t>
      </w:r>
      <w:ins w:id="1372" w:author="MB" w:date="2020-10-26T12:46:00Z">
        <w:r w:rsidR="00944D76" w:rsidRPr="00BD0B66">
          <w:rPr>
            <w:rFonts w:asciiTheme="minorBidi" w:hAnsiTheme="minorBidi"/>
            <w:noProof/>
            <w:shd w:val="clear" w:color="auto" w:fill="FFFFFF"/>
          </w:rPr>
          <w:t>a</w:t>
        </w:r>
        <w:r w:rsidR="00E60F42" w:rsidRPr="00BD0B66">
          <w:rPr>
            <w:rFonts w:asciiTheme="minorBidi" w:hAnsiTheme="minorBidi"/>
            <w:noProof/>
            <w:shd w:val="clear" w:color="auto" w:fill="FFFFFF"/>
          </w:rPr>
          <w:t xml:space="preserve"> </w:t>
        </w:r>
      </w:ins>
      <w:r w:rsidRPr="00BD0B66">
        <w:rPr>
          <w:rFonts w:asciiTheme="minorBidi" w:hAnsiTheme="minorBidi"/>
          <w:noProof/>
          <w:shd w:val="clear" w:color="auto" w:fill="FFFFFF"/>
        </w:rPr>
        <w:t>temperature</w:t>
      </w:r>
      <w:r w:rsidR="00E60F42" w:rsidRPr="00BD0B66">
        <w:rPr>
          <w:rFonts w:asciiTheme="minorBidi" w:hAnsiTheme="minorBidi"/>
          <w:noProof/>
          <w:shd w:val="clear" w:color="auto" w:fill="FFFFFF"/>
        </w:rPr>
        <w:t xml:space="preserve"> probe</w:t>
      </w:r>
      <w:r w:rsidR="00A107AA" w:rsidRPr="00BD0B66">
        <w:rPr>
          <w:rFonts w:asciiTheme="minorBidi" w:hAnsiTheme="minorBidi"/>
          <w:noProof/>
          <w:shd w:val="clear" w:color="auto" w:fill="FFFFFF"/>
        </w:rPr>
        <w:t xml:space="preserve"> (</w:t>
      </w:r>
      <w:commentRangeStart w:id="1373"/>
      <w:r w:rsidR="00A107AA" w:rsidRPr="00BD0B66">
        <w:rPr>
          <w:rFonts w:asciiTheme="minorBidi" w:hAnsiTheme="minorBidi"/>
          <w:noProof/>
          <w:shd w:val="clear" w:color="auto" w:fill="FFFFFF"/>
        </w:rPr>
        <w:t>Thermocouple</w:t>
      </w:r>
      <w:commentRangeEnd w:id="1373"/>
      <w:r w:rsidR="00944D76" w:rsidRPr="00BD0B66">
        <w:rPr>
          <w:rStyle w:val="CommentReference"/>
          <w:noProof/>
        </w:rPr>
        <w:commentReference w:id="1373"/>
      </w:r>
      <w:r w:rsidR="00A107AA" w:rsidRPr="00BD0B66">
        <w:rPr>
          <w:rFonts w:asciiTheme="minorBidi" w:hAnsiTheme="minorBidi"/>
          <w:noProof/>
          <w:shd w:val="clear" w:color="auto" w:fill="FFFFFF"/>
        </w:rPr>
        <w:t>)</w:t>
      </w:r>
      <w:r w:rsidRPr="00BD0B66">
        <w:rPr>
          <w:rFonts w:asciiTheme="minorBidi" w:hAnsiTheme="minorBidi"/>
          <w:noProof/>
          <w:shd w:val="clear" w:color="auto" w:fill="FFFFFF"/>
        </w:rPr>
        <w:t xml:space="preserve">. </w:t>
      </w:r>
    </w:p>
    <w:p w14:paraId="0D124D95" w14:textId="77777777" w:rsidR="00F05122" w:rsidRPr="00E60F42" w:rsidRDefault="00976D34" w:rsidP="001A0298">
      <w:pPr>
        <w:bidi w:val="0"/>
        <w:spacing w:line="360" w:lineRule="auto"/>
        <w:ind w:right="-143"/>
        <w:contextualSpacing/>
        <w:jc w:val="both"/>
        <w:rPr>
          <w:del w:id="1374" w:author="MB" w:date="2020-10-26T12:46:00Z"/>
          <w:rFonts w:asciiTheme="minorBidi" w:hAnsiTheme="minorBidi"/>
          <w:color w:val="000000"/>
        </w:rPr>
      </w:pPr>
      <w:del w:id="1375" w:author="MB" w:date="2020-10-26T12:46:00Z">
        <w:r w:rsidRPr="00976D34">
          <w:rPr>
            <w:rFonts w:asciiTheme="minorBidi" w:hAnsiTheme="minorBidi"/>
            <w:b/>
            <w:bCs/>
            <w:color w:val="000000"/>
          </w:rPr>
          <w:delText>7.1.3.3.</w:delText>
        </w:r>
        <w:r>
          <w:rPr>
            <w:rFonts w:asciiTheme="minorBidi" w:hAnsiTheme="minorBidi"/>
            <w:b/>
            <w:bCs/>
            <w:color w:val="000000"/>
          </w:rPr>
          <w:delText>3</w:delText>
        </w:r>
      </w:del>
      <w:ins w:id="1376" w:author="MB" w:date="2020-10-26T12:46:00Z">
        <w:r w:rsidR="00944D76" w:rsidRPr="00BD0B66">
          <w:rPr>
            <w:rFonts w:asciiTheme="minorBidi" w:hAnsiTheme="minorBidi"/>
            <w:b/>
            <w:bCs/>
            <w:noProof/>
            <w:color w:val="000000"/>
          </w:rPr>
          <w:t>4.4</w:t>
        </w:r>
      </w:ins>
      <w:r w:rsidRPr="00BD0B66">
        <w:rPr>
          <w:rFonts w:asciiTheme="minorBidi" w:hAnsiTheme="minorBidi"/>
          <w:b/>
          <w:bCs/>
          <w:noProof/>
          <w:color w:val="000000"/>
        </w:rPr>
        <w:t xml:space="preserve"> </w:t>
      </w:r>
      <w:r w:rsidR="00F05122" w:rsidRPr="00BD0B66">
        <w:rPr>
          <w:rFonts w:asciiTheme="minorBidi" w:hAnsiTheme="minorBidi"/>
          <w:b/>
          <w:bCs/>
          <w:noProof/>
          <w:color w:val="000000"/>
        </w:rPr>
        <w:t xml:space="preserve">Effect of </w:t>
      </w:r>
      <w:r w:rsidR="00A8272D" w:rsidRPr="00BD0B66">
        <w:rPr>
          <w:rFonts w:asciiTheme="minorBidi" w:hAnsiTheme="minorBidi"/>
          <w:b/>
          <w:bCs/>
          <w:noProof/>
          <w:color w:val="000000"/>
        </w:rPr>
        <w:t xml:space="preserve">the </w:t>
      </w:r>
      <w:r w:rsidR="00F05122" w:rsidRPr="00BD0B66">
        <w:rPr>
          <w:rFonts w:asciiTheme="minorBidi" w:hAnsiTheme="minorBidi"/>
          <w:b/>
          <w:bCs/>
          <w:noProof/>
          <w:color w:val="000000"/>
        </w:rPr>
        <w:t xml:space="preserve">solution conductivity on bacterial </w:t>
      </w:r>
      <w:r w:rsidR="00A8272D" w:rsidRPr="00BD0B66">
        <w:rPr>
          <w:rFonts w:asciiTheme="minorBidi" w:hAnsiTheme="minorBidi"/>
          <w:b/>
          <w:bCs/>
          <w:noProof/>
          <w:color w:val="000000"/>
        </w:rPr>
        <w:t>viability</w:t>
      </w:r>
      <w:del w:id="1377" w:author="MB" w:date="2020-10-26T12:46:00Z">
        <w:r w:rsidR="00A8272D">
          <w:rPr>
            <w:rFonts w:asciiTheme="minorBidi" w:hAnsiTheme="minorBidi"/>
            <w:b/>
            <w:bCs/>
            <w:color w:val="000000"/>
          </w:rPr>
          <w:delText xml:space="preserve"> </w:delText>
        </w:r>
      </w:del>
    </w:p>
    <w:p w14:paraId="6E9CB672" w14:textId="718FD643" w:rsidR="00E12F52" w:rsidRPr="00BD0B66" w:rsidRDefault="00944D76" w:rsidP="00022419">
      <w:pPr>
        <w:bidi w:val="0"/>
        <w:spacing w:line="360" w:lineRule="auto"/>
        <w:contextualSpacing/>
        <w:jc w:val="both"/>
        <w:rPr>
          <w:rFonts w:asciiTheme="minorBidi" w:hAnsiTheme="minorBidi"/>
          <w:noProof/>
          <w:color w:val="000000"/>
        </w:rPr>
        <w:pPrChange w:id="1378" w:author="MB" w:date="2020-10-26T12:46:00Z">
          <w:pPr>
            <w:bidi w:val="0"/>
            <w:spacing w:line="360" w:lineRule="auto"/>
            <w:ind w:right="-143"/>
            <w:contextualSpacing/>
            <w:jc w:val="both"/>
          </w:pPr>
        </w:pPrChange>
      </w:pPr>
      <w:ins w:id="1379" w:author="MB" w:date="2020-10-26T12:46:00Z">
        <w:r w:rsidRPr="00BD0B66">
          <w:rPr>
            <w:rFonts w:asciiTheme="minorBidi" w:hAnsiTheme="minorBidi"/>
            <w:b/>
            <w:bCs/>
            <w:noProof/>
            <w:color w:val="000000"/>
          </w:rPr>
          <w:t xml:space="preserve">: </w:t>
        </w:r>
      </w:ins>
      <w:r w:rsidR="00DB56F6" w:rsidRPr="00BD0B66">
        <w:rPr>
          <w:rFonts w:asciiTheme="minorBidi" w:hAnsiTheme="minorBidi"/>
          <w:i/>
          <w:iCs/>
          <w:noProof/>
          <w:color w:val="000000"/>
        </w:rPr>
        <w:t>P</w:t>
      </w:r>
      <w:r w:rsidR="009441F4" w:rsidRPr="00BD0B66">
        <w:rPr>
          <w:rFonts w:asciiTheme="minorBidi" w:hAnsiTheme="minorBidi"/>
          <w:i/>
          <w:iCs/>
          <w:noProof/>
          <w:color w:val="000000"/>
        </w:rPr>
        <w:t>.</w:t>
      </w:r>
      <w:r w:rsidR="00DB56F6" w:rsidRPr="00BD0B66">
        <w:rPr>
          <w:rFonts w:asciiTheme="minorBidi" w:hAnsiTheme="minorBidi"/>
          <w:i/>
          <w:iCs/>
          <w:noProof/>
          <w:color w:val="000000"/>
        </w:rPr>
        <w:t xml:space="preserve"> putida</w:t>
      </w:r>
      <w:r w:rsidR="00F05122" w:rsidRPr="00BD0B66">
        <w:rPr>
          <w:rFonts w:asciiTheme="minorBidi" w:hAnsiTheme="minorBidi"/>
          <w:noProof/>
          <w:color w:val="000000"/>
        </w:rPr>
        <w:t xml:space="preserve"> </w:t>
      </w:r>
      <w:r w:rsidR="003C7819" w:rsidRPr="00BD0B66">
        <w:rPr>
          <w:rFonts w:asciiTheme="minorBidi" w:hAnsiTheme="minorBidi"/>
          <w:noProof/>
          <w:color w:val="000000"/>
        </w:rPr>
        <w:t xml:space="preserve">suspensions in </w:t>
      </w:r>
      <w:r w:rsidR="003C7819" w:rsidRPr="00BD0B66">
        <w:rPr>
          <w:rFonts w:asciiTheme="minorBidi" w:hAnsiTheme="minorBidi"/>
          <w:noProof/>
          <w:color w:val="000000"/>
          <w:shd w:val="clear" w:color="auto" w:fill="FFFFFF"/>
        </w:rPr>
        <w:t>DI water</w:t>
      </w:r>
      <w:r w:rsidR="003C7819" w:rsidRPr="00BD0B66">
        <w:rPr>
          <w:rFonts w:asciiTheme="minorBidi" w:hAnsiTheme="minorBidi"/>
          <w:noProof/>
          <w:color w:val="000000"/>
        </w:rPr>
        <w:t xml:space="preserve"> as well as </w:t>
      </w:r>
      <w:r w:rsidR="009441F4" w:rsidRPr="00BD0B66">
        <w:rPr>
          <w:rFonts w:asciiTheme="minorBidi" w:hAnsiTheme="minorBidi"/>
          <w:noProof/>
          <w:color w:val="000000"/>
        </w:rPr>
        <w:t>in</w:t>
      </w:r>
      <w:r w:rsidR="003C7819" w:rsidRPr="00BD0B66">
        <w:rPr>
          <w:rFonts w:asciiTheme="minorBidi" w:hAnsiTheme="minorBidi"/>
          <w:noProof/>
          <w:color w:val="000000"/>
        </w:rPr>
        <w:t xml:space="preserve"> </w:t>
      </w:r>
      <w:commentRangeStart w:id="1380"/>
      <w:r w:rsidR="003C7819" w:rsidRPr="00BD0B66">
        <w:rPr>
          <w:rFonts w:asciiTheme="minorBidi" w:hAnsiTheme="minorBidi"/>
          <w:noProof/>
          <w:color w:val="000000"/>
        </w:rPr>
        <w:t xml:space="preserve">different PBS concentrations </w:t>
      </w:r>
      <w:commentRangeEnd w:id="1380"/>
      <w:r w:rsidRPr="00BD0B66">
        <w:rPr>
          <w:rStyle w:val="CommentReference"/>
          <w:noProof/>
        </w:rPr>
        <w:commentReference w:id="1380"/>
      </w:r>
      <w:r w:rsidR="003C7819" w:rsidRPr="00BD0B66">
        <w:rPr>
          <w:rFonts w:asciiTheme="minorBidi" w:hAnsiTheme="minorBidi"/>
          <w:noProof/>
          <w:color w:val="000000"/>
        </w:rPr>
        <w:t xml:space="preserve">were </w:t>
      </w:r>
      <w:r w:rsidR="009D5624" w:rsidRPr="00BD0B66">
        <w:rPr>
          <w:rFonts w:asciiTheme="minorBidi" w:hAnsiTheme="minorBidi"/>
          <w:noProof/>
          <w:color w:val="000000"/>
        </w:rPr>
        <w:t>exposed to</w:t>
      </w:r>
      <w:r w:rsidR="00F05122" w:rsidRPr="00BD0B66">
        <w:rPr>
          <w:rFonts w:asciiTheme="minorBidi" w:hAnsiTheme="minorBidi"/>
          <w:noProof/>
          <w:color w:val="000000"/>
        </w:rPr>
        <w:t xml:space="preserve"> electric fields</w:t>
      </w:r>
      <w:r w:rsidR="009441F4" w:rsidRPr="00BD0B66">
        <w:rPr>
          <w:rFonts w:asciiTheme="minorBidi" w:hAnsiTheme="minorBidi"/>
          <w:noProof/>
          <w:color w:val="000000"/>
        </w:rPr>
        <w:t xml:space="preserve"> of </w:t>
      </w:r>
      <w:commentRangeStart w:id="1381"/>
      <w:r w:rsidR="003C7819" w:rsidRPr="00BD0B66">
        <w:rPr>
          <w:rFonts w:asciiTheme="minorBidi" w:hAnsiTheme="minorBidi"/>
          <w:noProof/>
          <w:color w:val="000000"/>
        </w:rPr>
        <w:t>4</w:t>
      </w:r>
      <w:ins w:id="1382" w:author="MB" w:date="2020-10-26T12:46:00Z">
        <w:r w:rsidRPr="00BD0B66">
          <w:rPr>
            <w:rFonts w:asciiTheme="minorBidi" w:hAnsiTheme="minorBidi"/>
            <w:noProof/>
            <w:color w:val="000000"/>
          </w:rPr>
          <w:t>.0</w:t>
        </w:r>
      </w:ins>
      <w:r w:rsidR="003C7819" w:rsidRPr="00BD0B66">
        <w:rPr>
          <w:rFonts w:asciiTheme="minorBidi" w:hAnsiTheme="minorBidi"/>
          <w:noProof/>
          <w:color w:val="000000"/>
        </w:rPr>
        <w:t>, 2.8</w:t>
      </w:r>
      <w:r w:rsidR="00F05122" w:rsidRPr="00BD0B66">
        <w:rPr>
          <w:rFonts w:asciiTheme="minorBidi" w:hAnsiTheme="minorBidi"/>
          <w:noProof/>
          <w:color w:val="000000"/>
        </w:rPr>
        <w:t>, 2</w:t>
      </w:r>
      <w:ins w:id="1383" w:author="MB" w:date="2020-10-26T12:46:00Z">
        <w:r w:rsidRPr="00BD0B66">
          <w:rPr>
            <w:rFonts w:asciiTheme="minorBidi" w:hAnsiTheme="minorBidi"/>
            <w:noProof/>
            <w:color w:val="000000"/>
          </w:rPr>
          <w:t>.0</w:t>
        </w:r>
      </w:ins>
      <w:r w:rsidR="009441F4" w:rsidRPr="00BD0B66">
        <w:rPr>
          <w:rFonts w:asciiTheme="minorBidi" w:hAnsiTheme="minorBidi"/>
          <w:noProof/>
          <w:color w:val="000000"/>
        </w:rPr>
        <w:t xml:space="preserve"> and</w:t>
      </w:r>
      <w:r w:rsidR="003C7819" w:rsidRPr="00BD0B66">
        <w:rPr>
          <w:rFonts w:asciiTheme="minorBidi" w:hAnsiTheme="minorBidi"/>
          <w:noProof/>
          <w:color w:val="000000"/>
        </w:rPr>
        <w:t xml:space="preserve"> 1</w:t>
      </w:r>
      <w:r w:rsidR="00F05122" w:rsidRPr="00BD0B66">
        <w:rPr>
          <w:rFonts w:asciiTheme="minorBidi" w:hAnsiTheme="minorBidi"/>
          <w:noProof/>
          <w:color w:val="000000"/>
        </w:rPr>
        <w:t xml:space="preserve"> kV</w:t>
      </w:r>
      <w:r w:rsidR="003C7819" w:rsidRPr="00BD0B66">
        <w:rPr>
          <w:rFonts w:asciiTheme="minorBidi" w:hAnsiTheme="minorBidi"/>
          <w:noProof/>
          <w:color w:val="000000"/>
        </w:rPr>
        <w:t xml:space="preserve"> </w:t>
      </w:r>
      <w:commentRangeEnd w:id="1381"/>
      <w:r w:rsidRPr="00BD0B66">
        <w:rPr>
          <w:rStyle w:val="CommentReference"/>
          <w:noProof/>
        </w:rPr>
        <w:commentReference w:id="1381"/>
      </w:r>
      <w:r w:rsidR="00F05122" w:rsidRPr="00BD0B66">
        <w:rPr>
          <w:rFonts w:asciiTheme="minorBidi" w:hAnsiTheme="minorBidi"/>
          <w:noProof/>
          <w:color w:val="000000"/>
        </w:rPr>
        <w:t>cm</w:t>
      </w:r>
      <w:r w:rsidR="003C7819" w:rsidRPr="00BD0B66">
        <w:rPr>
          <w:rFonts w:asciiTheme="minorBidi" w:hAnsiTheme="minorBidi"/>
          <w:noProof/>
          <w:color w:val="000000"/>
          <w:vertAlign w:val="superscript"/>
        </w:rPr>
        <w:t>-1</w:t>
      </w:r>
      <w:r w:rsidR="009441F4" w:rsidRPr="00BD0B66">
        <w:rPr>
          <w:rFonts w:asciiTheme="minorBidi" w:hAnsiTheme="minorBidi"/>
          <w:noProof/>
          <w:color w:val="000000"/>
        </w:rPr>
        <w:t xml:space="preserve">. The PEF-treated </w:t>
      </w:r>
      <w:del w:id="1384" w:author="MB" w:date="2020-10-26T12:46:00Z">
        <w:r w:rsidR="009441F4">
          <w:rPr>
            <w:rFonts w:asciiTheme="minorBidi" w:hAnsiTheme="minorBidi"/>
            <w:color w:val="000000"/>
          </w:rPr>
          <w:delText>suspension was</w:delText>
        </w:r>
        <w:r w:rsidR="009D5624">
          <w:rPr>
            <w:rFonts w:asciiTheme="minorBidi" w:hAnsiTheme="minorBidi"/>
            <w:color w:val="000000"/>
          </w:rPr>
          <w:delText xml:space="preserve"> </w:delText>
        </w:r>
      </w:del>
      <w:ins w:id="1385" w:author="MB" w:date="2020-10-26T12:46:00Z">
        <w:r w:rsidR="009441F4" w:rsidRPr="00BD0B66">
          <w:rPr>
            <w:rFonts w:asciiTheme="minorBidi" w:hAnsiTheme="minorBidi"/>
            <w:noProof/>
            <w:color w:val="000000"/>
          </w:rPr>
          <w:t>suspension</w:t>
        </w:r>
        <w:r w:rsidR="00720730">
          <w:rPr>
            <w:rFonts w:asciiTheme="minorBidi" w:hAnsiTheme="minorBidi"/>
            <w:noProof/>
            <w:color w:val="000000"/>
          </w:rPr>
          <w:t>s</w:t>
        </w:r>
        <w:r w:rsidR="009441F4" w:rsidRPr="00BD0B66">
          <w:rPr>
            <w:rFonts w:asciiTheme="minorBidi" w:hAnsiTheme="minorBidi"/>
            <w:noProof/>
            <w:color w:val="000000"/>
          </w:rPr>
          <w:t xml:space="preserve"> w</w:t>
        </w:r>
        <w:r w:rsidR="00720730">
          <w:rPr>
            <w:rFonts w:asciiTheme="minorBidi" w:hAnsiTheme="minorBidi"/>
            <w:noProof/>
            <w:color w:val="000000"/>
          </w:rPr>
          <w:t>ere</w:t>
        </w:r>
        <w:r w:rsidR="009D5624" w:rsidRPr="00BD0B66">
          <w:rPr>
            <w:rFonts w:asciiTheme="minorBidi" w:hAnsiTheme="minorBidi"/>
            <w:noProof/>
            <w:color w:val="000000"/>
          </w:rPr>
          <w:t xml:space="preserve"> </w:t>
        </w:r>
      </w:ins>
      <w:r w:rsidR="00F05122" w:rsidRPr="00BD0B66">
        <w:rPr>
          <w:rFonts w:asciiTheme="minorBidi" w:hAnsiTheme="minorBidi"/>
          <w:noProof/>
          <w:color w:val="000000"/>
        </w:rPr>
        <w:t>incubat</w:t>
      </w:r>
      <w:r w:rsidR="006E1FB6" w:rsidRPr="00BD0B66">
        <w:rPr>
          <w:rFonts w:asciiTheme="minorBidi" w:hAnsiTheme="minorBidi"/>
          <w:noProof/>
          <w:color w:val="000000"/>
        </w:rPr>
        <w:t>ed</w:t>
      </w:r>
      <w:r w:rsidR="00F05122" w:rsidRPr="00BD0B66">
        <w:rPr>
          <w:rFonts w:asciiTheme="minorBidi" w:hAnsiTheme="minorBidi"/>
          <w:noProof/>
          <w:color w:val="000000"/>
        </w:rPr>
        <w:t xml:space="preserve"> at </w:t>
      </w:r>
      <w:del w:id="1386" w:author="MB" w:date="2020-10-26T12:46:00Z">
        <w:r w:rsidR="00F05122" w:rsidRPr="00E60F42">
          <w:rPr>
            <w:rFonts w:asciiTheme="minorBidi" w:hAnsiTheme="minorBidi"/>
            <w:color w:val="000000"/>
          </w:rPr>
          <w:delText>37ºC</w:delText>
        </w:r>
      </w:del>
      <w:ins w:id="1387" w:author="MB" w:date="2020-10-26T12:46:00Z">
        <w:r w:rsidR="00F05122" w:rsidRPr="00BD0B66">
          <w:rPr>
            <w:rFonts w:asciiTheme="minorBidi" w:hAnsiTheme="minorBidi"/>
            <w:noProof/>
            <w:color w:val="000000"/>
          </w:rPr>
          <w:t>37</w:t>
        </w:r>
        <w:r w:rsidRPr="00BD0B66">
          <w:rPr>
            <w:rFonts w:asciiTheme="minorBidi" w:hAnsiTheme="minorBidi"/>
            <w:noProof/>
            <w:color w:val="000000"/>
          </w:rPr>
          <w:t xml:space="preserve"> </w:t>
        </w:r>
        <w:r w:rsidR="00F05122" w:rsidRPr="00BD0B66">
          <w:rPr>
            <w:rFonts w:asciiTheme="minorBidi" w:hAnsiTheme="minorBidi"/>
            <w:noProof/>
            <w:color w:val="000000"/>
          </w:rPr>
          <w:t>ºC</w:t>
        </w:r>
      </w:ins>
      <w:r w:rsidR="00F05122" w:rsidRPr="00BD0B66">
        <w:rPr>
          <w:rFonts w:asciiTheme="minorBidi" w:hAnsiTheme="minorBidi"/>
          <w:noProof/>
          <w:color w:val="000000"/>
        </w:rPr>
        <w:t xml:space="preserve"> for 1.5 h</w:t>
      </w:r>
      <w:r w:rsidR="006E1FB6" w:rsidRPr="00BD0B66">
        <w:rPr>
          <w:rFonts w:asciiTheme="minorBidi" w:hAnsiTheme="minorBidi"/>
          <w:noProof/>
          <w:color w:val="000000"/>
        </w:rPr>
        <w:t>,</w:t>
      </w:r>
      <w:r w:rsidR="00F05122" w:rsidRPr="00BD0B66">
        <w:rPr>
          <w:rFonts w:asciiTheme="minorBidi" w:hAnsiTheme="minorBidi"/>
          <w:noProof/>
          <w:color w:val="000000"/>
        </w:rPr>
        <w:t xml:space="preserve"> followed </w:t>
      </w:r>
      <w:commentRangeStart w:id="1388"/>
      <w:r w:rsidR="00F05122" w:rsidRPr="00BD0B66">
        <w:rPr>
          <w:rFonts w:asciiTheme="minorBidi" w:hAnsiTheme="minorBidi"/>
          <w:noProof/>
          <w:color w:val="000000"/>
        </w:rPr>
        <w:t>by viable count analysis</w:t>
      </w:r>
      <w:commentRangeEnd w:id="1388"/>
      <w:del w:id="1389" w:author="MB" w:date="2020-10-26T12:46:00Z">
        <w:r w:rsidR="009D5624">
          <w:rPr>
            <w:rFonts w:asciiTheme="minorBidi" w:hAnsiTheme="minorBidi"/>
            <w:color w:val="000000"/>
          </w:rPr>
          <w:delText>. Data shown for</w:delText>
        </w:r>
      </w:del>
      <w:ins w:id="1390" w:author="MB" w:date="2020-10-26T12:46:00Z">
        <w:r w:rsidRPr="00BD0B66">
          <w:rPr>
            <w:rStyle w:val="CommentReference"/>
            <w:noProof/>
          </w:rPr>
          <w:commentReference w:id="1388"/>
        </w:r>
        <w:r w:rsidR="009D5624" w:rsidRPr="00BD0B66">
          <w:rPr>
            <w:rFonts w:asciiTheme="minorBidi" w:hAnsiTheme="minorBidi"/>
            <w:noProof/>
            <w:color w:val="000000"/>
          </w:rPr>
          <w:t xml:space="preserve">. </w:t>
        </w:r>
        <w:r w:rsidRPr="00BD0B66">
          <w:rPr>
            <w:rFonts w:asciiTheme="minorBidi" w:hAnsiTheme="minorBidi"/>
            <w:noProof/>
            <w:color w:val="000000"/>
          </w:rPr>
          <w:t>The electric parameters applied to</w:t>
        </w:r>
      </w:ins>
      <w:r w:rsidRPr="00BD0B66">
        <w:rPr>
          <w:rFonts w:asciiTheme="minorBidi" w:hAnsiTheme="minorBidi"/>
          <w:noProof/>
          <w:color w:val="000000"/>
        </w:rPr>
        <w:t xml:space="preserve"> </w:t>
      </w:r>
      <w:r w:rsidR="009658C9" w:rsidRPr="00BD0B66">
        <w:rPr>
          <w:rFonts w:asciiTheme="minorBidi" w:hAnsiTheme="minorBidi"/>
          <w:noProof/>
          <w:color w:val="000000"/>
        </w:rPr>
        <w:t xml:space="preserve">the bacterial </w:t>
      </w:r>
      <w:del w:id="1391" w:author="MB" w:date="2020-10-26T12:46:00Z">
        <w:r w:rsidR="009658C9">
          <w:rPr>
            <w:rFonts w:asciiTheme="minorBidi" w:hAnsiTheme="minorBidi"/>
            <w:color w:val="000000"/>
          </w:rPr>
          <w:delText>suspension</w:delText>
        </w:r>
      </w:del>
      <w:ins w:id="1392" w:author="MB" w:date="2020-10-26T12:46:00Z">
        <w:r w:rsidR="009658C9" w:rsidRPr="00BD0B66">
          <w:rPr>
            <w:rFonts w:asciiTheme="minorBidi" w:hAnsiTheme="minorBidi"/>
            <w:noProof/>
            <w:color w:val="000000"/>
          </w:rPr>
          <w:t>suspension</w:t>
        </w:r>
        <w:r w:rsidR="008B6128">
          <w:rPr>
            <w:rFonts w:asciiTheme="minorBidi" w:hAnsiTheme="minorBidi"/>
            <w:noProof/>
            <w:color w:val="000000"/>
          </w:rPr>
          <w:t>s</w:t>
        </w:r>
      </w:ins>
      <w:r w:rsidR="009658C9" w:rsidRPr="00BD0B66">
        <w:rPr>
          <w:rFonts w:asciiTheme="minorBidi" w:hAnsiTheme="minorBidi"/>
          <w:noProof/>
          <w:color w:val="000000"/>
        </w:rPr>
        <w:t xml:space="preserve"> that </w:t>
      </w:r>
      <w:del w:id="1393" w:author="MB" w:date="2020-10-26T12:46:00Z">
        <w:r w:rsidR="009658C9">
          <w:rPr>
            <w:rFonts w:asciiTheme="minorBidi" w:hAnsiTheme="minorBidi"/>
            <w:color w:val="000000"/>
          </w:rPr>
          <w:delText>was</w:delText>
        </w:r>
      </w:del>
      <w:ins w:id="1394" w:author="MB" w:date="2020-10-26T12:46:00Z">
        <w:r w:rsidR="009658C9" w:rsidRPr="00BD0B66">
          <w:rPr>
            <w:rFonts w:asciiTheme="minorBidi" w:hAnsiTheme="minorBidi"/>
            <w:noProof/>
            <w:color w:val="000000"/>
          </w:rPr>
          <w:t>w</w:t>
        </w:r>
        <w:r w:rsidR="008B6128">
          <w:rPr>
            <w:rFonts w:asciiTheme="minorBidi" w:hAnsiTheme="minorBidi"/>
            <w:noProof/>
            <w:color w:val="000000"/>
          </w:rPr>
          <w:t>ere</w:t>
        </w:r>
      </w:ins>
      <w:r w:rsidR="009658C9" w:rsidRPr="00BD0B66">
        <w:rPr>
          <w:rFonts w:asciiTheme="minorBidi" w:hAnsiTheme="minorBidi"/>
          <w:noProof/>
          <w:color w:val="000000"/>
        </w:rPr>
        <w:t xml:space="preserve"> treated by </w:t>
      </w:r>
      <w:r w:rsidR="007B14EB" w:rsidRPr="00BD0B66">
        <w:rPr>
          <w:rFonts w:asciiTheme="minorBidi" w:hAnsiTheme="minorBidi"/>
          <w:noProof/>
          <w:color w:val="000000"/>
        </w:rPr>
        <w:t>1</w:t>
      </w:r>
      <w:r w:rsidR="009658C9" w:rsidRPr="00BD0B66">
        <w:rPr>
          <w:rFonts w:asciiTheme="minorBidi" w:hAnsiTheme="minorBidi"/>
          <w:noProof/>
          <w:color w:val="000000"/>
        </w:rPr>
        <w:t xml:space="preserve"> kV cm</w:t>
      </w:r>
      <w:r w:rsidR="009658C9" w:rsidRPr="00BD0B66">
        <w:rPr>
          <w:rFonts w:asciiTheme="minorBidi" w:hAnsiTheme="minorBidi"/>
          <w:noProof/>
          <w:color w:val="000000"/>
          <w:vertAlign w:val="superscript"/>
        </w:rPr>
        <w:t>-1</w:t>
      </w:r>
      <w:r w:rsidRPr="00BD0B66">
        <w:rPr>
          <w:rFonts w:asciiTheme="minorBidi" w:hAnsiTheme="minorBidi"/>
          <w:noProof/>
          <w:color w:val="000000"/>
          <w:vertAlign w:val="superscript"/>
        </w:rPr>
        <w:t xml:space="preserve"> </w:t>
      </w:r>
      <w:del w:id="1395" w:author="MB" w:date="2020-10-26T12:46:00Z">
        <w:r w:rsidR="009441F4">
          <w:rPr>
            <w:rFonts w:asciiTheme="minorBidi" w:hAnsiTheme="minorBidi"/>
            <w:color w:val="000000"/>
          </w:rPr>
          <w:delText>(</w:delText>
        </w:r>
        <w:r w:rsidR="000C7418">
          <w:rPr>
            <w:rFonts w:asciiTheme="minorBidi" w:hAnsiTheme="minorBidi"/>
            <w:color w:val="000000"/>
          </w:rPr>
          <w:delText>the electric parameters</w:delText>
        </w:r>
      </w:del>
      <w:ins w:id="1396" w:author="MB" w:date="2020-10-26T12:46:00Z">
        <w:r w:rsidRPr="00BD0B66">
          <w:rPr>
            <w:rFonts w:asciiTheme="minorBidi" w:hAnsiTheme="minorBidi"/>
            <w:noProof/>
            <w:color w:val="000000"/>
          </w:rPr>
          <w:t>were as follows</w:t>
        </w:r>
      </w:ins>
      <w:r w:rsidR="000C7418" w:rsidRPr="00BD0B66">
        <w:rPr>
          <w:rFonts w:asciiTheme="minorBidi" w:hAnsiTheme="minorBidi"/>
          <w:noProof/>
          <w:color w:val="000000"/>
        </w:rPr>
        <w:t>: square pulse shape with duration of 10 µs and frequency of 100 Hz.</w:t>
      </w:r>
      <w:r w:rsidR="008B6128">
        <w:rPr>
          <w:rFonts w:asciiTheme="minorBidi" w:hAnsiTheme="minorBidi"/>
          <w:noProof/>
          <w:color w:val="000000"/>
        </w:rPr>
        <w:t xml:space="preserve"> </w:t>
      </w:r>
      <w:ins w:id="1397" w:author="MB" w:date="2020-10-26T12:46:00Z">
        <w:r w:rsidR="008B6128">
          <w:rPr>
            <w:rFonts w:asciiTheme="minorBidi" w:hAnsiTheme="minorBidi"/>
            <w:noProof/>
            <w:color w:val="000000"/>
          </w:rPr>
          <w:t>and</w:t>
        </w:r>
        <w:r w:rsidR="000C7418" w:rsidRPr="00BD0B66">
          <w:rPr>
            <w:rFonts w:asciiTheme="minorBidi" w:hAnsiTheme="minorBidi"/>
            <w:noProof/>
            <w:color w:val="000000"/>
          </w:rPr>
          <w:t xml:space="preserve"> </w:t>
        </w:r>
      </w:ins>
      <w:r w:rsidR="000C7418" w:rsidRPr="00BD0B66">
        <w:rPr>
          <w:rFonts w:asciiTheme="minorBidi" w:hAnsiTheme="minorBidi"/>
          <w:noProof/>
          <w:color w:val="000000"/>
        </w:rPr>
        <w:t xml:space="preserve">5000 pulses </w:t>
      </w:r>
      <w:del w:id="1398" w:author="MB" w:date="2020-10-26T12:46:00Z">
        <w:r w:rsidR="000C7418" w:rsidRPr="000C7418">
          <w:rPr>
            <w:rFonts w:asciiTheme="minorBidi" w:hAnsiTheme="minorBidi"/>
            <w:color w:val="000000"/>
          </w:rPr>
          <w:delText xml:space="preserve">which </w:delText>
        </w:r>
      </w:del>
      <w:r w:rsidR="000C7418" w:rsidRPr="00BD0B66">
        <w:rPr>
          <w:rFonts w:asciiTheme="minorBidi" w:hAnsiTheme="minorBidi"/>
          <w:noProof/>
          <w:color w:val="000000"/>
        </w:rPr>
        <w:t xml:space="preserve">were </w:t>
      </w:r>
      <w:commentRangeStart w:id="1399"/>
      <w:r w:rsidR="000C7418" w:rsidRPr="00BD0B66">
        <w:rPr>
          <w:rFonts w:asciiTheme="minorBidi" w:hAnsiTheme="minorBidi"/>
          <w:noProof/>
          <w:color w:val="000000"/>
        </w:rPr>
        <w:t xml:space="preserve">performed </w:t>
      </w:r>
      <w:commentRangeEnd w:id="1399"/>
      <w:r w:rsidR="008B6128">
        <w:rPr>
          <w:rStyle w:val="CommentReference"/>
        </w:rPr>
        <w:commentReference w:id="1399"/>
      </w:r>
      <w:r w:rsidR="000C7418" w:rsidRPr="00BD0B66">
        <w:rPr>
          <w:rFonts w:asciiTheme="minorBidi" w:hAnsiTheme="minorBidi"/>
          <w:noProof/>
          <w:color w:val="000000"/>
        </w:rPr>
        <w:t>by a continuous polar series of trains, each train</w:t>
      </w:r>
      <w:r w:rsidRPr="00BD0B66">
        <w:rPr>
          <w:rFonts w:asciiTheme="minorBidi" w:hAnsiTheme="minorBidi"/>
          <w:noProof/>
          <w:color w:val="000000"/>
        </w:rPr>
        <w:t xml:space="preserve"> </w:t>
      </w:r>
      <w:ins w:id="1400" w:author="MB" w:date="2020-10-26T12:46:00Z">
        <w:r w:rsidRPr="00BD0B66">
          <w:rPr>
            <w:rFonts w:asciiTheme="minorBidi" w:hAnsiTheme="minorBidi"/>
            <w:noProof/>
            <w:color w:val="000000"/>
          </w:rPr>
          <w:t>consisting</w:t>
        </w:r>
        <w:r w:rsidR="000C7418" w:rsidRPr="00BD0B66">
          <w:rPr>
            <w:rFonts w:asciiTheme="minorBidi" w:hAnsiTheme="minorBidi"/>
            <w:noProof/>
            <w:color w:val="000000"/>
          </w:rPr>
          <w:t xml:space="preserve"> </w:t>
        </w:r>
      </w:ins>
      <w:r w:rsidR="000C7418" w:rsidRPr="00BD0B66">
        <w:rPr>
          <w:rFonts w:asciiTheme="minorBidi" w:hAnsiTheme="minorBidi"/>
          <w:noProof/>
          <w:color w:val="000000"/>
        </w:rPr>
        <w:t>of 500 pulses. Each train duration was 5 s with a 2 s interval between each trai</w:t>
      </w:r>
      <w:r w:rsidRPr="00BD0B66">
        <w:rPr>
          <w:rFonts w:asciiTheme="minorBidi" w:hAnsiTheme="minorBidi"/>
          <w:noProof/>
          <w:color w:val="000000"/>
        </w:rPr>
        <w:t>n</w:t>
      </w:r>
      <w:del w:id="1401" w:author="MB" w:date="2020-10-26T12:46:00Z">
        <w:r w:rsidR="000C7418">
          <w:rPr>
            <w:rFonts w:asciiTheme="minorBidi" w:hAnsiTheme="minorBidi"/>
            <w:color w:val="000000"/>
          </w:rPr>
          <w:delText>)</w:delText>
        </w:r>
      </w:del>
      <w:r w:rsidR="000C7418" w:rsidRPr="00BD0B66">
        <w:rPr>
          <w:rFonts w:asciiTheme="minorBidi" w:hAnsiTheme="minorBidi"/>
          <w:noProof/>
          <w:color w:val="000000"/>
        </w:rPr>
        <w:t xml:space="preserve"> (</w:t>
      </w:r>
      <w:r w:rsidR="000C7418" w:rsidRPr="00BD0B66">
        <w:rPr>
          <w:rFonts w:asciiTheme="minorBidi" w:hAnsiTheme="minorBidi"/>
          <w:noProof/>
          <w:color w:val="000000"/>
          <w:highlight w:val="yellow"/>
        </w:rPr>
        <w:t>Figure 3A</w:t>
      </w:r>
      <w:r w:rsidR="000C7418" w:rsidRPr="00BD0B66">
        <w:rPr>
          <w:rFonts w:asciiTheme="minorBidi" w:hAnsiTheme="minorBidi"/>
          <w:noProof/>
          <w:color w:val="000000"/>
        </w:rPr>
        <w:t xml:space="preserve">). </w:t>
      </w:r>
      <w:commentRangeStart w:id="1402"/>
      <w:r w:rsidR="009658C9" w:rsidRPr="00BD0B66">
        <w:rPr>
          <w:rFonts w:asciiTheme="minorBidi" w:hAnsiTheme="minorBidi"/>
          <w:noProof/>
          <w:color w:val="000000"/>
        </w:rPr>
        <w:t>T</w:t>
      </w:r>
      <w:r w:rsidR="00F05122" w:rsidRPr="00BD0B66">
        <w:rPr>
          <w:rFonts w:asciiTheme="minorBidi" w:hAnsiTheme="minorBidi"/>
          <w:noProof/>
          <w:color w:val="000000"/>
        </w:rPr>
        <w:t xml:space="preserve">he first </w:t>
      </w:r>
      <w:r w:rsidR="006E1FB6" w:rsidRPr="00BD0B66">
        <w:rPr>
          <w:rFonts w:asciiTheme="minorBidi" w:hAnsiTheme="minorBidi"/>
          <w:noProof/>
          <w:color w:val="000000"/>
        </w:rPr>
        <w:t xml:space="preserve">and </w:t>
      </w:r>
      <w:del w:id="1403" w:author="MB" w:date="2020-10-26T12:46:00Z">
        <w:r w:rsidR="006E1FB6">
          <w:rPr>
            <w:rFonts w:asciiTheme="minorBidi" w:hAnsiTheme="minorBidi"/>
            <w:color w:val="000000"/>
          </w:rPr>
          <w:delText xml:space="preserve">the </w:delText>
        </w:r>
      </w:del>
      <w:r w:rsidR="006E1FB6" w:rsidRPr="00BD0B66">
        <w:rPr>
          <w:rFonts w:asciiTheme="minorBidi" w:hAnsiTheme="minorBidi"/>
          <w:noProof/>
          <w:color w:val="000000"/>
        </w:rPr>
        <w:t xml:space="preserve">second </w:t>
      </w:r>
      <w:r w:rsidR="00F05122" w:rsidRPr="00BD0B66">
        <w:rPr>
          <w:rFonts w:asciiTheme="minorBidi" w:hAnsiTheme="minorBidi"/>
          <w:noProof/>
          <w:color w:val="000000"/>
        </w:rPr>
        <w:t>column</w:t>
      </w:r>
      <w:r w:rsidR="006E1FB6" w:rsidRPr="00BD0B66">
        <w:rPr>
          <w:rFonts w:asciiTheme="minorBidi" w:hAnsiTheme="minorBidi"/>
          <w:noProof/>
          <w:color w:val="000000"/>
        </w:rPr>
        <w:t>s</w:t>
      </w:r>
      <w:commentRangeEnd w:id="1402"/>
      <w:r w:rsidR="008B6128">
        <w:rPr>
          <w:rStyle w:val="CommentReference"/>
        </w:rPr>
        <w:commentReference w:id="1402"/>
      </w:r>
      <w:r w:rsidR="00F05122" w:rsidRPr="00BD0B66">
        <w:rPr>
          <w:rFonts w:asciiTheme="minorBidi" w:hAnsiTheme="minorBidi"/>
          <w:noProof/>
          <w:color w:val="000000"/>
        </w:rPr>
        <w:t xml:space="preserve"> represent the CFU</w:t>
      </w:r>
      <w:r w:rsidR="009658C9" w:rsidRPr="00BD0B66">
        <w:rPr>
          <w:rFonts w:asciiTheme="minorBidi" w:hAnsiTheme="minorBidi"/>
          <w:noProof/>
          <w:color w:val="000000"/>
        </w:rPr>
        <w:t xml:space="preserve"> </w:t>
      </w:r>
      <w:r w:rsidR="00F05122" w:rsidRPr="00BD0B66">
        <w:rPr>
          <w:rFonts w:asciiTheme="minorBidi" w:hAnsiTheme="minorBidi"/>
          <w:noProof/>
          <w:color w:val="000000"/>
        </w:rPr>
        <w:t>mL</w:t>
      </w:r>
      <w:r w:rsidR="009658C9" w:rsidRPr="00BD0B66">
        <w:rPr>
          <w:rFonts w:asciiTheme="minorBidi" w:hAnsiTheme="minorBidi"/>
          <w:noProof/>
          <w:color w:val="000000"/>
          <w:vertAlign w:val="superscript"/>
        </w:rPr>
        <w:t>-1</w:t>
      </w:r>
      <w:r w:rsidR="00F05122" w:rsidRPr="00BD0B66">
        <w:rPr>
          <w:rFonts w:asciiTheme="minorBidi" w:hAnsiTheme="minorBidi"/>
          <w:noProof/>
          <w:color w:val="000000"/>
        </w:rPr>
        <w:t xml:space="preserve"> </w:t>
      </w:r>
      <w:r w:rsidR="006E1FB6" w:rsidRPr="00BD0B66">
        <w:rPr>
          <w:rFonts w:asciiTheme="minorBidi" w:hAnsiTheme="minorBidi"/>
          <w:noProof/>
          <w:color w:val="000000"/>
        </w:rPr>
        <w:t xml:space="preserve">of </w:t>
      </w:r>
      <w:r w:rsidR="00F05122" w:rsidRPr="00BD0B66">
        <w:rPr>
          <w:rFonts w:asciiTheme="minorBidi" w:hAnsiTheme="minorBidi"/>
          <w:noProof/>
          <w:color w:val="000000"/>
        </w:rPr>
        <w:t>the bacteria</w:t>
      </w:r>
      <w:r w:rsidR="006E1FB6" w:rsidRPr="00BD0B66">
        <w:rPr>
          <w:rFonts w:asciiTheme="minorBidi" w:hAnsiTheme="minorBidi"/>
          <w:noProof/>
          <w:color w:val="000000"/>
        </w:rPr>
        <w:t xml:space="preserve"> that were suspended </w:t>
      </w:r>
      <w:r w:rsidR="009658C9" w:rsidRPr="00BD0B66">
        <w:rPr>
          <w:rFonts w:asciiTheme="minorBidi" w:hAnsiTheme="minorBidi"/>
          <w:noProof/>
          <w:color w:val="000000"/>
        </w:rPr>
        <w:t>in</w:t>
      </w:r>
      <w:r w:rsidR="00F05122" w:rsidRPr="00BD0B66">
        <w:rPr>
          <w:rFonts w:asciiTheme="minorBidi" w:hAnsiTheme="minorBidi"/>
          <w:noProof/>
          <w:color w:val="000000"/>
        </w:rPr>
        <w:t xml:space="preserve"> </w:t>
      </w:r>
      <w:r w:rsidR="00F05122" w:rsidRPr="00BD0B66">
        <w:rPr>
          <w:rFonts w:asciiTheme="minorBidi" w:hAnsiTheme="minorBidi"/>
          <w:noProof/>
          <w:color w:val="000000"/>
          <w:shd w:val="clear" w:color="auto" w:fill="FFFFFF"/>
        </w:rPr>
        <w:t>DI water</w:t>
      </w:r>
      <w:r w:rsidR="00F05122" w:rsidRPr="00BD0B66">
        <w:rPr>
          <w:rFonts w:asciiTheme="minorBidi" w:hAnsiTheme="minorBidi"/>
          <w:noProof/>
          <w:color w:val="000000"/>
        </w:rPr>
        <w:t xml:space="preserve"> </w:t>
      </w:r>
      <w:r w:rsidR="009658C9" w:rsidRPr="00BD0B66">
        <w:rPr>
          <w:rFonts w:asciiTheme="minorBidi" w:hAnsiTheme="minorBidi"/>
          <w:noProof/>
          <w:color w:val="000000"/>
        </w:rPr>
        <w:t>without PEF-treatment</w:t>
      </w:r>
      <w:r w:rsidR="006E1FB6" w:rsidRPr="00BD0B66">
        <w:rPr>
          <w:rFonts w:asciiTheme="minorBidi" w:hAnsiTheme="minorBidi"/>
          <w:noProof/>
          <w:color w:val="000000"/>
        </w:rPr>
        <w:t xml:space="preserve"> (control) and with PEF-treatment, respectively</w:t>
      </w:r>
      <w:r w:rsidR="00F05122" w:rsidRPr="00BD0B66">
        <w:rPr>
          <w:rFonts w:asciiTheme="minorBidi" w:hAnsiTheme="minorBidi"/>
          <w:noProof/>
          <w:color w:val="000000"/>
        </w:rPr>
        <w:t xml:space="preserve">. </w:t>
      </w:r>
      <w:bookmarkStart w:id="1404" w:name="_Hlk531755272"/>
      <w:r w:rsidR="006E1FB6" w:rsidRPr="00BD0B66">
        <w:rPr>
          <w:rFonts w:asciiTheme="minorBidi" w:hAnsiTheme="minorBidi"/>
          <w:noProof/>
          <w:color w:val="000000"/>
        </w:rPr>
        <w:t>T</w:t>
      </w:r>
      <w:r w:rsidR="00A624D5" w:rsidRPr="00BD0B66">
        <w:rPr>
          <w:rFonts w:asciiTheme="minorBidi" w:hAnsiTheme="minorBidi"/>
          <w:noProof/>
          <w:color w:val="000000"/>
        </w:rPr>
        <w:t>he rest of the columns represent samples of bacteria</w:t>
      </w:r>
      <w:r w:rsidR="006E1FB6" w:rsidRPr="00BD0B66">
        <w:rPr>
          <w:rFonts w:asciiTheme="minorBidi" w:hAnsiTheme="minorBidi"/>
          <w:noProof/>
          <w:color w:val="000000"/>
        </w:rPr>
        <w:t>l</w:t>
      </w:r>
      <w:r w:rsidR="00A624D5" w:rsidRPr="00BD0B66">
        <w:rPr>
          <w:rFonts w:asciiTheme="minorBidi" w:hAnsiTheme="minorBidi"/>
          <w:noProof/>
          <w:color w:val="000000"/>
        </w:rPr>
        <w:t xml:space="preserve"> cells suspended in different PBS concentrations </w:t>
      </w:r>
      <w:r w:rsidR="000C7418" w:rsidRPr="00BD0B66">
        <w:rPr>
          <w:rFonts w:asciiTheme="minorBidi" w:hAnsiTheme="minorBidi"/>
          <w:noProof/>
          <w:color w:val="000000"/>
        </w:rPr>
        <w:t>(</w:t>
      </w:r>
      <w:r w:rsidR="00A624D5" w:rsidRPr="00BD0B66">
        <w:rPr>
          <w:rFonts w:asciiTheme="minorBidi" w:hAnsiTheme="minorBidi"/>
          <w:noProof/>
          <w:color w:val="000000"/>
        </w:rPr>
        <w:t xml:space="preserve">correlated to </w:t>
      </w:r>
      <w:commentRangeStart w:id="1405"/>
      <w:r w:rsidR="000C7418" w:rsidRPr="00BD0B66">
        <w:rPr>
          <w:rFonts w:asciiTheme="minorBidi" w:hAnsiTheme="minorBidi"/>
          <w:noProof/>
          <w:color w:val="000000"/>
        </w:rPr>
        <w:t xml:space="preserve">current </w:t>
      </w:r>
      <w:del w:id="1406" w:author="MB" w:date="2020-10-26T12:46:00Z">
        <w:r w:rsidR="000C7418">
          <w:rPr>
            <w:rFonts w:asciiTheme="minorBidi" w:hAnsiTheme="minorBidi"/>
            <w:color w:val="000000"/>
          </w:rPr>
          <w:delText xml:space="preserve">density </w:delText>
        </w:r>
      </w:del>
      <w:ins w:id="1407" w:author="MB" w:date="2020-10-26T12:46:00Z">
        <w:r w:rsidR="000C7418" w:rsidRPr="00BD0B66">
          <w:rPr>
            <w:rFonts w:asciiTheme="minorBidi" w:hAnsiTheme="minorBidi"/>
            <w:noProof/>
            <w:color w:val="000000"/>
          </w:rPr>
          <w:t>densit</w:t>
        </w:r>
        <w:r w:rsidR="006D227D">
          <w:rPr>
            <w:rFonts w:asciiTheme="minorBidi" w:hAnsiTheme="minorBidi"/>
            <w:noProof/>
            <w:color w:val="000000"/>
          </w:rPr>
          <w:t>ies</w:t>
        </w:r>
        <w:r w:rsidR="000C7418" w:rsidRPr="00BD0B66">
          <w:rPr>
            <w:rFonts w:asciiTheme="minorBidi" w:hAnsiTheme="minorBidi"/>
            <w:noProof/>
            <w:color w:val="000000"/>
          </w:rPr>
          <w:t xml:space="preserve"> </w:t>
        </w:r>
        <w:commentRangeEnd w:id="1405"/>
        <w:r w:rsidRPr="00BD0B66">
          <w:rPr>
            <w:rStyle w:val="CommentReference"/>
            <w:noProof/>
          </w:rPr>
          <w:commentReference w:id="1405"/>
        </w:r>
      </w:ins>
      <w:r w:rsidR="000C7418" w:rsidRPr="00BD0B66">
        <w:rPr>
          <w:rFonts w:asciiTheme="minorBidi" w:hAnsiTheme="minorBidi"/>
          <w:noProof/>
          <w:color w:val="000000"/>
        </w:rPr>
        <w:t xml:space="preserve">of </w:t>
      </w:r>
      <w:r w:rsidR="00A624D5" w:rsidRPr="00BD0B66">
        <w:rPr>
          <w:rFonts w:asciiTheme="minorBidi" w:hAnsiTheme="minorBidi"/>
          <w:noProof/>
          <w:color w:val="000000"/>
        </w:rPr>
        <w:t>0.5, 1.</w:t>
      </w:r>
      <w:r w:rsidR="001A0298" w:rsidRPr="00BD0B66">
        <w:rPr>
          <w:rFonts w:asciiTheme="minorBidi" w:hAnsiTheme="minorBidi"/>
          <w:noProof/>
          <w:color w:val="000000"/>
        </w:rPr>
        <w:t>2</w:t>
      </w:r>
      <w:r w:rsidR="00A624D5" w:rsidRPr="00BD0B66">
        <w:rPr>
          <w:rFonts w:asciiTheme="minorBidi" w:hAnsiTheme="minorBidi"/>
          <w:noProof/>
          <w:color w:val="000000"/>
        </w:rPr>
        <w:t xml:space="preserve">, </w:t>
      </w:r>
      <w:r w:rsidR="001A0298" w:rsidRPr="00BD0B66">
        <w:rPr>
          <w:rFonts w:asciiTheme="minorBidi" w:hAnsiTheme="minorBidi"/>
          <w:noProof/>
          <w:color w:val="000000"/>
        </w:rPr>
        <w:t>3.1</w:t>
      </w:r>
      <w:r w:rsidR="00A624D5" w:rsidRPr="00BD0B66">
        <w:rPr>
          <w:rFonts w:asciiTheme="minorBidi" w:hAnsiTheme="minorBidi"/>
          <w:noProof/>
          <w:color w:val="000000"/>
        </w:rPr>
        <w:t xml:space="preserve"> and </w:t>
      </w:r>
      <w:r w:rsidR="001A0298" w:rsidRPr="00BD0B66">
        <w:rPr>
          <w:rFonts w:asciiTheme="minorBidi" w:hAnsiTheme="minorBidi"/>
          <w:noProof/>
        </w:rPr>
        <w:t>5.2</w:t>
      </w:r>
      <w:r w:rsidR="00A624D5" w:rsidRPr="00BD0B66">
        <w:rPr>
          <w:rFonts w:asciiTheme="minorBidi" w:hAnsiTheme="minorBidi"/>
          <w:noProof/>
        </w:rPr>
        <w:t xml:space="preserve"> </w:t>
      </w:r>
      <w:r w:rsidR="00A624D5" w:rsidRPr="00BD0B66">
        <w:rPr>
          <w:rFonts w:asciiTheme="minorBidi" w:hAnsiTheme="minorBidi"/>
          <w:noProof/>
          <w:shd w:val="clear" w:color="auto" w:fill="FFFFFF"/>
        </w:rPr>
        <w:t>A</w:t>
      </w:r>
      <w:r w:rsidR="001A0298" w:rsidRPr="00BD0B66">
        <w:rPr>
          <w:rFonts w:asciiTheme="minorBidi" w:hAnsiTheme="minorBidi"/>
          <w:noProof/>
          <w:shd w:val="clear" w:color="auto" w:fill="FFFFFF"/>
        </w:rPr>
        <w:t xml:space="preserve"> </w:t>
      </w:r>
      <w:r w:rsidR="00A624D5" w:rsidRPr="00BD0B66">
        <w:rPr>
          <w:rFonts w:asciiTheme="minorBidi" w:hAnsiTheme="minorBidi"/>
          <w:noProof/>
          <w:shd w:val="clear" w:color="auto" w:fill="FFFFFF"/>
        </w:rPr>
        <w:t>cm</w:t>
      </w:r>
      <w:r w:rsidR="00A624D5" w:rsidRPr="00BD0B66">
        <w:rPr>
          <w:rFonts w:asciiTheme="minorBidi" w:hAnsiTheme="minorBidi"/>
          <w:noProof/>
          <w:shd w:val="clear" w:color="auto" w:fill="FFFFFF"/>
          <w:vertAlign w:val="superscript"/>
        </w:rPr>
        <w:t>-2</w:t>
      </w:r>
      <w:r w:rsidR="00A624D5" w:rsidRPr="00BD0B66">
        <w:rPr>
          <w:rFonts w:asciiTheme="minorBidi" w:hAnsiTheme="minorBidi"/>
          <w:noProof/>
          <w:shd w:val="clear" w:color="auto" w:fill="FFFFFF"/>
        </w:rPr>
        <w:t>)</w:t>
      </w:r>
      <w:r w:rsidR="00A624D5" w:rsidRPr="00BD0B66">
        <w:rPr>
          <w:rFonts w:asciiTheme="minorBidi" w:hAnsiTheme="minorBidi"/>
          <w:noProof/>
          <w:shd w:val="clear" w:color="auto" w:fill="FFFFFF"/>
          <w:vertAlign w:val="superscript"/>
        </w:rPr>
        <w:t xml:space="preserve"> </w:t>
      </w:r>
      <w:r w:rsidR="00A624D5" w:rsidRPr="00BD0B66">
        <w:rPr>
          <w:rFonts w:asciiTheme="minorBidi" w:hAnsiTheme="minorBidi"/>
          <w:noProof/>
          <w:color w:val="000000"/>
        </w:rPr>
        <w:t>that were exposed to PEF-treatment.</w:t>
      </w:r>
      <w:commentRangeStart w:id="1408"/>
      <w:r w:rsidR="00A624D5" w:rsidRPr="00BD0B66">
        <w:rPr>
          <w:rFonts w:asciiTheme="minorBidi" w:hAnsiTheme="minorBidi"/>
          <w:noProof/>
          <w:color w:val="000000"/>
        </w:rPr>
        <w:t xml:space="preserve"> </w:t>
      </w:r>
      <w:r w:rsidR="00E12F52" w:rsidRPr="00BD0B66">
        <w:rPr>
          <w:rFonts w:asciiTheme="minorBidi" w:hAnsiTheme="minorBidi"/>
          <w:noProof/>
          <w:color w:val="000000"/>
        </w:rPr>
        <w:t>A</w:t>
      </w:r>
      <w:r w:rsidR="000F49F2" w:rsidRPr="00BD0B66">
        <w:rPr>
          <w:rFonts w:asciiTheme="minorBidi" w:hAnsiTheme="minorBidi"/>
          <w:noProof/>
          <w:color w:val="000000"/>
        </w:rPr>
        <w:t>s</w:t>
      </w:r>
      <w:del w:id="1409" w:author="MB" w:date="2020-10-26T12:46:00Z">
        <w:r w:rsidR="00E12F52">
          <w:rPr>
            <w:rFonts w:asciiTheme="minorBidi" w:hAnsiTheme="minorBidi"/>
            <w:color w:val="000000"/>
          </w:rPr>
          <w:delText xml:space="preserve"> can be</w:delText>
        </w:r>
      </w:del>
      <w:r w:rsidR="00E12F52" w:rsidRPr="00BD0B66">
        <w:rPr>
          <w:rFonts w:asciiTheme="minorBidi" w:hAnsiTheme="minorBidi"/>
          <w:noProof/>
          <w:color w:val="000000"/>
        </w:rPr>
        <w:t xml:space="preserve"> seen</w:t>
      </w:r>
      <w:r w:rsidR="000F49F2" w:rsidRPr="00BD0B66">
        <w:rPr>
          <w:rFonts w:asciiTheme="minorBidi" w:hAnsiTheme="minorBidi"/>
          <w:noProof/>
          <w:color w:val="000000"/>
        </w:rPr>
        <w:t xml:space="preserve"> in </w:t>
      </w:r>
      <w:r w:rsidR="000F49F2" w:rsidRPr="00BD0B66">
        <w:rPr>
          <w:rFonts w:asciiTheme="minorBidi" w:hAnsiTheme="minorBidi"/>
          <w:noProof/>
          <w:color w:val="000000"/>
          <w:highlight w:val="yellow"/>
        </w:rPr>
        <w:t>Figure 3A</w:t>
      </w:r>
      <w:r w:rsidR="00E12F52" w:rsidRPr="00BD0B66">
        <w:rPr>
          <w:rFonts w:asciiTheme="minorBidi" w:hAnsiTheme="minorBidi"/>
          <w:noProof/>
          <w:color w:val="000000"/>
        </w:rPr>
        <w:t xml:space="preserve">, </w:t>
      </w:r>
      <w:del w:id="1410" w:author="MB" w:date="2020-10-26T12:46:00Z">
        <w:r w:rsidR="00E12F52" w:rsidRPr="00E12F52">
          <w:rPr>
            <w:rFonts w:asciiTheme="minorBidi" w:hAnsiTheme="minorBidi"/>
            <w:noProof/>
            <w:color w:val="000000"/>
          </w:rPr>
          <w:delText xml:space="preserve">there is </w:delText>
        </w:r>
      </w:del>
      <w:r w:rsidR="00E12F52" w:rsidRPr="00BD0B66">
        <w:rPr>
          <w:rFonts w:asciiTheme="minorBidi" w:hAnsiTheme="minorBidi"/>
          <w:noProof/>
          <w:color w:val="000000"/>
        </w:rPr>
        <w:t xml:space="preserve">a </w:t>
      </w:r>
      <w:commentRangeStart w:id="1411"/>
      <w:r w:rsidR="00E12F52" w:rsidRPr="00BD0B66">
        <w:rPr>
          <w:rFonts w:asciiTheme="minorBidi" w:hAnsiTheme="minorBidi"/>
          <w:noProof/>
          <w:color w:val="000000"/>
        </w:rPr>
        <w:t xml:space="preserve">linear </w:t>
      </w:r>
      <w:del w:id="1412" w:author="MB" w:date="2020-10-26T12:46:00Z">
        <w:r w:rsidR="00E12F52" w:rsidRPr="00E12F52">
          <w:rPr>
            <w:rFonts w:asciiTheme="minorBidi" w:hAnsiTheme="minorBidi"/>
            <w:noProof/>
            <w:color w:val="000000"/>
          </w:rPr>
          <w:delText>corralation</w:delText>
        </w:r>
      </w:del>
      <w:ins w:id="1413" w:author="MB" w:date="2020-10-26T12:46:00Z">
        <w:r w:rsidR="00E12F52" w:rsidRPr="00BD0B66">
          <w:rPr>
            <w:rFonts w:asciiTheme="minorBidi" w:hAnsiTheme="minorBidi"/>
            <w:noProof/>
            <w:color w:val="000000"/>
          </w:rPr>
          <w:t>corr</w:t>
        </w:r>
        <w:r w:rsidR="006370AB" w:rsidRPr="00BD0B66">
          <w:rPr>
            <w:rFonts w:asciiTheme="minorBidi" w:hAnsiTheme="minorBidi"/>
            <w:noProof/>
            <w:color w:val="000000"/>
          </w:rPr>
          <w:t>e</w:t>
        </w:r>
        <w:r w:rsidR="00E12F52" w:rsidRPr="00BD0B66">
          <w:rPr>
            <w:rFonts w:asciiTheme="minorBidi" w:hAnsiTheme="minorBidi"/>
            <w:noProof/>
            <w:color w:val="000000"/>
          </w:rPr>
          <w:t xml:space="preserve">lation </w:t>
        </w:r>
        <w:commentRangeEnd w:id="1411"/>
        <w:r w:rsidR="006370AB" w:rsidRPr="00BD0B66">
          <w:rPr>
            <w:rStyle w:val="CommentReference"/>
            <w:noProof/>
          </w:rPr>
          <w:commentReference w:id="1411"/>
        </w:r>
        <w:r w:rsidR="00506764" w:rsidRPr="00BD0B66">
          <w:rPr>
            <w:rFonts w:asciiTheme="minorBidi" w:hAnsiTheme="minorBidi"/>
            <w:noProof/>
            <w:color w:val="000000"/>
          </w:rPr>
          <w:t>was found</w:t>
        </w:r>
      </w:ins>
      <w:r w:rsidR="00506764" w:rsidRPr="00BD0B66">
        <w:rPr>
          <w:rFonts w:asciiTheme="minorBidi" w:hAnsiTheme="minorBidi"/>
          <w:noProof/>
          <w:color w:val="000000"/>
        </w:rPr>
        <w:t xml:space="preserve"> </w:t>
      </w:r>
      <w:r w:rsidR="00E12F52" w:rsidRPr="00BD0B66">
        <w:rPr>
          <w:rFonts w:asciiTheme="minorBidi" w:hAnsiTheme="minorBidi"/>
          <w:noProof/>
          <w:color w:val="000000"/>
        </w:rPr>
        <w:t>between the bacterial viabiliy and the current density</w:t>
      </w:r>
      <w:del w:id="1414" w:author="MB" w:date="2020-10-26T12:46:00Z">
        <w:r w:rsidR="00E12F52" w:rsidRPr="00E12F52">
          <w:rPr>
            <w:rFonts w:asciiTheme="minorBidi" w:hAnsiTheme="minorBidi"/>
            <w:noProof/>
            <w:color w:val="000000"/>
          </w:rPr>
          <w:delText xml:space="preserve"> </w:delText>
        </w:r>
        <w:r w:rsidR="000F49F2">
          <w:rPr>
            <w:rFonts w:asciiTheme="minorBidi" w:hAnsiTheme="minorBidi"/>
            <w:noProof/>
            <w:color w:val="000000"/>
          </w:rPr>
          <w:delText>(</w:delText>
        </w:r>
        <w:r w:rsidR="00E12F52" w:rsidRPr="00E12F52">
          <w:rPr>
            <w:rFonts w:asciiTheme="minorBidi" w:hAnsiTheme="minorBidi"/>
            <w:noProof/>
            <w:color w:val="000000"/>
          </w:rPr>
          <w:delText>as well as</w:delText>
        </w:r>
      </w:del>
      <w:ins w:id="1415" w:author="MB" w:date="2020-10-26T12:46:00Z">
        <w:r w:rsidR="00506764" w:rsidRPr="00BD0B66">
          <w:rPr>
            <w:rFonts w:asciiTheme="minorBidi" w:hAnsiTheme="minorBidi"/>
            <w:noProof/>
            <w:color w:val="000000"/>
          </w:rPr>
          <w:t>; and with the bacterial viability</w:t>
        </w:r>
        <w:r w:rsidR="006370AB" w:rsidRPr="00BD0B66">
          <w:rPr>
            <w:rFonts w:asciiTheme="minorBidi" w:hAnsiTheme="minorBidi"/>
            <w:noProof/>
            <w:color w:val="000000"/>
          </w:rPr>
          <w:t xml:space="preserve"> with</w:t>
        </w:r>
      </w:ins>
      <w:r w:rsidR="00E12F52" w:rsidRPr="00BD0B66">
        <w:rPr>
          <w:rFonts w:asciiTheme="minorBidi" w:hAnsiTheme="minorBidi"/>
          <w:noProof/>
          <w:color w:val="000000"/>
        </w:rPr>
        <w:t xml:space="preserve"> </w:t>
      </w:r>
      <w:r w:rsidR="00E12F52" w:rsidRPr="00BD0B66">
        <w:rPr>
          <w:rFonts w:asciiTheme="minorBidi" w:hAnsiTheme="minorBidi"/>
          <w:noProof/>
        </w:rPr>
        <w:t>the total specific energy</w:t>
      </w:r>
      <w:del w:id="1416" w:author="MB" w:date="2020-10-26T12:46:00Z">
        <w:r w:rsidR="000F49F2">
          <w:rPr>
            <w:rFonts w:asciiTheme="minorBidi" w:hAnsiTheme="minorBidi"/>
          </w:rPr>
          <w:delText>)</w:delText>
        </w:r>
        <w:r w:rsidR="00E12F52" w:rsidRPr="00E12F52">
          <w:rPr>
            <w:rFonts w:asciiTheme="minorBidi" w:hAnsiTheme="minorBidi"/>
          </w:rPr>
          <w:delText xml:space="preserve">. </w:delText>
        </w:r>
      </w:del>
      <w:ins w:id="1417" w:author="MB" w:date="2020-10-26T12:46:00Z">
        <w:r w:rsidR="00E12F52" w:rsidRPr="00BD0B66">
          <w:rPr>
            <w:rFonts w:asciiTheme="minorBidi" w:hAnsiTheme="minorBidi"/>
            <w:noProof/>
          </w:rPr>
          <w:t xml:space="preserve">. </w:t>
        </w:r>
        <w:commentRangeEnd w:id="1408"/>
        <w:r w:rsidR="00506764" w:rsidRPr="00BD0B66">
          <w:rPr>
            <w:rStyle w:val="CommentReference"/>
            <w:noProof/>
          </w:rPr>
          <w:commentReference w:id="1408"/>
        </w:r>
      </w:ins>
      <w:r w:rsidR="00E12F52" w:rsidRPr="00BD0B66">
        <w:rPr>
          <w:rFonts w:asciiTheme="minorBidi" w:hAnsiTheme="minorBidi"/>
          <w:noProof/>
          <w:color w:val="000000"/>
        </w:rPr>
        <w:t xml:space="preserve">This phenomenon was also </w:t>
      </w:r>
      <w:del w:id="1418" w:author="MB" w:date="2020-10-26T12:46:00Z">
        <w:r w:rsidR="00E12F52" w:rsidRPr="00E12F52">
          <w:rPr>
            <w:rFonts w:asciiTheme="minorBidi" w:hAnsiTheme="minorBidi"/>
            <w:noProof/>
            <w:color w:val="000000"/>
          </w:rPr>
          <w:delText>ovsereved</w:delText>
        </w:r>
      </w:del>
      <w:ins w:id="1419" w:author="MB" w:date="2020-10-26T12:46:00Z">
        <w:r w:rsidR="00E12F52" w:rsidRPr="00BD0B66">
          <w:rPr>
            <w:rFonts w:asciiTheme="minorBidi" w:hAnsiTheme="minorBidi"/>
            <w:noProof/>
            <w:color w:val="000000"/>
          </w:rPr>
          <w:t>o</w:t>
        </w:r>
        <w:r w:rsidR="006370AB" w:rsidRPr="00BD0B66">
          <w:rPr>
            <w:rFonts w:asciiTheme="minorBidi" w:hAnsiTheme="minorBidi"/>
            <w:noProof/>
            <w:color w:val="000000"/>
          </w:rPr>
          <w:t>b</w:t>
        </w:r>
        <w:r w:rsidR="00E12F52" w:rsidRPr="00BD0B66">
          <w:rPr>
            <w:rFonts w:asciiTheme="minorBidi" w:hAnsiTheme="minorBidi"/>
            <w:noProof/>
            <w:color w:val="000000"/>
          </w:rPr>
          <w:t>served</w:t>
        </w:r>
      </w:ins>
      <w:r w:rsidR="00E12F52" w:rsidRPr="00BD0B66">
        <w:rPr>
          <w:rFonts w:asciiTheme="minorBidi" w:hAnsiTheme="minorBidi"/>
          <w:noProof/>
          <w:color w:val="000000"/>
        </w:rPr>
        <w:t xml:space="preserve"> when the cells were exposed to 4</w:t>
      </w:r>
      <w:ins w:id="1420" w:author="MB" w:date="2020-10-26T12:46:00Z">
        <w:r w:rsidR="00EF0FD2" w:rsidRPr="00BD0B66">
          <w:rPr>
            <w:rFonts w:asciiTheme="minorBidi" w:hAnsiTheme="minorBidi"/>
            <w:noProof/>
            <w:color w:val="000000"/>
          </w:rPr>
          <w:t>.0</w:t>
        </w:r>
      </w:ins>
      <w:r w:rsidR="00E12F52" w:rsidRPr="00BD0B66">
        <w:rPr>
          <w:rFonts w:asciiTheme="minorBidi" w:hAnsiTheme="minorBidi"/>
          <w:noProof/>
          <w:color w:val="000000"/>
        </w:rPr>
        <w:t>, 2.8 and 2</w:t>
      </w:r>
      <w:ins w:id="1421" w:author="MB" w:date="2020-10-26T12:46:00Z">
        <w:r w:rsidR="00EF0FD2" w:rsidRPr="00BD0B66">
          <w:rPr>
            <w:rFonts w:asciiTheme="minorBidi" w:hAnsiTheme="minorBidi"/>
            <w:noProof/>
            <w:color w:val="000000"/>
          </w:rPr>
          <w:t>.0</w:t>
        </w:r>
      </w:ins>
      <w:r w:rsidR="00E12F52" w:rsidRPr="00BD0B66">
        <w:rPr>
          <w:rFonts w:asciiTheme="minorBidi" w:hAnsiTheme="minorBidi"/>
          <w:noProof/>
          <w:color w:val="000000"/>
        </w:rPr>
        <w:t xml:space="preserve"> kV cm</w:t>
      </w:r>
      <w:r w:rsidR="00E12F52" w:rsidRPr="00BD0B66">
        <w:rPr>
          <w:rFonts w:asciiTheme="minorBidi" w:hAnsiTheme="minorBidi"/>
          <w:noProof/>
          <w:color w:val="000000"/>
          <w:vertAlign w:val="superscript"/>
        </w:rPr>
        <w:t>-1</w:t>
      </w:r>
      <w:r w:rsidR="000F49F2" w:rsidRPr="00BD0B66">
        <w:rPr>
          <w:rFonts w:asciiTheme="minorBidi" w:hAnsiTheme="minorBidi"/>
          <w:noProof/>
          <w:color w:val="000000"/>
          <w:vertAlign w:val="superscript"/>
        </w:rPr>
        <w:t xml:space="preserve"> </w:t>
      </w:r>
      <w:r w:rsidR="000F49F2" w:rsidRPr="00BD0B66">
        <w:rPr>
          <w:rFonts w:asciiTheme="minorBidi" w:hAnsiTheme="minorBidi"/>
          <w:noProof/>
          <w:color w:val="000000"/>
        </w:rPr>
        <w:t>(data not shown)</w:t>
      </w:r>
      <w:r w:rsidR="00E12F52" w:rsidRPr="00BD0B66">
        <w:rPr>
          <w:rFonts w:asciiTheme="minorBidi" w:hAnsiTheme="minorBidi"/>
          <w:noProof/>
          <w:color w:val="000000"/>
        </w:rPr>
        <w:t xml:space="preserve">. </w:t>
      </w:r>
    </w:p>
    <w:p w14:paraId="6945841C" w14:textId="361BB9EF" w:rsidR="008848EF" w:rsidRPr="00BD0B66" w:rsidRDefault="00976D34" w:rsidP="00022419">
      <w:pPr>
        <w:bidi w:val="0"/>
        <w:spacing w:line="360" w:lineRule="auto"/>
        <w:contextualSpacing/>
        <w:jc w:val="both"/>
        <w:rPr>
          <w:ins w:id="1422" w:author="MB" w:date="2020-10-26T12:46:00Z"/>
          <w:rFonts w:asciiTheme="minorBidi" w:hAnsiTheme="minorBidi"/>
          <w:noProof/>
          <w:color w:val="000000"/>
        </w:rPr>
      </w:pPr>
      <w:del w:id="1423" w:author="MB" w:date="2020-10-26T12:46:00Z">
        <w:r w:rsidRPr="00976D34">
          <w:rPr>
            <w:rFonts w:asciiTheme="minorBidi" w:hAnsiTheme="minorBidi"/>
            <w:b/>
            <w:bCs/>
            <w:color w:val="000000"/>
          </w:rPr>
          <w:delText>7.1.3.3.</w:delText>
        </w:r>
      </w:del>
    </w:p>
    <w:p w14:paraId="60B8C763" w14:textId="77777777" w:rsidR="00092771" w:rsidRPr="008E5CE5" w:rsidRDefault="006370AB" w:rsidP="00552245">
      <w:pPr>
        <w:autoSpaceDE w:val="0"/>
        <w:autoSpaceDN w:val="0"/>
        <w:bidi w:val="0"/>
        <w:adjustRightInd w:val="0"/>
        <w:spacing w:after="0" w:line="360" w:lineRule="auto"/>
        <w:ind w:right="-285"/>
        <w:contextualSpacing/>
        <w:rPr>
          <w:del w:id="1424" w:author="MB" w:date="2020-10-26T12:46:00Z"/>
          <w:rFonts w:asciiTheme="minorBidi" w:hAnsiTheme="minorBidi"/>
          <w:b/>
          <w:bCs/>
          <w:color w:val="000000"/>
        </w:rPr>
      </w:pPr>
      <w:r w:rsidRPr="00BD0B66">
        <w:rPr>
          <w:rFonts w:asciiTheme="minorBidi" w:hAnsiTheme="minorBidi"/>
          <w:b/>
          <w:bCs/>
          <w:noProof/>
          <w:color w:val="000000"/>
        </w:rPr>
        <w:t>4</w:t>
      </w:r>
      <w:ins w:id="1425" w:author="MB" w:date="2020-10-26T12:46:00Z">
        <w:r w:rsidRPr="00BD0B66">
          <w:rPr>
            <w:rFonts w:asciiTheme="minorBidi" w:hAnsiTheme="minorBidi"/>
            <w:b/>
            <w:bCs/>
            <w:noProof/>
            <w:color w:val="000000"/>
          </w:rPr>
          <w:t>.5</w:t>
        </w:r>
      </w:ins>
      <w:r w:rsidR="00976D34" w:rsidRPr="00BD0B66">
        <w:rPr>
          <w:rFonts w:asciiTheme="minorBidi" w:hAnsiTheme="minorBidi"/>
          <w:b/>
          <w:bCs/>
          <w:noProof/>
          <w:color w:val="000000"/>
        </w:rPr>
        <w:t xml:space="preserve"> </w:t>
      </w:r>
      <w:r w:rsidR="00092771" w:rsidRPr="00BD0B66">
        <w:rPr>
          <w:rFonts w:asciiTheme="minorBidi" w:hAnsiTheme="minorBidi"/>
          <w:b/>
          <w:bCs/>
          <w:noProof/>
          <w:color w:val="000000"/>
        </w:rPr>
        <w:t xml:space="preserve">Bacterial membrane permeability </w:t>
      </w:r>
      <w:r w:rsidR="00C60ED8" w:rsidRPr="00BD0B66">
        <w:rPr>
          <w:rFonts w:asciiTheme="minorBidi" w:hAnsiTheme="minorBidi"/>
          <w:b/>
          <w:bCs/>
          <w:noProof/>
          <w:color w:val="000000"/>
        </w:rPr>
        <w:t xml:space="preserve">and relative cell size </w:t>
      </w:r>
      <w:r w:rsidR="00092771" w:rsidRPr="00BD0B66">
        <w:rPr>
          <w:rFonts w:asciiTheme="minorBidi" w:hAnsiTheme="minorBidi"/>
          <w:b/>
          <w:bCs/>
          <w:noProof/>
          <w:color w:val="000000"/>
        </w:rPr>
        <w:t>as a function of current density</w:t>
      </w:r>
      <w:del w:id="1426" w:author="MB" w:date="2020-10-26T12:46:00Z">
        <w:r w:rsidR="00092771" w:rsidRPr="008E5CE5">
          <w:rPr>
            <w:rFonts w:asciiTheme="minorBidi" w:hAnsiTheme="minorBidi"/>
            <w:b/>
            <w:bCs/>
            <w:color w:val="000000"/>
          </w:rPr>
          <w:delText xml:space="preserve"> </w:delText>
        </w:r>
      </w:del>
    </w:p>
    <w:p w14:paraId="5628C6CD" w14:textId="030FF966" w:rsidR="0083728E" w:rsidRPr="00BD0B66" w:rsidRDefault="006370AB" w:rsidP="006D227D">
      <w:pPr>
        <w:autoSpaceDE w:val="0"/>
        <w:autoSpaceDN w:val="0"/>
        <w:bidi w:val="0"/>
        <w:adjustRightInd w:val="0"/>
        <w:spacing w:after="0" w:line="360" w:lineRule="auto"/>
        <w:contextualSpacing/>
        <w:jc w:val="both"/>
        <w:rPr>
          <w:rFonts w:asciiTheme="minorBidi" w:hAnsiTheme="minorBidi"/>
          <w:b/>
          <w:color w:val="000000"/>
          <w:rPrChange w:id="1427" w:author="MB" w:date="2020-10-26T12:46:00Z">
            <w:rPr>
              <w:rFonts w:asciiTheme="minorBidi" w:hAnsiTheme="minorBidi"/>
              <w:color w:val="000000"/>
            </w:rPr>
          </w:rPrChange>
        </w:rPr>
        <w:pPrChange w:id="1428" w:author="MB" w:date="2020-10-26T12:46:00Z">
          <w:pPr>
            <w:bidi w:val="0"/>
            <w:spacing w:line="360" w:lineRule="auto"/>
            <w:ind w:right="-142"/>
            <w:contextualSpacing/>
            <w:jc w:val="both"/>
          </w:pPr>
        </w:pPrChange>
      </w:pPr>
      <w:bookmarkStart w:id="1429" w:name="_Hlk531756011"/>
      <w:ins w:id="1430" w:author="MB" w:date="2020-10-26T12:46:00Z">
        <w:r w:rsidRPr="00BD0B66">
          <w:rPr>
            <w:rFonts w:asciiTheme="minorBidi" w:hAnsiTheme="minorBidi"/>
            <w:b/>
            <w:bCs/>
            <w:noProof/>
            <w:color w:val="000000"/>
          </w:rPr>
          <w:t xml:space="preserve">: </w:t>
        </w:r>
      </w:ins>
      <w:r w:rsidR="00092771" w:rsidRPr="00BD0B66">
        <w:rPr>
          <w:rFonts w:asciiTheme="minorBidi" w:hAnsiTheme="minorBidi"/>
          <w:i/>
          <w:iCs/>
          <w:noProof/>
          <w:color w:val="000000"/>
        </w:rPr>
        <w:t>P. putida</w:t>
      </w:r>
      <w:r w:rsidR="00092771" w:rsidRPr="00BD0B66">
        <w:rPr>
          <w:rFonts w:asciiTheme="minorBidi" w:hAnsiTheme="minorBidi"/>
          <w:noProof/>
          <w:color w:val="000000"/>
        </w:rPr>
        <w:t xml:space="preserve"> F1</w:t>
      </w:r>
      <w:r w:rsidR="00934B1B" w:rsidRPr="00BD0B66">
        <w:rPr>
          <w:rFonts w:asciiTheme="minorBidi" w:hAnsiTheme="minorBidi"/>
          <w:noProof/>
          <w:color w:val="000000"/>
        </w:rPr>
        <w:t xml:space="preserve"> </w:t>
      </w:r>
      <w:ins w:id="1431" w:author="MB" w:date="2020-10-26T12:46:00Z">
        <w:r w:rsidR="00934B1B" w:rsidRPr="00BD0B66">
          <w:rPr>
            <w:rFonts w:asciiTheme="minorBidi" w:hAnsiTheme="minorBidi"/>
            <w:noProof/>
            <w:color w:val="000000"/>
          </w:rPr>
          <w:t>bacteria</w:t>
        </w:r>
        <w:r w:rsidR="00092771" w:rsidRPr="00BD0B66">
          <w:rPr>
            <w:rFonts w:asciiTheme="minorBidi" w:hAnsiTheme="minorBidi"/>
            <w:noProof/>
            <w:color w:val="000000"/>
          </w:rPr>
          <w:t xml:space="preserve"> </w:t>
        </w:r>
      </w:ins>
      <w:r w:rsidR="00092771" w:rsidRPr="00BD0B66">
        <w:rPr>
          <w:rFonts w:asciiTheme="minorBidi" w:hAnsiTheme="minorBidi"/>
          <w:noProof/>
          <w:color w:val="000000"/>
        </w:rPr>
        <w:t>were treated with an electric field intensity of 1 kV cm</w:t>
      </w:r>
      <w:r w:rsidR="00092771" w:rsidRPr="00BD0B66">
        <w:rPr>
          <w:rFonts w:asciiTheme="minorBidi" w:hAnsiTheme="minorBidi"/>
          <w:noProof/>
          <w:color w:val="000000"/>
          <w:vertAlign w:val="superscript"/>
        </w:rPr>
        <w:t>-1</w:t>
      </w:r>
      <w:r w:rsidR="00976D34" w:rsidRPr="00BD0B66">
        <w:rPr>
          <w:rFonts w:asciiTheme="minorBidi" w:hAnsiTheme="minorBidi"/>
          <w:noProof/>
          <w:color w:val="000000"/>
          <w:vertAlign w:val="superscript"/>
        </w:rPr>
        <w:t xml:space="preserve"> </w:t>
      </w:r>
      <w:del w:id="1432" w:author="MB" w:date="2020-10-26T12:46:00Z">
        <w:r w:rsidR="00976D34">
          <w:rPr>
            <w:rFonts w:asciiTheme="minorBidi" w:hAnsiTheme="minorBidi"/>
            <w:color w:val="000000"/>
          </w:rPr>
          <w:delText>(physical parameters</w:delText>
        </w:r>
      </w:del>
      <w:r w:rsidR="00934B1B" w:rsidRPr="00BD0B66">
        <w:rPr>
          <w:rFonts w:asciiTheme="minorBidi" w:hAnsiTheme="minorBidi"/>
          <w:noProof/>
          <w:color w:val="000000"/>
        </w:rPr>
        <w:t xml:space="preserve"> as described in </w:t>
      </w:r>
      <w:ins w:id="1433" w:author="MB" w:date="2020-10-26T12:46:00Z">
        <w:r w:rsidR="00934B1B" w:rsidRPr="00BD0B66">
          <w:rPr>
            <w:rFonts w:asciiTheme="minorBidi" w:hAnsiTheme="minorBidi"/>
            <w:noProof/>
            <w:color w:val="000000"/>
          </w:rPr>
          <w:t>section</w:t>
        </w:r>
        <w:r w:rsidR="00976D34" w:rsidRPr="00BD0B66">
          <w:rPr>
            <w:rFonts w:asciiTheme="minorBidi" w:hAnsiTheme="minorBidi"/>
            <w:noProof/>
            <w:color w:val="000000"/>
          </w:rPr>
          <w:t xml:space="preserve"> </w:t>
        </w:r>
      </w:ins>
      <w:commentRangeStart w:id="1434"/>
      <w:r w:rsidR="00976D34" w:rsidRPr="00BD0B66">
        <w:rPr>
          <w:rFonts w:asciiTheme="minorBidi" w:hAnsiTheme="minorBidi"/>
          <w:color w:val="000000"/>
          <w:rPrChange w:id="1435" w:author="MB" w:date="2020-10-26T12:46:00Z">
            <w:rPr>
              <w:rFonts w:asciiTheme="minorBidi" w:hAnsiTheme="minorBidi"/>
              <w:b/>
              <w:color w:val="000000"/>
            </w:rPr>
          </w:rPrChange>
        </w:rPr>
        <w:t>7.1.</w:t>
      </w:r>
      <w:ins w:id="1436" w:author="MB" w:date="2020-10-26T12:46:00Z">
        <w:r w:rsidR="00976D34" w:rsidRPr="00BD0B66">
          <w:rPr>
            <w:rFonts w:asciiTheme="minorBidi" w:hAnsiTheme="minorBidi"/>
            <w:noProof/>
            <w:color w:val="000000"/>
          </w:rPr>
          <w:t>3.3.</w:t>
        </w:r>
      </w:ins>
      <w:r w:rsidR="00976D34" w:rsidRPr="00BD0B66">
        <w:rPr>
          <w:rFonts w:asciiTheme="minorBidi" w:hAnsiTheme="minorBidi"/>
          <w:color w:val="000000"/>
          <w:rPrChange w:id="1437" w:author="MB" w:date="2020-10-26T12:46:00Z">
            <w:rPr>
              <w:rFonts w:asciiTheme="minorBidi" w:hAnsiTheme="minorBidi"/>
              <w:b/>
              <w:color w:val="000000"/>
            </w:rPr>
          </w:rPrChange>
        </w:rPr>
        <w:t>3</w:t>
      </w:r>
      <w:commentRangeEnd w:id="1434"/>
      <w:del w:id="1438" w:author="MB" w:date="2020-10-26T12:46:00Z">
        <w:r w:rsidR="00976D34" w:rsidRPr="00976D34">
          <w:rPr>
            <w:rFonts w:asciiTheme="minorBidi" w:hAnsiTheme="minorBidi"/>
            <w:b/>
            <w:bCs/>
            <w:color w:val="000000"/>
          </w:rPr>
          <w:delText>.3.</w:delText>
        </w:r>
        <w:r w:rsidR="00976D34">
          <w:rPr>
            <w:rFonts w:asciiTheme="minorBidi" w:hAnsiTheme="minorBidi"/>
            <w:b/>
            <w:bCs/>
            <w:color w:val="000000"/>
          </w:rPr>
          <w:delText>3</w:delText>
        </w:r>
      </w:del>
      <w:r w:rsidR="00934B1B" w:rsidRPr="00BD0B66">
        <w:rPr>
          <w:rStyle w:val="CommentReference"/>
          <w:noProof/>
        </w:rPr>
        <w:commentReference w:id="1434"/>
      </w:r>
      <w:r w:rsidR="00976D34" w:rsidRPr="00BD0B66">
        <w:rPr>
          <w:rFonts w:asciiTheme="minorBidi" w:hAnsiTheme="minorBidi"/>
          <w:b/>
          <w:bCs/>
          <w:noProof/>
          <w:color w:val="000000"/>
        </w:rPr>
        <w:t>)</w:t>
      </w:r>
      <w:r w:rsidR="00092771" w:rsidRPr="00BD0B66">
        <w:rPr>
          <w:rFonts w:asciiTheme="minorBidi" w:hAnsiTheme="minorBidi"/>
          <w:noProof/>
          <w:color w:val="000000"/>
        </w:rPr>
        <w:t xml:space="preserve">, followed by incubation of the </w:t>
      </w:r>
      <w:commentRangeStart w:id="1439"/>
      <w:r w:rsidR="00092771" w:rsidRPr="00BD0B66">
        <w:rPr>
          <w:rFonts w:asciiTheme="minorBidi" w:hAnsiTheme="minorBidi"/>
          <w:noProof/>
          <w:color w:val="000000"/>
        </w:rPr>
        <w:t xml:space="preserve">bacterial suspension </w:t>
      </w:r>
      <w:commentRangeEnd w:id="1439"/>
      <w:r w:rsidR="00934B1B" w:rsidRPr="00BD0B66">
        <w:rPr>
          <w:rStyle w:val="CommentReference"/>
          <w:noProof/>
        </w:rPr>
        <w:commentReference w:id="1439"/>
      </w:r>
      <w:r w:rsidR="00092771" w:rsidRPr="00BD0B66">
        <w:rPr>
          <w:rFonts w:asciiTheme="minorBidi" w:hAnsiTheme="minorBidi"/>
          <w:noProof/>
          <w:color w:val="000000"/>
        </w:rPr>
        <w:t xml:space="preserve">at 37ºC for </w:t>
      </w:r>
      <w:r w:rsidR="00092771" w:rsidRPr="00BD0B66">
        <w:rPr>
          <w:rFonts w:asciiTheme="minorBidi" w:hAnsiTheme="minorBidi"/>
          <w:noProof/>
          <w:color w:val="000000"/>
        </w:rPr>
        <w:lastRenderedPageBreak/>
        <w:t>1.5 h and</w:t>
      </w:r>
      <w:r w:rsidR="00934B1B" w:rsidRPr="00BD0B66">
        <w:rPr>
          <w:rFonts w:asciiTheme="minorBidi" w:hAnsiTheme="minorBidi"/>
          <w:noProof/>
          <w:color w:val="000000"/>
        </w:rPr>
        <w:t xml:space="preserve"> </w:t>
      </w:r>
      <w:ins w:id="1440" w:author="MB" w:date="2020-10-26T12:46:00Z">
        <w:r w:rsidR="00934B1B" w:rsidRPr="00BD0B66">
          <w:rPr>
            <w:rFonts w:asciiTheme="minorBidi" w:hAnsiTheme="minorBidi"/>
            <w:noProof/>
            <w:color w:val="000000"/>
          </w:rPr>
          <w:t>the</w:t>
        </w:r>
        <w:r w:rsidR="00092771" w:rsidRPr="00BD0B66">
          <w:rPr>
            <w:rFonts w:asciiTheme="minorBidi" w:hAnsiTheme="minorBidi"/>
            <w:noProof/>
            <w:color w:val="000000"/>
          </w:rPr>
          <w:t xml:space="preserve"> </w:t>
        </w:r>
      </w:ins>
      <w:r w:rsidR="00092771" w:rsidRPr="00BD0B66">
        <w:rPr>
          <w:rFonts w:asciiTheme="minorBidi" w:hAnsiTheme="minorBidi"/>
          <w:noProof/>
          <w:color w:val="000000"/>
        </w:rPr>
        <w:t xml:space="preserve">addition </w:t>
      </w:r>
      <w:commentRangeStart w:id="1441"/>
      <w:r w:rsidR="00092771" w:rsidRPr="00BD0B66">
        <w:rPr>
          <w:rFonts w:asciiTheme="minorBidi" w:hAnsiTheme="minorBidi"/>
          <w:noProof/>
          <w:color w:val="000000"/>
        </w:rPr>
        <w:t xml:space="preserve">of PI </w:t>
      </w:r>
      <w:commentRangeEnd w:id="1441"/>
      <w:r w:rsidR="00934B1B" w:rsidRPr="00BD0B66">
        <w:rPr>
          <w:rStyle w:val="CommentReference"/>
          <w:noProof/>
        </w:rPr>
        <w:commentReference w:id="1441"/>
      </w:r>
      <w:r w:rsidR="00092771" w:rsidRPr="00BD0B66">
        <w:rPr>
          <w:rFonts w:asciiTheme="minorBidi" w:hAnsiTheme="minorBidi"/>
          <w:noProof/>
          <w:color w:val="000000"/>
        </w:rPr>
        <w:t xml:space="preserve">for 5 min at 37ºC. </w:t>
      </w:r>
      <w:commentRangeStart w:id="1442"/>
      <w:r w:rsidR="00092771" w:rsidRPr="00BD0B66">
        <w:rPr>
          <w:rFonts w:asciiTheme="minorBidi" w:hAnsiTheme="minorBidi"/>
          <w:noProof/>
          <w:color w:val="000000"/>
        </w:rPr>
        <w:t xml:space="preserve">The </w:t>
      </w:r>
      <w:commentRangeEnd w:id="1442"/>
      <w:r w:rsidR="003A0569" w:rsidRPr="00BD0B66">
        <w:rPr>
          <w:rStyle w:val="CommentReference"/>
          <w:noProof/>
        </w:rPr>
        <w:commentReference w:id="1442"/>
      </w:r>
      <w:r w:rsidR="00092771" w:rsidRPr="00BD0B66">
        <w:rPr>
          <w:rFonts w:asciiTheme="minorBidi" w:hAnsiTheme="minorBidi"/>
          <w:noProof/>
          <w:color w:val="000000"/>
        </w:rPr>
        <w:t xml:space="preserve">samples </w:t>
      </w:r>
      <w:r w:rsidR="001142B7">
        <w:rPr>
          <w:rFonts w:asciiTheme="minorBidi" w:hAnsiTheme="minorBidi"/>
          <w:noProof/>
          <w:color w:val="000000"/>
        </w:rPr>
        <w:t xml:space="preserve">were </w:t>
      </w:r>
      <w:del w:id="1443" w:author="MB" w:date="2020-10-26T12:46:00Z">
        <w:r w:rsidR="00092771" w:rsidRPr="008E5CE5">
          <w:rPr>
            <w:rFonts w:asciiTheme="minorBidi" w:hAnsiTheme="minorBidi"/>
            <w:color w:val="000000"/>
          </w:rPr>
          <w:delText>subjected to</w:delText>
        </w:r>
      </w:del>
      <w:ins w:id="1444" w:author="MB" w:date="2020-10-26T12:46:00Z">
        <w:r w:rsidR="003A0569" w:rsidRPr="00BD0B66">
          <w:rPr>
            <w:rFonts w:asciiTheme="minorBidi" w:hAnsiTheme="minorBidi"/>
            <w:noProof/>
            <w:color w:val="000000"/>
          </w:rPr>
          <w:t xml:space="preserve">examined </w:t>
        </w:r>
        <w:r w:rsidR="001142B7">
          <w:rPr>
            <w:rFonts w:asciiTheme="minorBidi" w:hAnsiTheme="minorBidi"/>
            <w:noProof/>
            <w:color w:val="000000"/>
          </w:rPr>
          <w:t>via</w:t>
        </w:r>
      </w:ins>
      <w:r w:rsidR="00092771" w:rsidRPr="00BD0B66">
        <w:rPr>
          <w:rFonts w:asciiTheme="minorBidi" w:hAnsiTheme="minorBidi"/>
          <w:noProof/>
          <w:color w:val="000000"/>
        </w:rPr>
        <w:t xml:space="preserve"> flow cytometry </w:t>
      </w:r>
      <w:r w:rsidR="00552245" w:rsidRPr="00BD0B66">
        <w:rPr>
          <w:rFonts w:asciiTheme="minorBidi" w:hAnsiTheme="minorBidi"/>
          <w:noProof/>
          <w:color w:val="000000"/>
          <w:highlight w:val="yellow"/>
        </w:rPr>
        <w:t>(FCM)</w:t>
      </w:r>
      <w:r w:rsidR="00552245" w:rsidRPr="00BD0B66">
        <w:rPr>
          <w:rFonts w:asciiTheme="minorBidi" w:hAnsiTheme="minorBidi"/>
          <w:noProof/>
          <w:color w:val="000000"/>
        </w:rPr>
        <w:t xml:space="preserve"> </w:t>
      </w:r>
      <w:r w:rsidR="00092771" w:rsidRPr="00BD0B66">
        <w:rPr>
          <w:rFonts w:asciiTheme="minorBidi" w:hAnsiTheme="minorBidi"/>
          <w:noProof/>
          <w:color w:val="000000"/>
        </w:rPr>
        <w:t xml:space="preserve">and the membrane </w:t>
      </w:r>
      <w:commentRangeStart w:id="1445"/>
      <w:r w:rsidR="00092771" w:rsidRPr="00BD0B66">
        <w:rPr>
          <w:rFonts w:asciiTheme="minorBidi" w:hAnsiTheme="minorBidi"/>
          <w:noProof/>
          <w:color w:val="000000"/>
        </w:rPr>
        <w:t xml:space="preserve">permeability </w:t>
      </w:r>
      <w:commentRangeStart w:id="1446"/>
      <w:r w:rsidR="00092771" w:rsidRPr="00BD0B66">
        <w:rPr>
          <w:rFonts w:asciiTheme="minorBidi" w:hAnsiTheme="minorBidi"/>
          <w:noProof/>
          <w:color w:val="000000"/>
        </w:rPr>
        <w:t xml:space="preserve">of about 50,000 </w:t>
      </w:r>
      <w:commentRangeEnd w:id="1446"/>
      <w:r w:rsidR="003A0569" w:rsidRPr="00BD0B66">
        <w:rPr>
          <w:rStyle w:val="CommentReference"/>
          <w:noProof/>
        </w:rPr>
        <w:commentReference w:id="1446"/>
      </w:r>
      <w:r w:rsidR="00092771" w:rsidRPr="00BD0B66">
        <w:rPr>
          <w:rFonts w:asciiTheme="minorBidi" w:hAnsiTheme="minorBidi"/>
          <w:noProof/>
          <w:color w:val="000000"/>
        </w:rPr>
        <w:t xml:space="preserve">cells </w:t>
      </w:r>
      <w:commentRangeEnd w:id="1445"/>
      <w:r w:rsidR="001D1E88" w:rsidRPr="00BD0B66">
        <w:rPr>
          <w:rStyle w:val="CommentReference"/>
          <w:noProof/>
        </w:rPr>
        <w:commentReference w:id="1445"/>
      </w:r>
      <w:r w:rsidR="00092771" w:rsidRPr="00BD0B66">
        <w:rPr>
          <w:rFonts w:asciiTheme="minorBidi" w:hAnsiTheme="minorBidi"/>
          <w:noProof/>
          <w:color w:val="000000"/>
        </w:rPr>
        <w:t xml:space="preserve">was examined. </w:t>
      </w:r>
      <w:bookmarkEnd w:id="1429"/>
      <w:r w:rsidR="0083728E" w:rsidRPr="00BD0B66">
        <w:rPr>
          <w:rFonts w:asciiTheme="minorBidi" w:hAnsiTheme="minorBidi"/>
          <w:noProof/>
          <w:color w:val="000000"/>
        </w:rPr>
        <w:t xml:space="preserve">The histograms of cell number as a function of PI fluorecence intensity </w:t>
      </w:r>
      <w:del w:id="1447" w:author="MB" w:date="2020-10-26T12:46:00Z">
        <w:r w:rsidR="0083728E" w:rsidRPr="0083728E">
          <w:rPr>
            <w:rFonts w:asciiTheme="minorBidi" w:hAnsiTheme="minorBidi"/>
            <w:noProof/>
            <w:color w:val="000000"/>
          </w:rPr>
          <w:delText>show</w:delText>
        </w:r>
      </w:del>
      <w:ins w:id="1448" w:author="MB" w:date="2020-10-26T12:46:00Z">
        <w:r w:rsidR="0083728E" w:rsidRPr="00BD0B66">
          <w:rPr>
            <w:rFonts w:asciiTheme="minorBidi" w:hAnsiTheme="minorBidi"/>
            <w:noProof/>
            <w:color w:val="000000"/>
          </w:rPr>
          <w:t>show</w:t>
        </w:r>
        <w:r w:rsidR="003A0569" w:rsidRPr="00BD0B66">
          <w:rPr>
            <w:rFonts w:asciiTheme="minorBidi" w:hAnsiTheme="minorBidi"/>
            <w:noProof/>
            <w:color w:val="000000"/>
          </w:rPr>
          <w:t>ed</w:t>
        </w:r>
      </w:ins>
      <w:r w:rsidR="0083728E" w:rsidRPr="00BD0B66">
        <w:rPr>
          <w:rFonts w:asciiTheme="minorBidi" w:hAnsiTheme="minorBidi"/>
          <w:noProof/>
          <w:color w:val="000000"/>
        </w:rPr>
        <w:t xml:space="preserve"> that increasing the current </w:t>
      </w:r>
      <w:r w:rsidR="0083728E" w:rsidRPr="00BD0B66">
        <w:rPr>
          <w:rFonts w:asciiTheme="minorBidi" w:hAnsiTheme="minorBidi"/>
          <w:noProof/>
        </w:rPr>
        <w:t xml:space="preserve">density led to an increase in cell populations that were PI positive </w:t>
      </w:r>
      <w:r w:rsidR="0083728E" w:rsidRPr="00BD0B66">
        <w:rPr>
          <w:rFonts w:asciiTheme="minorBidi" w:hAnsiTheme="minorBidi"/>
          <w:noProof/>
          <w:highlight w:val="yellow"/>
        </w:rPr>
        <w:t xml:space="preserve">(Figure </w:t>
      </w:r>
      <w:commentRangeStart w:id="1449"/>
      <w:r w:rsidR="0083728E" w:rsidRPr="00BD0B66">
        <w:rPr>
          <w:rFonts w:asciiTheme="minorBidi" w:hAnsiTheme="minorBidi"/>
          <w:noProof/>
          <w:highlight w:val="yellow"/>
        </w:rPr>
        <w:t>3B</w:t>
      </w:r>
      <w:commentRangeEnd w:id="1449"/>
      <w:r w:rsidR="003A0569" w:rsidRPr="00BD0B66">
        <w:rPr>
          <w:rStyle w:val="CommentReference"/>
          <w:noProof/>
        </w:rPr>
        <w:commentReference w:id="1449"/>
      </w:r>
      <w:r w:rsidR="0083728E" w:rsidRPr="00BD0B66">
        <w:rPr>
          <w:rFonts w:asciiTheme="minorBidi" w:hAnsiTheme="minorBidi"/>
          <w:noProof/>
          <w:highlight w:val="yellow"/>
        </w:rPr>
        <w:t>)</w:t>
      </w:r>
      <w:r w:rsidR="0083728E" w:rsidRPr="00BD0B66">
        <w:rPr>
          <w:rFonts w:asciiTheme="minorBidi" w:hAnsiTheme="minorBidi"/>
          <w:noProof/>
          <w:color w:val="000000"/>
          <w:highlight w:val="yellow"/>
        </w:rPr>
        <w:t>.</w:t>
      </w:r>
      <w:r w:rsidR="0083728E" w:rsidRPr="00BD0B66">
        <w:rPr>
          <w:rFonts w:asciiTheme="minorBidi" w:hAnsiTheme="minorBidi"/>
          <w:noProof/>
          <w:color w:val="000000"/>
        </w:rPr>
        <w:t xml:space="preserve"> The percentage of PI</w:t>
      </w:r>
      <w:del w:id="1450" w:author="MB" w:date="2020-10-26T12:46:00Z">
        <w:r w:rsidR="0083728E" w:rsidRPr="0083728E">
          <w:rPr>
            <w:rFonts w:asciiTheme="minorBidi" w:hAnsiTheme="minorBidi"/>
            <w:color w:val="000000"/>
          </w:rPr>
          <w:delText xml:space="preserve"> </w:delText>
        </w:r>
      </w:del>
      <w:ins w:id="1451" w:author="MB" w:date="2020-10-26T12:46:00Z">
        <w:r w:rsidR="003A0569" w:rsidRPr="00BD0B66">
          <w:rPr>
            <w:rFonts w:asciiTheme="minorBidi" w:hAnsiTheme="minorBidi"/>
            <w:noProof/>
            <w:color w:val="000000"/>
          </w:rPr>
          <w:t>-</w:t>
        </w:r>
      </w:ins>
      <w:r w:rsidR="0083728E" w:rsidRPr="00BD0B66">
        <w:rPr>
          <w:rFonts w:asciiTheme="minorBidi" w:hAnsiTheme="minorBidi"/>
          <w:noProof/>
          <w:color w:val="000000"/>
        </w:rPr>
        <w:t xml:space="preserve">positive cells </w:t>
      </w:r>
      <w:r w:rsidR="0083728E" w:rsidRPr="00BD0B66">
        <w:rPr>
          <w:rFonts w:asciiTheme="minorBidi" w:hAnsiTheme="minorBidi"/>
          <w:noProof/>
        </w:rPr>
        <w:t>in the untreated samples (control) was 10</w:t>
      </w:r>
      <w:del w:id="1452" w:author="MB" w:date="2020-10-26T12:46:00Z">
        <w:r w:rsidR="0083728E" w:rsidRPr="0083728E">
          <w:rPr>
            <w:rFonts w:asciiTheme="minorBidi" w:hAnsiTheme="minorBidi"/>
          </w:rPr>
          <w:delText>±</w:delText>
        </w:r>
      </w:del>
      <w:ins w:id="1453"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0.9%. </w:t>
      </w:r>
      <w:commentRangeStart w:id="1454"/>
      <w:r w:rsidR="0083728E" w:rsidRPr="00BD0B66">
        <w:rPr>
          <w:rFonts w:asciiTheme="minorBidi" w:hAnsiTheme="minorBidi"/>
          <w:noProof/>
        </w:rPr>
        <w:t>PI</w:t>
      </w:r>
      <w:r w:rsidR="003A0569" w:rsidRPr="00BD0B66">
        <w:rPr>
          <w:rFonts w:asciiTheme="minorBidi" w:hAnsiTheme="minorBidi"/>
          <w:noProof/>
        </w:rPr>
        <w:t xml:space="preserve"> </w:t>
      </w:r>
      <w:r w:rsidR="0083728E" w:rsidRPr="00BD0B66">
        <w:rPr>
          <w:rFonts w:asciiTheme="minorBidi" w:hAnsiTheme="minorBidi"/>
          <w:noProof/>
        </w:rPr>
        <w:t xml:space="preserve">permeability </w:t>
      </w:r>
      <w:commentRangeEnd w:id="1454"/>
      <w:r w:rsidR="003A0569" w:rsidRPr="00BD0B66">
        <w:rPr>
          <w:rStyle w:val="CommentReference"/>
          <w:noProof/>
        </w:rPr>
        <w:commentReference w:id="1454"/>
      </w:r>
      <w:r w:rsidR="0083728E" w:rsidRPr="00BD0B66">
        <w:rPr>
          <w:rFonts w:asciiTheme="minorBidi" w:hAnsiTheme="minorBidi"/>
          <w:noProof/>
        </w:rPr>
        <w:t xml:space="preserve">at the </w:t>
      </w:r>
      <w:del w:id="1455" w:author="MB" w:date="2020-10-26T12:46:00Z">
        <w:r w:rsidR="0083728E" w:rsidRPr="0083728E">
          <w:rPr>
            <w:rFonts w:asciiTheme="minorBidi" w:hAnsiTheme="minorBidi"/>
          </w:rPr>
          <w:delText>low</w:delText>
        </w:r>
      </w:del>
      <w:ins w:id="1456" w:author="MB" w:date="2020-10-26T12:46:00Z">
        <w:r w:rsidR="0083728E" w:rsidRPr="00BD0B66">
          <w:rPr>
            <w:rFonts w:asciiTheme="minorBidi" w:hAnsiTheme="minorBidi"/>
            <w:noProof/>
          </w:rPr>
          <w:t>low</w:t>
        </w:r>
        <w:r w:rsidR="003A0569" w:rsidRPr="00BD0B66">
          <w:rPr>
            <w:rFonts w:asciiTheme="minorBidi" w:hAnsiTheme="minorBidi"/>
            <w:noProof/>
          </w:rPr>
          <w:t>er</w:t>
        </w:r>
      </w:ins>
      <w:r w:rsidR="0083728E" w:rsidRPr="00BD0B66">
        <w:rPr>
          <w:rFonts w:asciiTheme="minorBidi" w:hAnsiTheme="minorBidi"/>
          <w:noProof/>
        </w:rPr>
        <w:t xml:space="preserve"> current density </w:t>
      </w:r>
      <w:del w:id="1457" w:author="MB" w:date="2020-10-26T12:46:00Z">
        <w:r w:rsidR="0083728E" w:rsidRPr="0083728E">
          <w:rPr>
            <w:rFonts w:asciiTheme="minorBidi" w:hAnsiTheme="minorBidi"/>
          </w:rPr>
          <w:delText>(</w:delText>
        </w:r>
      </w:del>
      <w:ins w:id="1458" w:author="MB" w:date="2020-10-26T12:46:00Z">
        <w:r w:rsidR="003A0569" w:rsidRPr="00BD0B66">
          <w:rPr>
            <w:rFonts w:asciiTheme="minorBidi" w:hAnsiTheme="minorBidi"/>
            <w:noProof/>
          </w:rPr>
          <w:t xml:space="preserve">of </w:t>
        </w:r>
      </w:ins>
      <w:r w:rsidR="0083728E" w:rsidRPr="00BD0B66">
        <w:rPr>
          <w:rFonts w:asciiTheme="minorBidi" w:hAnsiTheme="minorBidi"/>
          <w:noProof/>
        </w:rPr>
        <w:t>0.02</w:t>
      </w:r>
      <w:del w:id="1459" w:author="MB" w:date="2020-10-26T12:46:00Z">
        <w:r w:rsidR="0083728E" w:rsidRPr="0083728E">
          <w:rPr>
            <w:rFonts w:asciiTheme="minorBidi" w:hAnsiTheme="minorBidi"/>
          </w:rPr>
          <w:delText>±</w:delText>
        </w:r>
      </w:del>
      <w:ins w:id="1460"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0</w:t>
      </w:r>
      <w:ins w:id="1461" w:author="MB" w:date="2020-10-26T12:46:00Z">
        <w:r w:rsidR="003A0569" w:rsidRPr="00BD0B66">
          <w:rPr>
            <w:rFonts w:asciiTheme="minorBidi" w:hAnsiTheme="minorBidi"/>
            <w:noProof/>
          </w:rPr>
          <w:t xml:space="preserve"> </w:t>
        </w:r>
      </w:ins>
      <w:r w:rsidR="0083728E" w:rsidRPr="00BD0B66">
        <w:rPr>
          <w:rFonts w:asciiTheme="minorBidi" w:hAnsiTheme="minorBidi"/>
          <w:noProof/>
        </w:rPr>
        <w:t xml:space="preserve">.01 </w:t>
      </w:r>
      <w:r w:rsidR="0083728E" w:rsidRPr="00BD0B66">
        <w:rPr>
          <w:rFonts w:asciiTheme="minorBidi" w:hAnsiTheme="minorBidi"/>
          <w:noProof/>
          <w:shd w:val="clear" w:color="auto" w:fill="FFFFFF"/>
        </w:rPr>
        <w:t>A</w:t>
      </w:r>
      <w:r w:rsidR="00FF790F" w:rsidRPr="00BD0B66">
        <w:rPr>
          <w:rFonts w:asciiTheme="minorBidi" w:hAnsiTheme="minorBidi"/>
          <w:noProof/>
          <w:shd w:val="clear" w:color="auto" w:fill="FFFFFF"/>
        </w:rPr>
        <w:t xml:space="preserve"> </w:t>
      </w:r>
      <w:r w:rsidR="0083728E" w:rsidRPr="00BD0B66">
        <w:rPr>
          <w:rFonts w:asciiTheme="minorBidi" w:hAnsiTheme="minorBidi"/>
          <w:noProof/>
          <w:shd w:val="clear" w:color="auto" w:fill="FFFFFF"/>
        </w:rPr>
        <w:t>cm</w:t>
      </w:r>
      <w:r w:rsidR="0083728E" w:rsidRPr="00BD0B66">
        <w:rPr>
          <w:rFonts w:asciiTheme="minorBidi" w:hAnsiTheme="minorBidi"/>
          <w:noProof/>
          <w:shd w:val="clear" w:color="auto" w:fill="FFFFFF"/>
          <w:vertAlign w:val="superscript"/>
        </w:rPr>
        <w:t>-2</w:t>
      </w:r>
      <w:del w:id="1462" w:author="MB" w:date="2020-10-26T12:46:00Z">
        <w:r w:rsidR="0083728E" w:rsidRPr="0083728E">
          <w:rPr>
            <w:rFonts w:asciiTheme="minorBidi" w:hAnsiTheme="minorBidi"/>
          </w:rPr>
          <w:delText>)</w:delText>
        </w:r>
      </w:del>
      <w:r w:rsidR="0083728E" w:rsidRPr="00BD0B66">
        <w:rPr>
          <w:rFonts w:asciiTheme="minorBidi" w:hAnsiTheme="minorBidi"/>
          <w:noProof/>
        </w:rPr>
        <w:t xml:space="preserve"> was</w:t>
      </w:r>
      <w:ins w:id="1463" w:author="MB" w:date="2020-10-26T12:46:00Z">
        <w:r w:rsidR="003A0569" w:rsidRPr="00BD0B66">
          <w:rPr>
            <w:rFonts w:asciiTheme="minorBidi" w:hAnsiTheme="minorBidi"/>
            <w:noProof/>
          </w:rPr>
          <w:t xml:space="preserve"> found to be</w:t>
        </w:r>
      </w:ins>
      <w:r w:rsidR="0083728E" w:rsidRPr="00BD0B66">
        <w:rPr>
          <w:rFonts w:asciiTheme="minorBidi" w:hAnsiTheme="minorBidi"/>
          <w:noProof/>
        </w:rPr>
        <w:t xml:space="preserve"> 14</w:t>
      </w:r>
      <w:del w:id="1464" w:author="MB" w:date="2020-10-26T12:46:00Z">
        <w:r w:rsidR="0083728E" w:rsidRPr="0083728E">
          <w:rPr>
            <w:rFonts w:asciiTheme="minorBidi" w:hAnsiTheme="minorBidi"/>
          </w:rPr>
          <w:delText>±</w:delText>
        </w:r>
      </w:del>
      <w:ins w:id="1465"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0.</w:t>
      </w:r>
      <w:r w:rsidR="0083728E" w:rsidRPr="00BD0B66">
        <w:rPr>
          <w:rFonts w:asciiTheme="minorBidi" w:hAnsiTheme="minorBidi"/>
          <w:noProof/>
          <w:rtl/>
        </w:rPr>
        <w:t>9</w:t>
      </w:r>
      <w:r w:rsidR="0083728E" w:rsidRPr="00BD0B66">
        <w:rPr>
          <w:rFonts w:asciiTheme="minorBidi" w:hAnsiTheme="minorBidi"/>
          <w:noProof/>
        </w:rPr>
        <w:t xml:space="preserve">%. These results indicated that there </w:t>
      </w:r>
      <w:commentRangeStart w:id="1466"/>
      <w:r w:rsidR="0083728E" w:rsidRPr="00BD0B66">
        <w:rPr>
          <w:rFonts w:asciiTheme="minorBidi" w:hAnsiTheme="minorBidi"/>
          <w:noProof/>
        </w:rPr>
        <w:t xml:space="preserve">is no significant change </w:t>
      </w:r>
      <w:commentRangeEnd w:id="1466"/>
      <w:r w:rsidR="001E4025">
        <w:rPr>
          <w:rStyle w:val="CommentReference"/>
        </w:rPr>
        <w:commentReference w:id="1466"/>
      </w:r>
      <w:r w:rsidR="0083728E" w:rsidRPr="00BD0B66">
        <w:rPr>
          <w:rFonts w:asciiTheme="minorBidi" w:hAnsiTheme="minorBidi"/>
          <w:noProof/>
        </w:rPr>
        <w:t xml:space="preserve">in cell permeability </w:t>
      </w:r>
      <w:del w:id="1467" w:author="MB" w:date="2020-10-26T12:46:00Z">
        <w:r w:rsidR="0083728E" w:rsidRPr="0083728E">
          <w:rPr>
            <w:rFonts w:asciiTheme="minorBidi" w:hAnsiTheme="minorBidi"/>
          </w:rPr>
          <w:delText>in</w:delText>
        </w:r>
      </w:del>
      <w:ins w:id="1468" w:author="MB" w:date="2020-10-26T12:46:00Z">
        <w:r w:rsidR="003A0569" w:rsidRPr="00BD0B66">
          <w:rPr>
            <w:rFonts w:asciiTheme="minorBidi" w:hAnsiTheme="minorBidi"/>
            <w:noProof/>
          </w:rPr>
          <w:t>at</w:t>
        </w:r>
      </w:ins>
      <w:r w:rsidR="0083728E" w:rsidRPr="00BD0B66">
        <w:rPr>
          <w:rFonts w:asciiTheme="minorBidi" w:hAnsiTheme="minorBidi"/>
          <w:noProof/>
        </w:rPr>
        <w:t xml:space="preserve"> the low</w:t>
      </w:r>
      <w:ins w:id="1469" w:author="MB" w:date="2020-10-26T12:46:00Z">
        <w:r w:rsidR="003A0569" w:rsidRPr="00BD0B66">
          <w:rPr>
            <w:rFonts w:asciiTheme="minorBidi" w:hAnsiTheme="minorBidi"/>
            <w:noProof/>
          </w:rPr>
          <w:t xml:space="preserve"> (0.02 ± 0 .01 </w:t>
        </w:r>
        <w:r w:rsidR="003A0569" w:rsidRPr="00BD0B66">
          <w:rPr>
            <w:rFonts w:asciiTheme="minorBidi" w:hAnsiTheme="minorBidi"/>
            <w:noProof/>
            <w:shd w:val="clear" w:color="auto" w:fill="FFFFFF"/>
          </w:rPr>
          <w:t>A cm</w:t>
        </w:r>
        <w:r w:rsidR="003A0569" w:rsidRPr="00BD0B66">
          <w:rPr>
            <w:rFonts w:asciiTheme="minorBidi" w:hAnsiTheme="minorBidi"/>
            <w:noProof/>
            <w:shd w:val="clear" w:color="auto" w:fill="FFFFFF"/>
            <w:vertAlign w:val="superscript"/>
          </w:rPr>
          <w:t>-2</w:t>
        </w:r>
        <w:r w:rsidR="003A0569" w:rsidRPr="00BD0B66">
          <w:rPr>
            <w:rFonts w:asciiTheme="minorBidi" w:hAnsiTheme="minorBidi"/>
            <w:noProof/>
          </w:rPr>
          <w:t>)</w:t>
        </w:r>
      </w:ins>
      <w:r w:rsidR="0083728E" w:rsidRPr="00BD0B66">
        <w:rPr>
          <w:rFonts w:asciiTheme="minorBidi" w:hAnsiTheme="minorBidi"/>
          <w:noProof/>
        </w:rPr>
        <w:t xml:space="preserve"> current density compared to the control. At a current density of 1.2</w:t>
      </w:r>
      <w:del w:id="1470" w:author="MB" w:date="2020-10-26T12:46:00Z">
        <w:r w:rsidR="0083728E" w:rsidRPr="0083728E">
          <w:rPr>
            <w:rFonts w:asciiTheme="minorBidi" w:hAnsiTheme="minorBidi"/>
          </w:rPr>
          <w:delText>±</w:delText>
        </w:r>
      </w:del>
      <w:ins w:id="1471"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0.1 </w:t>
      </w:r>
      <w:r w:rsidR="0083728E" w:rsidRPr="00BD0B66">
        <w:rPr>
          <w:rFonts w:asciiTheme="minorBidi" w:hAnsiTheme="minorBidi"/>
          <w:noProof/>
          <w:shd w:val="clear" w:color="auto" w:fill="FFFFFF"/>
        </w:rPr>
        <w:t>A</w:t>
      </w:r>
      <w:r w:rsidR="00FF790F" w:rsidRPr="00BD0B66">
        <w:rPr>
          <w:rFonts w:asciiTheme="minorBidi" w:hAnsiTheme="minorBidi"/>
          <w:noProof/>
          <w:shd w:val="clear" w:color="auto" w:fill="FFFFFF"/>
        </w:rPr>
        <w:t xml:space="preserve"> </w:t>
      </w:r>
      <w:r w:rsidR="0083728E" w:rsidRPr="00BD0B66">
        <w:rPr>
          <w:rFonts w:asciiTheme="minorBidi" w:hAnsiTheme="minorBidi"/>
          <w:noProof/>
          <w:shd w:val="clear" w:color="auto" w:fill="FFFFFF"/>
        </w:rPr>
        <w:t>cm</w:t>
      </w:r>
      <w:r w:rsidR="0083728E" w:rsidRPr="00BD0B66">
        <w:rPr>
          <w:rFonts w:asciiTheme="minorBidi" w:hAnsiTheme="minorBidi"/>
          <w:noProof/>
          <w:shd w:val="clear" w:color="auto" w:fill="FFFFFF"/>
          <w:vertAlign w:val="superscript"/>
        </w:rPr>
        <w:t>-2</w:t>
      </w:r>
      <w:r w:rsidR="0083728E" w:rsidRPr="00BD0B66">
        <w:rPr>
          <w:rFonts w:asciiTheme="minorBidi" w:hAnsiTheme="minorBidi"/>
          <w:noProof/>
        </w:rPr>
        <w:t xml:space="preserve">, </w:t>
      </w:r>
      <w:commentRangeStart w:id="1472"/>
      <w:r w:rsidR="0083728E" w:rsidRPr="00BD0B66">
        <w:rPr>
          <w:rFonts w:asciiTheme="minorBidi" w:hAnsiTheme="minorBidi"/>
          <w:highlight w:val="green"/>
          <w:rPrChange w:id="1473" w:author="MB" w:date="2020-10-26T12:46:00Z">
            <w:rPr>
              <w:rFonts w:asciiTheme="minorBidi" w:hAnsiTheme="minorBidi"/>
            </w:rPr>
          </w:rPrChange>
        </w:rPr>
        <w:t>PI permeability</w:t>
      </w:r>
      <w:r w:rsidR="0083728E" w:rsidRPr="00BD0B66">
        <w:rPr>
          <w:rFonts w:asciiTheme="minorBidi" w:hAnsiTheme="minorBidi"/>
          <w:noProof/>
        </w:rPr>
        <w:t xml:space="preserve"> </w:t>
      </w:r>
      <w:commentRangeEnd w:id="1472"/>
      <w:r w:rsidR="003A0569" w:rsidRPr="00BD0B66">
        <w:rPr>
          <w:rStyle w:val="CommentReference"/>
          <w:noProof/>
        </w:rPr>
        <w:commentReference w:id="1472"/>
      </w:r>
      <w:r w:rsidR="0083728E" w:rsidRPr="00BD0B66">
        <w:rPr>
          <w:rFonts w:asciiTheme="minorBidi" w:hAnsiTheme="minorBidi"/>
          <w:noProof/>
        </w:rPr>
        <w:t>was 53</w:t>
      </w:r>
      <w:del w:id="1474" w:author="MB" w:date="2020-10-26T12:46:00Z">
        <w:r w:rsidR="0083728E" w:rsidRPr="0083728E">
          <w:rPr>
            <w:rFonts w:asciiTheme="minorBidi" w:hAnsiTheme="minorBidi"/>
          </w:rPr>
          <w:delText>±</w:delText>
        </w:r>
      </w:del>
      <w:ins w:id="1475"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5.1% and at the maximum </w:t>
      </w:r>
      <w:ins w:id="1476" w:author="MB" w:date="2020-10-26T12:46:00Z">
        <w:r w:rsidR="003A0569" w:rsidRPr="00BD0B66">
          <w:rPr>
            <w:rFonts w:asciiTheme="minorBidi" w:hAnsiTheme="minorBidi"/>
            <w:noProof/>
          </w:rPr>
          <w:t xml:space="preserve">tested </w:t>
        </w:r>
      </w:ins>
      <w:r w:rsidR="0083728E" w:rsidRPr="00BD0B66">
        <w:rPr>
          <w:rFonts w:asciiTheme="minorBidi" w:hAnsiTheme="minorBidi"/>
          <w:noProof/>
        </w:rPr>
        <w:t>current density (5.2</w:t>
      </w:r>
      <w:del w:id="1477" w:author="MB" w:date="2020-10-26T12:46:00Z">
        <w:r w:rsidR="0083728E" w:rsidRPr="0083728E">
          <w:rPr>
            <w:rFonts w:asciiTheme="minorBidi" w:hAnsiTheme="minorBidi"/>
          </w:rPr>
          <w:delText>±</w:delText>
        </w:r>
      </w:del>
      <w:ins w:id="1478"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 xml:space="preserve">0.5 </w:t>
      </w:r>
      <w:r w:rsidR="0083728E" w:rsidRPr="00BD0B66">
        <w:rPr>
          <w:rFonts w:asciiTheme="minorBidi" w:hAnsiTheme="minorBidi"/>
          <w:noProof/>
          <w:shd w:val="clear" w:color="auto" w:fill="FFFFFF"/>
        </w:rPr>
        <w:t>A</w:t>
      </w:r>
      <w:r w:rsidR="00FF790F" w:rsidRPr="00BD0B66">
        <w:rPr>
          <w:rFonts w:asciiTheme="minorBidi" w:hAnsiTheme="minorBidi"/>
          <w:noProof/>
          <w:shd w:val="clear" w:color="auto" w:fill="FFFFFF"/>
        </w:rPr>
        <w:t xml:space="preserve"> </w:t>
      </w:r>
      <w:r w:rsidR="0083728E" w:rsidRPr="00BD0B66">
        <w:rPr>
          <w:rFonts w:asciiTheme="minorBidi" w:hAnsiTheme="minorBidi"/>
          <w:noProof/>
          <w:shd w:val="clear" w:color="auto" w:fill="FFFFFF"/>
        </w:rPr>
        <w:t>cm</w:t>
      </w:r>
      <w:r w:rsidR="0083728E" w:rsidRPr="00BD0B66">
        <w:rPr>
          <w:rFonts w:asciiTheme="minorBidi" w:hAnsiTheme="minorBidi"/>
          <w:noProof/>
          <w:shd w:val="clear" w:color="auto" w:fill="FFFFFF"/>
          <w:vertAlign w:val="superscript"/>
        </w:rPr>
        <w:t>-2</w:t>
      </w:r>
      <w:r w:rsidR="0083728E" w:rsidRPr="00BD0B66">
        <w:rPr>
          <w:rFonts w:asciiTheme="minorBidi" w:hAnsiTheme="minorBidi"/>
          <w:noProof/>
        </w:rPr>
        <w:t>)</w:t>
      </w:r>
      <w:ins w:id="1479" w:author="MB" w:date="2020-10-26T12:46:00Z">
        <w:r w:rsidR="0083728E" w:rsidRPr="00BD0B66">
          <w:rPr>
            <w:rFonts w:asciiTheme="minorBidi" w:hAnsiTheme="minorBidi"/>
            <w:noProof/>
          </w:rPr>
          <w:t xml:space="preserve"> </w:t>
        </w:r>
        <w:r w:rsidR="001E4025">
          <w:rPr>
            <w:rFonts w:asciiTheme="minorBidi" w:hAnsiTheme="minorBidi"/>
            <w:noProof/>
          </w:rPr>
          <w:t>permeability</w:t>
        </w:r>
      </w:ins>
      <w:r w:rsidR="001E4025">
        <w:rPr>
          <w:rFonts w:asciiTheme="minorBidi" w:hAnsiTheme="minorBidi"/>
          <w:noProof/>
        </w:rPr>
        <w:t xml:space="preserve"> </w:t>
      </w:r>
      <w:r w:rsidR="0083728E" w:rsidRPr="00BD0B66">
        <w:rPr>
          <w:rFonts w:asciiTheme="minorBidi" w:hAnsiTheme="minorBidi"/>
          <w:noProof/>
        </w:rPr>
        <w:t>was 65</w:t>
      </w:r>
      <w:del w:id="1480" w:author="MB" w:date="2020-10-26T12:46:00Z">
        <w:r w:rsidR="0083728E" w:rsidRPr="0083728E">
          <w:rPr>
            <w:rFonts w:asciiTheme="minorBidi" w:hAnsiTheme="minorBidi"/>
          </w:rPr>
          <w:delText>±</w:delText>
        </w:r>
      </w:del>
      <w:ins w:id="1481" w:author="MB" w:date="2020-10-26T12:46:00Z">
        <w:r w:rsidR="003A0569" w:rsidRPr="00BD0B66">
          <w:rPr>
            <w:rFonts w:asciiTheme="minorBidi" w:hAnsiTheme="minorBidi"/>
            <w:noProof/>
          </w:rPr>
          <w:t xml:space="preserve"> </w:t>
        </w:r>
        <w:r w:rsidR="0083728E" w:rsidRPr="00BD0B66">
          <w:rPr>
            <w:rFonts w:asciiTheme="minorBidi" w:hAnsiTheme="minorBidi"/>
            <w:noProof/>
          </w:rPr>
          <w:t>±</w:t>
        </w:r>
        <w:r w:rsidR="003A0569" w:rsidRPr="00BD0B66">
          <w:rPr>
            <w:rFonts w:asciiTheme="minorBidi" w:hAnsiTheme="minorBidi"/>
            <w:noProof/>
          </w:rPr>
          <w:t xml:space="preserve"> </w:t>
        </w:r>
      </w:ins>
      <w:r w:rsidR="0083728E" w:rsidRPr="00BD0B66">
        <w:rPr>
          <w:rFonts w:asciiTheme="minorBidi" w:hAnsiTheme="minorBidi"/>
          <w:noProof/>
        </w:rPr>
        <w:t>0.3</w:t>
      </w:r>
      <w:r w:rsidR="0083728E" w:rsidRPr="00BD0B66">
        <w:rPr>
          <w:rFonts w:asciiTheme="minorBidi" w:hAnsiTheme="minorBidi"/>
          <w:noProof/>
          <w:color w:val="000000"/>
        </w:rPr>
        <w:t>%</w:t>
      </w:r>
      <w:r w:rsidR="0038454C" w:rsidRPr="00BD0B66">
        <w:rPr>
          <w:rFonts w:asciiTheme="minorBidi" w:hAnsiTheme="minorBidi"/>
          <w:noProof/>
          <w:color w:val="000000"/>
        </w:rPr>
        <w:t xml:space="preserve"> (</w:t>
      </w:r>
      <w:r w:rsidR="0038454C" w:rsidRPr="00BD0B66">
        <w:rPr>
          <w:rFonts w:asciiTheme="minorBidi" w:hAnsiTheme="minorBidi"/>
          <w:noProof/>
          <w:highlight w:val="yellow"/>
        </w:rPr>
        <w:t>Figure 3C)</w:t>
      </w:r>
      <w:r w:rsidR="0038454C" w:rsidRPr="00BD0B66">
        <w:rPr>
          <w:rFonts w:asciiTheme="minorBidi" w:hAnsiTheme="minorBidi"/>
          <w:noProof/>
          <w:color w:val="000000"/>
          <w:highlight w:val="yellow"/>
        </w:rPr>
        <w:t>.</w:t>
      </w:r>
      <w:r w:rsidR="0083728E" w:rsidRPr="00BD0B66">
        <w:rPr>
          <w:rFonts w:asciiTheme="minorBidi" w:hAnsiTheme="minorBidi"/>
          <w:noProof/>
          <w:color w:val="000000"/>
        </w:rPr>
        <w:t xml:space="preserve"> </w:t>
      </w:r>
      <w:r w:rsidR="0083728E" w:rsidRPr="00BD0B66">
        <w:rPr>
          <w:rFonts w:asciiTheme="minorBidi" w:hAnsiTheme="minorBidi"/>
          <w:color w:val="000000"/>
          <w:rPrChange w:id="1482" w:author="MB" w:date="2020-10-26T12:46:00Z">
            <w:rPr>
              <w:rFonts w:asciiTheme="minorBidi" w:hAnsiTheme="minorBidi"/>
              <w:b/>
              <w:color w:val="000000"/>
            </w:rPr>
          </w:rPrChange>
        </w:rPr>
        <w:t>In conclusion</w:t>
      </w:r>
      <w:r w:rsidR="0083728E" w:rsidRPr="00BD0B66">
        <w:rPr>
          <w:rFonts w:asciiTheme="minorBidi" w:hAnsiTheme="minorBidi"/>
          <w:noProof/>
          <w:color w:val="000000"/>
        </w:rPr>
        <w:t xml:space="preserve">, </w:t>
      </w:r>
      <w:commentRangeStart w:id="1483"/>
      <w:r w:rsidR="0083728E" w:rsidRPr="00BD0B66">
        <w:rPr>
          <w:rFonts w:asciiTheme="minorBidi" w:hAnsiTheme="minorBidi"/>
          <w:noProof/>
          <w:color w:val="000000"/>
        </w:rPr>
        <w:t xml:space="preserve">a linear correlation </w:t>
      </w:r>
      <w:commentRangeEnd w:id="1483"/>
      <w:r w:rsidR="001D1E88" w:rsidRPr="00BD0B66">
        <w:rPr>
          <w:rStyle w:val="CommentReference"/>
          <w:noProof/>
        </w:rPr>
        <w:commentReference w:id="1483"/>
      </w:r>
      <w:r w:rsidR="0083728E" w:rsidRPr="00BD0B66">
        <w:rPr>
          <w:rFonts w:asciiTheme="minorBidi" w:hAnsiTheme="minorBidi"/>
          <w:noProof/>
          <w:color w:val="000000"/>
        </w:rPr>
        <w:t xml:space="preserve">was found between </w:t>
      </w:r>
      <w:ins w:id="1484" w:author="MB" w:date="2020-10-26T12:46:00Z">
        <w:r w:rsidR="001D1E88" w:rsidRPr="00BD0B66">
          <w:rPr>
            <w:rFonts w:asciiTheme="minorBidi" w:hAnsiTheme="minorBidi"/>
            <w:noProof/>
            <w:color w:val="000000"/>
          </w:rPr>
          <w:t xml:space="preserve">increasing </w:t>
        </w:r>
      </w:ins>
      <w:r w:rsidR="0083728E" w:rsidRPr="00BD0B66">
        <w:rPr>
          <w:rFonts w:asciiTheme="minorBidi" w:hAnsiTheme="minorBidi"/>
          <w:noProof/>
          <w:color w:val="000000"/>
        </w:rPr>
        <w:t xml:space="preserve">current density and bacterial cell permeability. This phenomenon was also observed in </w:t>
      </w:r>
      <w:del w:id="1485" w:author="MB" w:date="2020-10-26T12:46:00Z">
        <w:r w:rsidR="0083728E" w:rsidRPr="0083728E">
          <w:rPr>
            <w:rFonts w:asciiTheme="minorBidi" w:hAnsiTheme="minorBidi"/>
            <w:color w:val="000000"/>
          </w:rPr>
          <w:delText>an</w:delText>
        </w:r>
      </w:del>
      <w:ins w:id="1486" w:author="MB" w:date="2020-10-26T12:46:00Z">
        <w:r w:rsidR="001D1E88" w:rsidRPr="00BD0B66">
          <w:rPr>
            <w:rFonts w:asciiTheme="minorBidi" w:hAnsiTheme="minorBidi"/>
            <w:noProof/>
            <w:color w:val="000000"/>
          </w:rPr>
          <w:t>the</w:t>
        </w:r>
      </w:ins>
      <w:r w:rsidR="0083728E" w:rsidRPr="00BD0B66">
        <w:rPr>
          <w:rFonts w:asciiTheme="minorBidi" w:hAnsiTheme="minorBidi"/>
          <w:noProof/>
          <w:color w:val="000000"/>
        </w:rPr>
        <w:t xml:space="preserve"> electric field </w:t>
      </w:r>
      <w:ins w:id="1487" w:author="MB" w:date="2020-10-26T12:46:00Z">
        <w:r w:rsidR="001D1E88" w:rsidRPr="00BD0B66">
          <w:rPr>
            <w:rFonts w:asciiTheme="minorBidi" w:hAnsiTheme="minorBidi"/>
            <w:noProof/>
            <w:color w:val="000000"/>
          </w:rPr>
          <w:t xml:space="preserve">ranges </w:t>
        </w:r>
      </w:ins>
      <w:r w:rsidR="0083728E" w:rsidRPr="00BD0B66">
        <w:rPr>
          <w:rFonts w:asciiTheme="minorBidi" w:hAnsiTheme="minorBidi"/>
          <w:noProof/>
          <w:color w:val="000000"/>
        </w:rPr>
        <w:t>of 2</w:t>
      </w:r>
      <w:ins w:id="1488" w:author="MB" w:date="2020-10-26T12:46:00Z">
        <w:r w:rsidR="001D1E88" w:rsidRPr="00BD0B66">
          <w:rPr>
            <w:rFonts w:asciiTheme="minorBidi" w:hAnsiTheme="minorBidi"/>
            <w:noProof/>
            <w:color w:val="000000"/>
          </w:rPr>
          <w:t>.0</w:t>
        </w:r>
      </w:ins>
      <w:r w:rsidR="0083728E" w:rsidRPr="00BD0B66">
        <w:rPr>
          <w:rFonts w:asciiTheme="minorBidi" w:hAnsiTheme="minorBidi"/>
          <w:noProof/>
          <w:color w:val="000000"/>
        </w:rPr>
        <w:t>, 2.8 and 4</w:t>
      </w:r>
      <w:ins w:id="1489" w:author="MB" w:date="2020-10-26T12:46:00Z">
        <w:r w:rsidR="001D1E88" w:rsidRPr="00BD0B66">
          <w:rPr>
            <w:rFonts w:asciiTheme="minorBidi" w:hAnsiTheme="minorBidi"/>
            <w:noProof/>
            <w:color w:val="000000"/>
          </w:rPr>
          <w:t>.0</w:t>
        </w:r>
      </w:ins>
      <w:r w:rsidR="0083728E" w:rsidRPr="00BD0B66">
        <w:rPr>
          <w:rFonts w:asciiTheme="minorBidi" w:hAnsiTheme="minorBidi"/>
          <w:noProof/>
          <w:color w:val="000000"/>
        </w:rPr>
        <w:t xml:space="preserve"> kV</w:t>
      </w:r>
      <w:r w:rsidR="00FF790F" w:rsidRPr="00BD0B66">
        <w:rPr>
          <w:rFonts w:asciiTheme="minorBidi" w:hAnsiTheme="minorBidi"/>
          <w:noProof/>
          <w:color w:val="000000"/>
        </w:rPr>
        <w:t xml:space="preserve"> </w:t>
      </w:r>
      <w:r w:rsidR="0083728E" w:rsidRPr="00BD0B66">
        <w:rPr>
          <w:rFonts w:asciiTheme="minorBidi" w:hAnsiTheme="minorBidi"/>
          <w:noProof/>
          <w:color w:val="000000"/>
        </w:rPr>
        <w:t>cm</w:t>
      </w:r>
      <w:r w:rsidR="0083728E" w:rsidRPr="00BD0B66">
        <w:rPr>
          <w:rFonts w:asciiTheme="minorBidi" w:hAnsiTheme="minorBidi"/>
          <w:noProof/>
          <w:color w:val="000000"/>
          <w:vertAlign w:val="superscript"/>
        </w:rPr>
        <w:t>-1</w:t>
      </w:r>
      <w:r w:rsidR="0083728E" w:rsidRPr="00BD0B66">
        <w:rPr>
          <w:rFonts w:asciiTheme="minorBidi" w:hAnsiTheme="minorBidi"/>
          <w:noProof/>
          <w:color w:val="000000"/>
        </w:rPr>
        <w:t xml:space="preserve"> (data not shown).</w:t>
      </w:r>
    </w:p>
    <w:p w14:paraId="5B70E2CD" w14:textId="16DF7A26" w:rsidR="00C20B72" w:rsidRPr="00BD0B66" w:rsidRDefault="00A248D5" w:rsidP="003A0569">
      <w:pPr>
        <w:autoSpaceDE w:val="0"/>
        <w:autoSpaceDN w:val="0"/>
        <w:bidi w:val="0"/>
        <w:adjustRightInd w:val="0"/>
        <w:spacing w:after="0" w:line="360" w:lineRule="auto"/>
        <w:ind w:firstLine="720"/>
        <w:contextualSpacing/>
        <w:jc w:val="both"/>
        <w:rPr>
          <w:rFonts w:asciiTheme="minorBidi" w:hAnsiTheme="minorBidi"/>
          <w:noProof/>
        </w:rPr>
        <w:pPrChange w:id="1490" w:author="MB" w:date="2020-10-26T12:46:00Z">
          <w:pPr>
            <w:autoSpaceDE w:val="0"/>
            <w:autoSpaceDN w:val="0"/>
            <w:bidi w:val="0"/>
            <w:adjustRightInd w:val="0"/>
            <w:spacing w:after="0" w:line="360" w:lineRule="auto"/>
            <w:ind w:right="-285"/>
            <w:contextualSpacing/>
          </w:pPr>
        </w:pPrChange>
      </w:pPr>
      <w:r w:rsidRPr="00BD0B66">
        <w:rPr>
          <w:rFonts w:asciiTheme="minorBidi" w:hAnsiTheme="minorBidi"/>
          <w:noProof/>
          <w:color w:val="000000"/>
        </w:rPr>
        <w:t xml:space="preserve">Bacterial relative cell size as a function of current density is shown in </w:t>
      </w:r>
      <w:r w:rsidRPr="00BD0B66">
        <w:rPr>
          <w:rFonts w:asciiTheme="minorBidi" w:hAnsiTheme="minorBidi"/>
          <w:noProof/>
          <w:color w:val="000000"/>
          <w:highlight w:val="yellow"/>
        </w:rPr>
        <w:t>Figure 3</w:t>
      </w:r>
      <w:r w:rsidR="007A4154" w:rsidRPr="00BD0B66">
        <w:rPr>
          <w:rFonts w:asciiTheme="minorBidi" w:hAnsiTheme="minorBidi"/>
          <w:noProof/>
          <w:color w:val="000000"/>
          <w:highlight w:val="yellow"/>
        </w:rPr>
        <w:t>D</w:t>
      </w:r>
      <w:r w:rsidR="007A4154" w:rsidRPr="00BD0B66">
        <w:rPr>
          <w:rFonts w:asciiTheme="minorBidi" w:hAnsiTheme="minorBidi"/>
          <w:noProof/>
          <w:color w:val="000000"/>
        </w:rPr>
        <w:t>.</w:t>
      </w:r>
      <w:r w:rsidRPr="00BD0B66">
        <w:rPr>
          <w:rFonts w:asciiTheme="minorBidi" w:hAnsiTheme="minorBidi"/>
          <w:noProof/>
          <w:color w:val="000000"/>
        </w:rPr>
        <w:t xml:space="preserve"> </w:t>
      </w:r>
      <w:r w:rsidR="007A4154" w:rsidRPr="00BD0B66">
        <w:rPr>
          <w:rFonts w:asciiTheme="minorBidi" w:hAnsiTheme="minorBidi"/>
          <w:noProof/>
          <w:color w:val="000000"/>
        </w:rPr>
        <w:t xml:space="preserve">The PEF-treated and untreated </w:t>
      </w:r>
      <w:ins w:id="1491" w:author="MB" w:date="2020-10-26T12:46:00Z">
        <w:r w:rsidR="001D1E88" w:rsidRPr="00BD0B66">
          <w:rPr>
            <w:rFonts w:asciiTheme="minorBidi" w:hAnsiTheme="minorBidi"/>
            <w:noProof/>
            <w:color w:val="000000"/>
          </w:rPr>
          <w:t xml:space="preserve">cells </w:t>
        </w:r>
      </w:ins>
      <w:r w:rsidR="007A4154" w:rsidRPr="00BD0B66">
        <w:rPr>
          <w:rFonts w:asciiTheme="minorBidi" w:hAnsiTheme="minorBidi"/>
          <w:noProof/>
          <w:color w:val="000000"/>
        </w:rPr>
        <w:t>were stained with PI.</w:t>
      </w:r>
      <w:bookmarkStart w:id="1492" w:name="_Hlk531756306"/>
      <w:r w:rsidRPr="00BD0B66">
        <w:rPr>
          <w:rFonts w:asciiTheme="minorBidi" w:hAnsiTheme="minorBidi"/>
          <w:noProof/>
          <w:color w:val="000000"/>
        </w:rPr>
        <w:t xml:space="preserve"> Each examined sample included about 50,000 cells, so that the area </w:t>
      </w:r>
      <w:commentRangeStart w:id="1493"/>
      <w:r w:rsidRPr="00BD0B66">
        <w:rPr>
          <w:rFonts w:asciiTheme="minorBidi" w:hAnsiTheme="minorBidi"/>
          <w:noProof/>
          <w:color w:val="000000"/>
        </w:rPr>
        <w:t xml:space="preserve">under each curve was equal </w:t>
      </w:r>
      <w:commentRangeEnd w:id="1493"/>
      <w:r w:rsidR="001D1E88" w:rsidRPr="00BD0B66">
        <w:rPr>
          <w:rStyle w:val="CommentReference"/>
          <w:noProof/>
        </w:rPr>
        <w:commentReference w:id="1493"/>
      </w:r>
      <w:r w:rsidRPr="00BD0B66">
        <w:rPr>
          <w:rFonts w:asciiTheme="minorBidi" w:hAnsiTheme="minorBidi"/>
          <w:noProof/>
          <w:color w:val="000000"/>
        </w:rPr>
        <w:t xml:space="preserve">(except the upper curve that represent only the PI stained cells). </w:t>
      </w:r>
      <w:bookmarkStart w:id="1494" w:name="_Hlk531756479"/>
      <w:bookmarkEnd w:id="1492"/>
      <w:r w:rsidR="001124DE" w:rsidRPr="00BD0B66">
        <w:rPr>
          <w:rFonts w:asciiTheme="minorBidi" w:hAnsiTheme="minorBidi"/>
          <w:noProof/>
        </w:rPr>
        <w:t xml:space="preserve">The overlay offset graph shown in </w:t>
      </w:r>
      <w:r w:rsidR="001124DE" w:rsidRPr="00BD0B66">
        <w:rPr>
          <w:rFonts w:asciiTheme="minorBidi" w:hAnsiTheme="minorBidi"/>
          <w:noProof/>
          <w:highlight w:val="yellow"/>
        </w:rPr>
        <w:t xml:space="preserve">Figure </w:t>
      </w:r>
      <w:r w:rsidR="0038454C" w:rsidRPr="00BD0B66">
        <w:rPr>
          <w:rFonts w:asciiTheme="minorBidi" w:hAnsiTheme="minorBidi"/>
          <w:noProof/>
          <w:highlight w:val="yellow"/>
        </w:rPr>
        <w:t>3D</w:t>
      </w:r>
      <w:r w:rsidR="001124DE" w:rsidRPr="00BD0B66">
        <w:rPr>
          <w:rFonts w:asciiTheme="minorBidi" w:hAnsiTheme="minorBidi"/>
          <w:noProof/>
        </w:rPr>
        <w:t xml:space="preserve"> presents the different scattering of </w:t>
      </w:r>
      <w:r w:rsidR="001124DE" w:rsidRPr="00BD0B66">
        <w:rPr>
          <w:rFonts w:asciiTheme="minorBidi" w:hAnsiTheme="minorBidi"/>
          <w:i/>
          <w:iCs/>
          <w:noProof/>
        </w:rPr>
        <w:t>P. putida</w:t>
      </w:r>
      <w:r w:rsidR="001124DE" w:rsidRPr="00BD0B66">
        <w:rPr>
          <w:rFonts w:asciiTheme="minorBidi" w:hAnsiTheme="minorBidi"/>
          <w:noProof/>
        </w:rPr>
        <w:t xml:space="preserve"> F1 cell size under PEF treatments relative to untreated cells. As shown, the peak of the curve of the untreated sample (control) </w:t>
      </w:r>
      <w:del w:id="1495" w:author="MB" w:date="2020-10-26T12:46:00Z">
        <w:r w:rsidR="001124DE" w:rsidRPr="00AD54F8">
          <w:rPr>
            <w:rFonts w:asciiTheme="minorBidi" w:hAnsiTheme="minorBidi"/>
          </w:rPr>
          <w:delText>is ~2X10</w:delText>
        </w:r>
        <w:r w:rsidR="001124DE" w:rsidRPr="00AD54F8">
          <w:rPr>
            <w:rFonts w:asciiTheme="minorBidi" w:hAnsiTheme="minorBidi"/>
            <w:vertAlign w:val="superscript"/>
          </w:rPr>
          <w:delText>4</w:delText>
        </w:r>
      </w:del>
      <w:ins w:id="1496" w:author="MB" w:date="2020-10-26T12:46:00Z">
        <w:r w:rsidR="001D1E88" w:rsidRPr="00BD0B66">
          <w:rPr>
            <w:rFonts w:asciiTheme="minorBidi" w:hAnsiTheme="minorBidi"/>
            <w:noProof/>
          </w:rPr>
          <w:t xml:space="preserve">was shown to be approximately </w:t>
        </w:r>
        <w:r w:rsidR="001124DE" w:rsidRPr="00BD0B66">
          <w:rPr>
            <w:rFonts w:asciiTheme="minorBidi" w:hAnsiTheme="minorBidi"/>
            <w:noProof/>
          </w:rPr>
          <w:t>2</w:t>
        </w:r>
        <w:r w:rsidR="001D1E88" w:rsidRPr="00BD0B66">
          <w:rPr>
            <w:rFonts w:asciiTheme="minorBidi" w:hAnsiTheme="minorBidi"/>
            <w:noProof/>
          </w:rPr>
          <w:t xml:space="preserve"> × </w:t>
        </w:r>
        <w:r w:rsidR="001124DE" w:rsidRPr="00BD0B66">
          <w:rPr>
            <w:rFonts w:asciiTheme="minorBidi" w:hAnsiTheme="minorBidi"/>
            <w:noProof/>
          </w:rPr>
          <w:t>10</w:t>
        </w:r>
        <w:r w:rsidR="001124DE" w:rsidRPr="00BD0B66">
          <w:rPr>
            <w:rFonts w:asciiTheme="minorBidi" w:hAnsiTheme="minorBidi"/>
            <w:noProof/>
            <w:vertAlign w:val="superscript"/>
          </w:rPr>
          <w:t>4</w:t>
        </w:r>
      </w:ins>
      <w:r w:rsidR="001124DE" w:rsidRPr="00BD0B66">
        <w:rPr>
          <w:rFonts w:asciiTheme="minorBidi" w:hAnsiTheme="minorBidi"/>
          <w:noProof/>
          <w:vertAlign w:val="superscript"/>
        </w:rPr>
        <w:t xml:space="preserve"> </w:t>
      </w:r>
      <w:commentRangeStart w:id="1497"/>
      <w:r w:rsidR="001124DE" w:rsidRPr="00BD0B66">
        <w:rPr>
          <w:rFonts w:asciiTheme="minorBidi" w:hAnsiTheme="minorBidi"/>
          <w:noProof/>
        </w:rPr>
        <w:t xml:space="preserve">FSC </w:t>
      </w:r>
      <w:commentRangeEnd w:id="1497"/>
      <w:r w:rsidR="001D1E88" w:rsidRPr="00BD0B66">
        <w:rPr>
          <w:rStyle w:val="CommentReference"/>
          <w:noProof/>
        </w:rPr>
        <w:commentReference w:id="1497"/>
      </w:r>
      <w:r w:rsidR="001124DE" w:rsidRPr="00BD0B66">
        <w:rPr>
          <w:rFonts w:asciiTheme="minorBidi" w:hAnsiTheme="minorBidi"/>
          <w:noProof/>
        </w:rPr>
        <w:t>(blue line). The</w:t>
      </w:r>
      <w:commentRangeStart w:id="1498"/>
      <w:r w:rsidR="001124DE" w:rsidRPr="00BD0B66">
        <w:rPr>
          <w:rFonts w:asciiTheme="minorBidi" w:hAnsiTheme="minorBidi"/>
          <w:noProof/>
        </w:rPr>
        <w:t xml:space="preserve"> peak </w:t>
      </w:r>
      <w:commentRangeEnd w:id="1498"/>
      <w:r w:rsidR="001D1E88" w:rsidRPr="00BD0B66">
        <w:rPr>
          <w:rStyle w:val="CommentReference"/>
          <w:noProof/>
        </w:rPr>
        <w:commentReference w:id="1498"/>
      </w:r>
      <w:commentRangeStart w:id="1499"/>
      <w:r w:rsidR="001124DE" w:rsidRPr="00BD0B66">
        <w:rPr>
          <w:rFonts w:asciiTheme="minorBidi" w:hAnsiTheme="minorBidi"/>
          <w:noProof/>
        </w:rPr>
        <w:t>of the majority of the</w:t>
      </w:r>
      <w:commentRangeEnd w:id="1499"/>
      <w:r w:rsidR="001D1E88" w:rsidRPr="00BD0B66">
        <w:rPr>
          <w:rStyle w:val="CommentReference"/>
          <w:noProof/>
        </w:rPr>
        <w:commentReference w:id="1499"/>
      </w:r>
      <w:r w:rsidR="001124DE" w:rsidRPr="00BD0B66">
        <w:rPr>
          <w:rFonts w:asciiTheme="minorBidi" w:hAnsiTheme="minorBidi"/>
          <w:noProof/>
        </w:rPr>
        <w:t xml:space="preserve"> PEF- treated cells shifted to the right,</w:t>
      </w:r>
      <w:commentRangeStart w:id="1500"/>
      <w:r w:rsidR="001124DE" w:rsidRPr="00BD0B66">
        <w:rPr>
          <w:rFonts w:asciiTheme="minorBidi" w:hAnsiTheme="minorBidi"/>
          <w:noProof/>
        </w:rPr>
        <w:t xml:space="preserve"> indicating an increase in cell size (</w:t>
      </w:r>
      <w:r w:rsidR="0038454C" w:rsidRPr="00BD0B66">
        <w:rPr>
          <w:rFonts w:asciiTheme="minorBidi" w:hAnsiTheme="minorBidi"/>
          <w:noProof/>
        </w:rPr>
        <w:t>red</w:t>
      </w:r>
      <w:r w:rsidR="001124DE" w:rsidRPr="00BD0B66">
        <w:rPr>
          <w:rFonts w:asciiTheme="minorBidi" w:hAnsiTheme="minorBidi"/>
          <w:noProof/>
        </w:rPr>
        <w:t xml:space="preserve">, green and </w:t>
      </w:r>
      <w:r w:rsidR="0038454C" w:rsidRPr="00BD0B66">
        <w:rPr>
          <w:rFonts w:asciiTheme="minorBidi" w:hAnsiTheme="minorBidi"/>
          <w:noProof/>
        </w:rPr>
        <w:t xml:space="preserve">purple </w:t>
      </w:r>
      <w:r w:rsidR="001124DE" w:rsidRPr="00BD0B66">
        <w:rPr>
          <w:rFonts w:asciiTheme="minorBidi" w:hAnsiTheme="minorBidi"/>
          <w:noProof/>
        </w:rPr>
        <w:t xml:space="preserve">line) relative to the control (blue line). </w:t>
      </w:r>
      <w:bookmarkStart w:id="1501" w:name="_Hlk531756557"/>
      <w:bookmarkEnd w:id="1494"/>
      <w:commentRangeEnd w:id="1500"/>
      <w:r w:rsidR="001D1E88" w:rsidRPr="00BD0B66">
        <w:rPr>
          <w:rStyle w:val="CommentReference"/>
          <w:noProof/>
        </w:rPr>
        <w:commentReference w:id="1500"/>
      </w:r>
    </w:p>
    <w:p w14:paraId="40AAFD6A" w14:textId="77777777" w:rsidR="00C20B72" w:rsidRPr="00BD0B66" w:rsidRDefault="00C20B72" w:rsidP="00022419">
      <w:pPr>
        <w:bidi w:val="0"/>
        <w:jc w:val="both"/>
        <w:rPr>
          <w:ins w:id="1502" w:author="MB" w:date="2020-10-26T12:46:00Z"/>
          <w:rFonts w:asciiTheme="minorBidi" w:hAnsiTheme="minorBidi"/>
          <w:noProof/>
        </w:rPr>
      </w:pPr>
      <w:ins w:id="1503" w:author="MB" w:date="2020-10-26T12:46:00Z">
        <w:r w:rsidRPr="00BD0B66">
          <w:rPr>
            <w:rFonts w:asciiTheme="minorBidi" w:hAnsiTheme="minorBidi"/>
            <w:noProof/>
          </w:rPr>
          <w:br w:type="page"/>
        </w:r>
      </w:ins>
    </w:p>
    <w:p w14:paraId="31D77E35" w14:textId="77777777" w:rsidR="00AD54F8" w:rsidRPr="00BD0B66" w:rsidRDefault="00AD54F8" w:rsidP="00022419">
      <w:pPr>
        <w:autoSpaceDE w:val="0"/>
        <w:autoSpaceDN w:val="0"/>
        <w:bidi w:val="0"/>
        <w:adjustRightInd w:val="0"/>
        <w:spacing w:after="0" w:line="360" w:lineRule="auto"/>
        <w:contextualSpacing/>
        <w:jc w:val="both"/>
        <w:rPr>
          <w:ins w:id="1504" w:author="MB" w:date="2020-10-26T12:46:00Z"/>
          <w:rFonts w:asciiTheme="minorBidi" w:hAnsiTheme="minorBidi"/>
          <w:noProof/>
        </w:rPr>
      </w:pPr>
    </w:p>
    <w:bookmarkEnd w:id="1501"/>
    <w:p w14:paraId="735D5B58" w14:textId="4305571C" w:rsidR="007B14EB" w:rsidRPr="00BD0B66" w:rsidRDefault="00E32B76" w:rsidP="00022419">
      <w:pPr>
        <w:bidi w:val="0"/>
        <w:spacing w:line="240" w:lineRule="auto"/>
        <w:ind w:left="1440"/>
        <w:jc w:val="both"/>
        <w:rPr>
          <w:noProof/>
          <w:color w:val="000000"/>
        </w:rPr>
        <w:pPrChange w:id="1505" w:author="MB" w:date="2020-10-26T12:46:00Z">
          <w:pPr>
            <w:bidi w:val="0"/>
            <w:spacing w:line="240" w:lineRule="auto"/>
            <w:ind w:left="1440"/>
          </w:pPr>
        </w:pPrChange>
      </w:pPr>
      <w:r w:rsidRPr="00BD0B66">
        <w:rPr>
          <w:noProof/>
        </w:rPr>
        <w:drawing>
          <wp:anchor distT="0" distB="0" distL="114300" distR="114300" simplePos="0" relativeHeight="251780096" behindDoc="0" locked="0" layoutInCell="1" allowOverlap="1" wp14:anchorId="6860457A" wp14:editId="663FF6DC">
            <wp:simplePos x="0" y="0"/>
            <wp:positionH relativeFrom="column">
              <wp:posOffset>2966085</wp:posOffset>
            </wp:positionH>
            <wp:positionV relativeFrom="paragraph">
              <wp:posOffset>78740</wp:posOffset>
            </wp:positionV>
            <wp:extent cx="2780665" cy="2190750"/>
            <wp:effectExtent l="0" t="0" r="635" b="0"/>
            <wp:wrapNone/>
            <wp:docPr id="2050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3" name="Picture 44"/>
                    <pic:cNvPicPr>
                      <a:picLocks noChangeAspect="1" noChangeArrowheads="1"/>
                    </pic:cNvPicPr>
                  </pic:nvPicPr>
                  <pic:blipFill>
                    <a:blip r:embed="rId33">
                      <a:extLst>
                        <a:ext uri="{28A0092B-C50C-407E-A947-70E740481C1C}">
                          <a14:useLocalDpi xmlns:a14="http://schemas.microsoft.com/office/drawing/2010/main" val="0"/>
                        </a:ext>
                      </a:extLst>
                    </a:blip>
                    <a:srcRect l="-510" r="2" b="33195"/>
                    <a:stretch>
                      <a:fillRect/>
                    </a:stretch>
                  </pic:blipFill>
                  <pic:spPr bwMode="auto">
                    <a:xfrm>
                      <a:off x="0" y="0"/>
                      <a:ext cx="2780665" cy="2190750"/>
                    </a:xfrm>
                    <a:prstGeom prst="rect">
                      <a:avLst/>
                    </a:prstGeom>
                    <a:noFill/>
                    <a:ln>
                      <a:noFill/>
                    </a:ln>
                  </pic:spPr>
                </pic:pic>
              </a:graphicData>
            </a:graphic>
            <wp14:sizeRelV relativeFrom="margin">
              <wp14:pctHeight>0</wp14:pctHeight>
            </wp14:sizeRelV>
          </wp:anchor>
        </w:drawing>
      </w:r>
      <w:r w:rsidR="00A248D5" w:rsidRPr="00BD0B66">
        <w:rPr>
          <w:noProof/>
        </w:rPr>
        <mc:AlternateContent>
          <mc:Choice Requires="wps">
            <w:drawing>
              <wp:anchor distT="0" distB="0" distL="114300" distR="114300" simplePos="0" relativeHeight="251778048" behindDoc="0" locked="0" layoutInCell="1" allowOverlap="1" wp14:anchorId="74E7E61B" wp14:editId="04A03166">
                <wp:simplePos x="0" y="0"/>
                <wp:positionH relativeFrom="column">
                  <wp:posOffset>-20955</wp:posOffset>
                </wp:positionH>
                <wp:positionV relativeFrom="paragraph">
                  <wp:posOffset>75565</wp:posOffset>
                </wp:positionV>
                <wp:extent cx="263716" cy="295275"/>
                <wp:effectExtent l="0" t="0" r="3175" b="9525"/>
                <wp:wrapNone/>
                <wp:docPr id="20507" name="תיבת טקסט 20507"/>
                <wp:cNvGraphicFramePr/>
                <a:graphic xmlns:a="http://schemas.openxmlformats.org/drawingml/2006/main">
                  <a:graphicData uri="http://schemas.microsoft.com/office/word/2010/wordprocessingShape">
                    <wps:wsp>
                      <wps:cNvSpPr txBox="1"/>
                      <wps:spPr>
                        <a:xfrm>
                          <a:off x="0" y="0"/>
                          <a:ext cx="263716" cy="295275"/>
                        </a:xfrm>
                        <a:prstGeom prst="rect">
                          <a:avLst/>
                        </a:prstGeom>
                        <a:solidFill>
                          <a:schemeClr val="lt1"/>
                        </a:solidFill>
                        <a:ln w="6350">
                          <a:noFill/>
                        </a:ln>
                      </wps:spPr>
                      <wps:txbx>
                        <w:txbxContent>
                          <w:p w14:paraId="0F390A3D" w14:textId="4F87B163" w:rsidR="00DF4189" w:rsidRPr="00A248D5" w:rsidRDefault="00DF4189">
                            <w:pPr>
                              <w:rPr>
                                <w:b/>
                                <w:bCs/>
                                <w:sz w:val="28"/>
                                <w:szCs w:val="28"/>
                                <w:rtl/>
                              </w:rPr>
                            </w:pPr>
                            <w:r w:rsidRPr="00A248D5">
                              <w:rPr>
                                <w:b/>
                                <w:bCs/>
                                <w:sz w:val="28"/>
                                <w:szCs w:val="28"/>
                              </w:rPr>
                              <w:t>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4E7E61B" id="תיבת טקסט 20507" o:spid="_x0000_s1032" type="#_x0000_t202" style="position:absolute;left:0;text-align:left;margin-left:-1.65pt;margin-top:5.95pt;width:20.75pt;height:23.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" fillcolor="white [3201]" stroked="f" strokeweight=".5pt">
                <v:textbox>
                  <w:txbxContent>
                    <w:p w14:paraId="0F390A3D" w14:textId="4F87B163" w:rsidR="00DF4189" w:rsidRPr="00A248D5" w:rsidRDefault="00DF4189">
                      <w:pPr>
                        <w:rPr>
                          <w:b/>
                          <w:bCs/>
                          <w:sz w:val="28"/>
                          <w:szCs w:val="28"/>
                          <w:rtl/>
                        </w:rPr>
                      </w:pPr>
                      <w:r w:rsidRPr="00A248D5">
                        <w:rPr>
                          <w:b/>
                          <w:bCs/>
                          <w:sz w:val="28"/>
                          <w:szCs w:val="28"/>
                        </w:rPr>
                        <w:t>A</w:t>
                      </w:r>
                    </w:p>
                  </w:txbxContent>
                </v:textbox>
              </v:shape>
            </w:pict>
          </mc:Fallback>
        </mc:AlternateContent>
      </w:r>
      <w:r w:rsidR="00092771" w:rsidRPr="00BD0B66">
        <w:rPr>
          <w:noProof/>
        </w:rPr>
        <mc:AlternateContent>
          <mc:Choice Requires="wps">
            <w:drawing>
              <wp:anchor distT="0" distB="0" distL="114300" distR="114300" simplePos="0" relativeHeight="251781120" behindDoc="0" locked="0" layoutInCell="1" allowOverlap="1" wp14:anchorId="61CAF413" wp14:editId="0167F261">
                <wp:simplePos x="0" y="0"/>
                <wp:positionH relativeFrom="column">
                  <wp:posOffset>2966085</wp:posOffset>
                </wp:positionH>
                <wp:positionV relativeFrom="paragraph">
                  <wp:posOffset>3810</wp:posOffset>
                </wp:positionV>
                <wp:extent cx="352425" cy="371475"/>
                <wp:effectExtent l="0" t="0" r="9525" b="9525"/>
                <wp:wrapNone/>
                <wp:docPr id="20509" name="תיבת טקסט 20509"/>
                <wp:cNvGraphicFramePr/>
                <a:graphic xmlns:a="http://schemas.openxmlformats.org/drawingml/2006/main">
                  <a:graphicData uri="http://schemas.microsoft.com/office/word/2010/wordprocessingShape">
                    <wps:wsp>
                      <wps:cNvSpPr txBox="1"/>
                      <wps:spPr>
                        <a:xfrm>
                          <a:off x="0" y="0"/>
                          <a:ext cx="352425" cy="371475"/>
                        </a:xfrm>
                        <a:prstGeom prst="rect">
                          <a:avLst/>
                        </a:prstGeom>
                        <a:solidFill>
                          <a:schemeClr val="lt1"/>
                        </a:solidFill>
                        <a:ln w="6350">
                          <a:noFill/>
                        </a:ln>
                      </wps:spPr>
                      <wps:txbx>
                        <w:txbxContent>
                          <w:p w14:paraId="6F985F40" w14:textId="3E9FEB1E" w:rsidR="00DF4189" w:rsidRPr="00A248D5" w:rsidRDefault="00DF4189">
                            <w:pPr>
                              <w:rPr>
                                <w:b/>
                                <w:bCs/>
                                <w:sz w:val="28"/>
                                <w:szCs w:val="28"/>
                              </w:rPr>
                            </w:pPr>
                            <w:r w:rsidRPr="00A248D5">
                              <w:rPr>
                                <w:b/>
                                <w:bCs/>
                                <w:sz w:val="28"/>
                                <w:szCs w:val="28"/>
                              </w:rPr>
                              <w:t>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CAF413" id="תיבת טקסט 20509" o:spid="_x0000_s1033" type="#_x0000_t202" style="position:absolute;left:0;text-align:left;margin-left:233.55pt;margin-top:.3pt;width:27.75pt;height:29.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" fillcolor="white [3201]" stroked="f" strokeweight=".5pt">
                <v:textbox>
                  <w:txbxContent>
                    <w:p w14:paraId="6F985F40" w14:textId="3E9FEB1E" w:rsidR="00DF4189" w:rsidRPr="00A248D5" w:rsidRDefault="00DF4189">
                      <w:pPr>
                        <w:rPr>
                          <w:b/>
                          <w:bCs/>
                          <w:sz w:val="28"/>
                          <w:szCs w:val="28"/>
                        </w:rPr>
                      </w:pPr>
                      <w:r w:rsidRPr="00A248D5">
                        <w:rPr>
                          <w:b/>
                          <w:bCs/>
                          <w:sz w:val="28"/>
                          <w:szCs w:val="28"/>
                        </w:rPr>
                        <w:t>B</w:t>
                      </w:r>
                    </w:p>
                  </w:txbxContent>
                </v:textbox>
              </v:shape>
            </w:pict>
          </mc:Fallback>
        </mc:AlternateContent>
      </w:r>
      <w:r w:rsidR="007B14EB" w:rsidRPr="00BD0B66">
        <w:rPr>
          <w:noProof/>
        </w:rPr>
        <mc:AlternateContent>
          <mc:Choice Requires="wps">
            <w:drawing>
              <wp:anchor distT="0" distB="0" distL="114300" distR="114300" simplePos="0" relativeHeight="251751424" behindDoc="0" locked="0" layoutInCell="1" allowOverlap="1" wp14:anchorId="01D72F2A" wp14:editId="23B57A26">
                <wp:simplePos x="0" y="0"/>
                <wp:positionH relativeFrom="column">
                  <wp:posOffset>-26035</wp:posOffset>
                </wp:positionH>
                <wp:positionV relativeFrom="paragraph">
                  <wp:posOffset>212725</wp:posOffset>
                </wp:positionV>
                <wp:extent cx="213360" cy="236220"/>
                <wp:effectExtent l="0" t="0" r="0" b="0"/>
                <wp:wrapNone/>
                <wp:docPr id="20501" name="תיבת טקסט 20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 cy="236220"/>
                        </a:xfrm>
                        <a:prstGeom prst="rect">
                          <a:avLst/>
                        </a:prstGeom>
                      </wps:spPr>
                      <wps:txbx>
                        <w:txbxContent>
                          <w:p w14:paraId="480A5273" w14:textId="77777777" w:rsidR="00DF4189" w:rsidRPr="009E0A2B" w:rsidRDefault="00DF4189" w:rsidP="007B14EB">
                            <w:pPr>
                              <w:rPr>
                                <w:b/>
                                <w:bCs/>
                              </w:rPr>
                            </w:pPr>
                            <w:r w:rsidRPr="009E0A2B">
                              <w:rPr>
                                <w:b/>
                                <w:bCs/>
                              </w:rPr>
                              <w:t>A</w:t>
                            </w:r>
                          </w:p>
                        </w:txbxContent>
                      </wps:txbx>
                      <wps:bodyPr vertOverflow="clip" wrap="square" rtlCol="1"/>
                    </wps:wsp>
                  </a:graphicData>
                </a:graphic>
                <wp14:sizeRelH relativeFrom="page">
                  <wp14:pctWidth>0</wp14:pctWidth>
                </wp14:sizeRelH>
                <wp14:sizeRelV relativeFrom="page">
                  <wp14:pctHeight>0</wp14:pctHeight>
                </wp14:sizeRelV>
              </wp:anchor>
            </w:drawing>
          </mc:Choice>
          <mc:Fallback>
            <w:pict>
              <v:shape w14:anchorId="01D72F2A" id="תיבת טקסט 20501" o:spid="_x0000_s1034" type="#_x0000_t202" style="position:absolute;left:0;text-align:left;margin-left:-2.05pt;margin-top:16.75pt;width:16.8pt;height:1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" filled="f" stroked="f">
                <v:textbox>
                  <w:txbxContent>
                    <w:p w14:paraId="480A5273" w14:textId="77777777" w:rsidR="00DF4189" w:rsidRPr="009E0A2B" w:rsidRDefault="00DF4189" w:rsidP="007B14EB">
                      <w:pPr>
                        <w:rPr>
                          <w:b/>
                          <w:bCs/>
                        </w:rPr>
                      </w:pPr>
                      <w:r w:rsidRPr="009E0A2B">
                        <w:rPr>
                          <w:b/>
                          <w:bCs/>
                        </w:rPr>
                        <w:t>A</w:t>
                      </w:r>
                    </w:p>
                  </w:txbxContent>
                </v:textbox>
              </v:shape>
            </w:pict>
          </mc:Fallback>
        </mc:AlternateContent>
      </w:r>
      <w:commentRangeStart w:id="1506"/>
      <w:commentRangeStart w:id="1507"/>
      <w:r w:rsidR="007B14EB" w:rsidRPr="00BD0B66">
        <w:rPr>
          <w:noProof/>
        </w:rPr>
        <w:drawing>
          <wp:anchor distT="0" distB="0" distL="114300" distR="114300" simplePos="0" relativeHeight="251777024" behindDoc="0" locked="0" layoutInCell="1" allowOverlap="1" wp14:anchorId="7F0F7D4C" wp14:editId="7393A8CA">
            <wp:simplePos x="0" y="0"/>
            <wp:positionH relativeFrom="column">
              <wp:posOffset>0</wp:posOffset>
            </wp:positionH>
            <wp:positionV relativeFrom="paragraph">
              <wp:posOffset>-635</wp:posOffset>
            </wp:positionV>
            <wp:extent cx="2712720" cy="2156460"/>
            <wp:effectExtent l="0" t="0" r="0" b="0"/>
            <wp:wrapNone/>
            <wp:docPr id="2050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commentRangeEnd w:id="1506"/>
      <w:r w:rsidR="007B14EB" w:rsidRPr="00BD0B66">
        <w:rPr>
          <w:rStyle w:val="CommentReference"/>
          <w:noProof/>
        </w:rPr>
        <w:commentReference w:id="1506"/>
      </w:r>
      <w:commentRangeEnd w:id="1507"/>
      <w:r w:rsidR="00814863" w:rsidRPr="00BD0B66">
        <w:rPr>
          <w:rStyle w:val="CommentReference"/>
          <w:noProof/>
        </w:rPr>
        <w:commentReference w:id="1507"/>
      </w:r>
    </w:p>
    <w:p w14:paraId="0C2C431B" w14:textId="1867E3D1" w:rsidR="007B14EB" w:rsidRPr="00BD0B66" w:rsidRDefault="007B14EB" w:rsidP="00022419">
      <w:pPr>
        <w:bidi w:val="0"/>
        <w:spacing w:line="240" w:lineRule="auto"/>
        <w:ind w:left="1440"/>
        <w:jc w:val="both"/>
        <w:rPr>
          <w:noProof/>
          <w:color w:val="000000"/>
        </w:rPr>
        <w:pPrChange w:id="1508" w:author="MB" w:date="2020-10-26T12:46:00Z">
          <w:pPr>
            <w:bidi w:val="0"/>
            <w:spacing w:line="240" w:lineRule="auto"/>
            <w:ind w:left="1440"/>
          </w:pPr>
        </w:pPrChange>
      </w:pPr>
    </w:p>
    <w:p w14:paraId="2406F3FB" w14:textId="6F77EE86" w:rsidR="007B14EB" w:rsidRPr="00BD0B66" w:rsidRDefault="007B14EB" w:rsidP="00022419">
      <w:pPr>
        <w:bidi w:val="0"/>
        <w:spacing w:line="240" w:lineRule="auto"/>
        <w:ind w:left="1440"/>
        <w:jc w:val="both"/>
        <w:rPr>
          <w:noProof/>
          <w:color w:val="000000"/>
        </w:rPr>
        <w:pPrChange w:id="1509" w:author="MB" w:date="2020-10-26T12:46:00Z">
          <w:pPr>
            <w:bidi w:val="0"/>
            <w:spacing w:line="240" w:lineRule="auto"/>
            <w:ind w:left="1440"/>
          </w:pPr>
        </w:pPrChange>
      </w:pPr>
    </w:p>
    <w:p w14:paraId="2E98C401" w14:textId="45E9B8DE" w:rsidR="007B14EB" w:rsidRPr="00BD0B66" w:rsidRDefault="007B14EB" w:rsidP="00022419">
      <w:pPr>
        <w:bidi w:val="0"/>
        <w:spacing w:line="240" w:lineRule="auto"/>
        <w:ind w:left="1440"/>
        <w:jc w:val="both"/>
        <w:rPr>
          <w:noProof/>
          <w:color w:val="000000"/>
        </w:rPr>
        <w:pPrChange w:id="1510" w:author="MB" w:date="2020-10-26T12:46:00Z">
          <w:pPr>
            <w:bidi w:val="0"/>
            <w:spacing w:line="240" w:lineRule="auto"/>
            <w:ind w:left="1440"/>
          </w:pPr>
        </w:pPrChange>
      </w:pPr>
      <w:r w:rsidRPr="00BD0B66">
        <w:rPr>
          <w:noProof/>
        </w:rPr>
        <mc:AlternateContent>
          <mc:Choice Requires="wps">
            <w:drawing>
              <wp:anchor distT="0" distB="0" distL="114300" distR="114300" simplePos="0" relativeHeight="251764736" behindDoc="0" locked="0" layoutInCell="1" allowOverlap="1" wp14:anchorId="434A09F5" wp14:editId="331E6637">
                <wp:simplePos x="0" y="0"/>
                <wp:positionH relativeFrom="column">
                  <wp:posOffset>974725</wp:posOffset>
                </wp:positionH>
                <wp:positionV relativeFrom="paragraph">
                  <wp:posOffset>250190</wp:posOffset>
                </wp:positionV>
                <wp:extent cx="297180" cy="198120"/>
                <wp:effectExtent l="0" t="0" r="0" b="0"/>
                <wp:wrapNone/>
                <wp:docPr id="287" name="תיבת טקסט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 cy="198120"/>
                        </a:xfrm>
                        <a:prstGeom prst="rect">
                          <a:avLst/>
                        </a:prstGeom>
                        <a:noFill/>
                        <a:ln w="6350">
                          <a:noFill/>
                        </a:ln>
                        <a:effectLst/>
                      </wps:spPr>
                      <wps:txbx>
                        <w:txbxContent>
                          <w:p w14:paraId="2639796F" w14:textId="77777777" w:rsidR="00DF4189" w:rsidRPr="00F008EE" w:rsidRDefault="00DF4189" w:rsidP="007B14EB">
                            <w:pPr>
                              <w:bidi w:val="0"/>
                              <w:jc w:val="center"/>
                              <w:rPr>
                                <w:sz w:val="16"/>
                                <w:szCs w:val="16"/>
                              </w:rPr>
                            </w:pPr>
                            <w:r w:rsidRPr="00F008EE">
                              <w:rPr>
                                <w:sz w:val="16"/>
                                <w:szCs w:val="1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4A09F5" id="תיבת טקסט 287" o:spid="_x0000_s1035" type="#_x0000_t202" style="position:absolute;left:0;text-align:left;margin-left:76.75pt;margin-top:19.7pt;width:23.4pt;height:15.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" filled="f" stroked="f" strokeweight=".5pt">
                <v:textbox>
                  <w:txbxContent>
                    <w:p w14:paraId="2639796F" w14:textId="77777777" w:rsidR="00DF4189" w:rsidRPr="00F008EE" w:rsidRDefault="00DF4189" w:rsidP="007B14EB">
                      <w:pPr>
                        <w:bidi w:val="0"/>
                        <w:jc w:val="center"/>
                        <w:rPr>
                          <w:sz w:val="16"/>
                          <w:szCs w:val="16"/>
                        </w:rPr>
                      </w:pPr>
                      <w:r w:rsidRPr="00F008EE">
                        <w:rPr>
                          <w:sz w:val="16"/>
                          <w:szCs w:val="16"/>
                        </w:rPr>
                        <w:t>*</w:t>
                      </w:r>
                    </w:p>
                  </w:txbxContent>
                </v:textbox>
              </v:shape>
            </w:pict>
          </mc:Fallback>
        </mc:AlternateContent>
      </w:r>
    </w:p>
    <w:p w14:paraId="43A13010" w14:textId="730500B2" w:rsidR="007B14EB" w:rsidRPr="00BD0B66" w:rsidRDefault="007B14EB" w:rsidP="00022419">
      <w:pPr>
        <w:bidi w:val="0"/>
        <w:spacing w:line="240" w:lineRule="auto"/>
        <w:ind w:left="1440"/>
        <w:jc w:val="both"/>
        <w:rPr>
          <w:noProof/>
          <w:color w:val="000000"/>
        </w:rPr>
        <w:pPrChange w:id="1511" w:author="MB" w:date="2020-10-26T12:46:00Z">
          <w:pPr>
            <w:bidi w:val="0"/>
            <w:spacing w:line="240" w:lineRule="auto"/>
            <w:ind w:left="1440"/>
          </w:pPr>
        </w:pPrChange>
      </w:pPr>
    </w:p>
    <w:p w14:paraId="1BE61867" w14:textId="30CB0B30" w:rsidR="007B14EB" w:rsidRPr="00BD0B66" w:rsidRDefault="007B14EB" w:rsidP="00022419">
      <w:pPr>
        <w:bidi w:val="0"/>
        <w:spacing w:line="240" w:lineRule="auto"/>
        <w:ind w:left="1440"/>
        <w:jc w:val="both"/>
        <w:rPr>
          <w:noProof/>
          <w:color w:val="000000"/>
        </w:rPr>
        <w:pPrChange w:id="1512" w:author="MB" w:date="2020-10-26T12:46:00Z">
          <w:pPr>
            <w:bidi w:val="0"/>
            <w:spacing w:line="240" w:lineRule="auto"/>
            <w:ind w:left="1440"/>
          </w:pPr>
        </w:pPrChange>
      </w:pPr>
    </w:p>
    <w:p w14:paraId="55A57D62" w14:textId="297E1412" w:rsidR="007B14EB" w:rsidRPr="00BD0B66" w:rsidRDefault="007B14EB" w:rsidP="00022419">
      <w:pPr>
        <w:bidi w:val="0"/>
        <w:spacing w:line="240" w:lineRule="auto"/>
        <w:ind w:left="1440"/>
        <w:jc w:val="both"/>
        <w:rPr>
          <w:noProof/>
          <w:color w:val="000000"/>
        </w:rPr>
        <w:pPrChange w:id="1513" w:author="MB" w:date="2020-10-26T12:46:00Z">
          <w:pPr>
            <w:bidi w:val="0"/>
            <w:spacing w:line="240" w:lineRule="auto"/>
            <w:ind w:left="1440"/>
          </w:pPr>
        </w:pPrChange>
      </w:pPr>
    </w:p>
    <w:p w14:paraId="391FD10F" w14:textId="5AEC1FC7" w:rsidR="007B14EB" w:rsidRPr="00BD0B66" w:rsidRDefault="00E32B76" w:rsidP="00022419">
      <w:pPr>
        <w:bidi w:val="0"/>
        <w:spacing w:line="240" w:lineRule="auto"/>
        <w:ind w:left="1440"/>
        <w:jc w:val="both"/>
        <w:rPr>
          <w:noProof/>
          <w:color w:val="000000"/>
        </w:rPr>
        <w:pPrChange w:id="1514" w:author="MB" w:date="2020-10-26T12:46:00Z">
          <w:pPr>
            <w:bidi w:val="0"/>
            <w:spacing w:line="240" w:lineRule="auto"/>
            <w:ind w:left="1440"/>
          </w:pPr>
        </w:pPrChange>
      </w:pPr>
      <w:r w:rsidRPr="00BD0B66">
        <w:rPr>
          <w:noProof/>
        </w:rPr>
        <w:drawing>
          <wp:anchor distT="0" distB="0" distL="114300" distR="114300" simplePos="0" relativeHeight="251784192" behindDoc="0" locked="0" layoutInCell="1" allowOverlap="1" wp14:anchorId="36C5CA8D" wp14:editId="3438420B">
            <wp:simplePos x="0" y="0"/>
            <wp:positionH relativeFrom="column">
              <wp:posOffset>2927985</wp:posOffset>
            </wp:positionH>
            <wp:positionV relativeFrom="paragraph">
              <wp:posOffset>250190</wp:posOffset>
            </wp:positionV>
            <wp:extent cx="2864485" cy="2133600"/>
            <wp:effectExtent l="0" t="0" r="0" b="0"/>
            <wp:wrapNone/>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9" name="Picture 35"/>
                    <pic:cNvPicPr>
                      <a:picLocks noChangeAspect="1"/>
                    </pic:cNvPicPr>
                  </pic:nvPicPr>
                  <pic:blipFill rotWithShape="1">
                    <a:blip r:embed="rId35"/>
                    <a:srcRect b="25351"/>
                    <a:stretch/>
                  </pic:blipFill>
                  <pic:spPr>
                    <a:xfrm>
                      <a:off x="0" y="0"/>
                      <a:ext cx="2864485" cy="2133600"/>
                    </a:xfrm>
                    <a:prstGeom prst="rect">
                      <a:avLst/>
                    </a:prstGeom>
                  </pic:spPr>
                </pic:pic>
              </a:graphicData>
            </a:graphic>
            <wp14:sizeRelH relativeFrom="margin">
              <wp14:pctWidth>0</wp14:pctWidth>
            </wp14:sizeRelH>
            <wp14:sizeRelV relativeFrom="margin">
              <wp14:pctHeight>0</wp14:pctHeight>
            </wp14:sizeRelV>
          </wp:anchor>
        </w:drawing>
      </w:r>
      <w:r w:rsidR="00A248D5" w:rsidRPr="00BD0B66">
        <w:rPr>
          <w:noProof/>
          <w:rtl/>
        </w:rPr>
        <mc:AlternateContent>
          <mc:Choice Requires="wps">
            <w:drawing>
              <wp:anchor distT="0" distB="0" distL="114300" distR="114300" simplePos="0" relativeHeight="251787264" behindDoc="0" locked="0" layoutInCell="1" allowOverlap="1" wp14:anchorId="61D22CBD" wp14:editId="7F2690E5">
                <wp:simplePos x="0" y="0"/>
                <wp:positionH relativeFrom="column">
                  <wp:posOffset>3185160</wp:posOffset>
                </wp:positionH>
                <wp:positionV relativeFrom="paragraph">
                  <wp:posOffset>267970</wp:posOffset>
                </wp:positionV>
                <wp:extent cx="228600" cy="333375"/>
                <wp:effectExtent l="0" t="0" r="0" b="9525"/>
                <wp:wrapNone/>
                <wp:docPr id="8" name="תיבת טקסט 8"/>
                <wp:cNvGraphicFramePr/>
                <a:graphic xmlns:a="http://schemas.openxmlformats.org/drawingml/2006/main">
                  <a:graphicData uri="http://schemas.microsoft.com/office/word/2010/wordprocessingShape">
                    <wps:wsp>
                      <wps:cNvSpPr txBox="1"/>
                      <wps:spPr>
                        <a:xfrm>
                          <a:off x="0" y="0"/>
                          <a:ext cx="228600" cy="333375"/>
                        </a:xfrm>
                        <a:prstGeom prst="rect">
                          <a:avLst/>
                        </a:prstGeom>
                        <a:solidFill>
                          <a:schemeClr val="lt1"/>
                        </a:solidFill>
                        <a:ln w="6350">
                          <a:noFill/>
                        </a:ln>
                      </wps:spPr>
                      <wps:txbx>
                        <w:txbxContent>
                          <w:p w14:paraId="03C2E4EC" w14:textId="2C01ED75" w:rsidR="00DF4189" w:rsidRPr="00A248D5" w:rsidRDefault="00DF4189">
                            <w:pPr>
                              <w:rPr>
                                <w:b/>
                                <w:bCs/>
                                <w:sz w:val="28"/>
                                <w:szCs w:val="28"/>
                              </w:rPr>
                            </w:pPr>
                            <w:r w:rsidRPr="00A248D5">
                              <w:rPr>
                                <w:b/>
                                <w:bCs/>
                                <w:sz w:val="28"/>
                                <w:szCs w:val="28"/>
                              </w:rPr>
                              <w:t>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1D22CBD" id="תיבת טקסט 8" o:spid="_x0000_s1036" type="#_x0000_t202" style="position:absolute;left:0;text-align:left;margin-left:250.8pt;margin-top:21.1pt;width:18pt;height:26.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" fillcolor="white [3201]" stroked="f" strokeweight=".5pt">
                <v:textbox>
                  <w:txbxContent>
                    <w:p w14:paraId="03C2E4EC" w14:textId="2C01ED75" w:rsidR="00DF4189" w:rsidRPr="00A248D5" w:rsidRDefault="00DF4189">
                      <w:pPr>
                        <w:rPr>
                          <w:b/>
                          <w:bCs/>
                          <w:sz w:val="28"/>
                          <w:szCs w:val="28"/>
                        </w:rPr>
                      </w:pPr>
                      <w:r w:rsidRPr="00A248D5">
                        <w:rPr>
                          <w:b/>
                          <w:bCs/>
                          <w:sz w:val="28"/>
                          <w:szCs w:val="28"/>
                        </w:rPr>
                        <w:t>D</w:t>
                      </w:r>
                    </w:p>
                  </w:txbxContent>
                </v:textbox>
              </v:shape>
            </w:pict>
          </mc:Fallback>
        </mc:AlternateContent>
      </w:r>
    </w:p>
    <w:p w14:paraId="6A621799" w14:textId="0F8F1ED3" w:rsidR="00DB56F6" w:rsidRPr="00BD0B66" w:rsidRDefault="00A248D5" w:rsidP="00022419">
      <w:pPr>
        <w:bidi w:val="0"/>
        <w:spacing w:line="240" w:lineRule="auto"/>
        <w:ind w:left="1440"/>
        <w:jc w:val="both"/>
        <w:rPr>
          <w:noProof/>
          <w:color w:val="000000"/>
        </w:rPr>
        <w:pPrChange w:id="1515" w:author="MB" w:date="2020-10-26T12:46:00Z">
          <w:pPr>
            <w:bidi w:val="0"/>
            <w:spacing w:line="240" w:lineRule="auto"/>
            <w:ind w:left="1440"/>
          </w:pPr>
        </w:pPrChange>
      </w:pPr>
      <w:r w:rsidRPr="00BD0B66">
        <w:rPr>
          <w:noProof/>
          <w:rtl/>
        </w:rPr>
        <w:drawing>
          <wp:anchor distT="0" distB="0" distL="114300" distR="114300" simplePos="0" relativeHeight="251736064" behindDoc="1" locked="0" layoutInCell="1" allowOverlap="1" wp14:anchorId="1B709963" wp14:editId="50C39FA2">
            <wp:simplePos x="0" y="0"/>
            <wp:positionH relativeFrom="margin">
              <wp:posOffset>40640</wp:posOffset>
            </wp:positionH>
            <wp:positionV relativeFrom="paragraph">
              <wp:posOffset>0</wp:posOffset>
            </wp:positionV>
            <wp:extent cx="2770505" cy="2057400"/>
            <wp:effectExtent l="0" t="0" r="0" b="0"/>
            <wp:wrapTight wrapText="bothSides">
              <wp:wrapPolygon edited="0">
                <wp:start x="0" y="0"/>
                <wp:lineTo x="0" y="21400"/>
                <wp:lineTo x="21387" y="21400"/>
                <wp:lineTo x="21387" y="0"/>
                <wp:lineTo x="0" y="0"/>
              </wp:wrapPolygon>
            </wp:wrapTight>
            <wp:docPr id="24" name="תרשים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83728E" w:rsidRPr="00BD0B66">
        <w:rPr>
          <w:noProof/>
          <w:rtl/>
        </w:rPr>
        <mc:AlternateContent>
          <mc:Choice Requires="wps">
            <w:drawing>
              <wp:anchor distT="0" distB="0" distL="114300" distR="114300" simplePos="0" relativeHeight="251782144" behindDoc="0" locked="0" layoutInCell="1" allowOverlap="1" wp14:anchorId="4DE1E1F2" wp14:editId="27713B3B">
                <wp:simplePos x="0" y="0"/>
                <wp:positionH relativeFrom="column">
                  <wp:posOffset>45720</wp:posOffset>
                </wp:positionH>
                <wp:positionV relativeFrom="paragraph">
                  <wp:posOffset>91440</wp:posOffset>
                </wp:positionV>
                <wp:extent cx="292100" cy="333375"/>
                <wp:effectExtent l="0" t="0" r="0" b="9525"/>
                <wp:wrapNone/>
                <wp:docPr id="1" name="תיבת טקסט 1"/>
                <wp:cNvGraphicFramePr/>
                <a:graphic xmlns:a="http://schemas.openxmlformats.org/drawingml/2006/main">
                  <a:graphicData uri="http://schemas.microsoft.com/office/word/2010/wordprocessingShape">
                    <wps:wsp>
                      <wps:cNvSpPr txBox="1"/>
                      <wps:spPr>
                        <a:xfrm>
                          <a:off x="0" y="0"/>
                          <a:ext cx="292100" cy="333375"/>
                        </a:xfrm>
                        <a:prstGeom prst="rect">
                          <a:avLst/>
                        </a:prstGeom>
                        <a:solidFill>
                          <a:schemeClr val="lt1"/>
                        </a:solidFill>
                        <a:ln w="6350">
                          <a:noFill/>
                        </a:ln>
                      </wps:spPr>
                      <wps:txbx>
                        <w:txbxContent>
                          <w:p w14:paraId="642E5CE9" w14:textId="65FA5E39" w:rsidR="00DF4189" w:rsidRPr="00A248D5" w:rsidRDefault="00DF4189">
                            <w:pPr>
                              <w:rPr>
                                <w:b/>
                                <w:bCs/>
                                <w:sz w:val="28"/>
                                <w:szCs w:val="28"/>
                              </w:rPr>
                            </w:pPr>
                            <w:r w:rsidRPr="00A248D5">
                              <w:rPr>
                                <w:b/>
                                <w:bCs/>
                                <w:sz w:val="28"/>
                                <w:szCs w:val="28"/>
                              </w:rPr>
                              <w:t>C</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4DE1E1F2" id="תיבת טקסט 1" o:spid="_x0000_s1037" type="#_x0000_t202" style="position:absolute;left:0;text-align:left;margin-left:3.6pt;margin-top:7.2pt;width:23pt;height:26.2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" fillcolor="white [3201]" stroked="f" strokeweight=".5pt">
                <v:textbox>
                  <w:txbxContent>
                    <w:p w14:paraId="642E5CE9" w14:textId="65FA5E39" w:rsidR="00DF4189" w:rsidRPr="00A248D5" w:rsidRDefault="00DF4189">
                      <w:pPr>
                        <w:rPr>
                          <w:b/>
                          <w:bCs/>
                          <w:sz w:val="28"/>
                          <w:szCs w:val="28"/>
                        </w:rPr>
                      </w:pPr>
                      <w:r w:rsidRPr="00A248D5">
                        <w:rPr>
                          <w:b/>
                          <w:bCs/>
                          <w:sz w:val="28"/>
                          <w:szCs w:val="28"/>
                        </w:rPr>
                        <w:t>C</w:t>
                      </w:r>
                    </w:p>
                  </w:txbxContent>
                </v:textbox>
              </v:shape>
            </w:pict>
          </mc:Fallback>
        </mc:AlternateContent>
      </w:r>
    </w:p>
    <w:bookmarkEnd w:id="1404"/>
    <w:p w14:paraId="3315F664" w14:textId="2A861A0B"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516"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6E71F999"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517"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6E6FD982"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518"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74D6E44C"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519"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11651146"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520"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5B32C177"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521"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18657F1B"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522"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46C97BDC" w14:textId="77777777" w:rsidR="00E12F52" w:rsidRPr="00BD0B66" w:rsidRDefault="00E12F5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noProof/>
          <w:color w:val="000000"/>
          <w:sz w:val="22"/>
          <w:szCs w:val="22"/>
          <w:highlight w:val="yellow"/>
        </w:rPr>
        <w:pPrChange w:id="1523" w:author="MB" w:date="2020-10-26T12:46:00Z">
          <w:pPr>
            <w:pStyle w:val="HTMLPreformatted"/>
            <w:shd w:val="clear" w:color="auto" w:fill="FFFFFF"/>
            <w:tabs>
              <w:tab w:val="clear" w:pos="8244"/>
              <w:tab w:val="clear" w:pos="10076"/>
              <w:tab w:val="left" w:pos="9923"/>
            </w:tabs>
            <w:spacing w:line="360" w:lineRule="auto"/>
            <w:ind w:right="-285"/>
            <w:contextualSpacing/>
            <w:jc w:val="both"/>
          </w:pPr>
        </w:pPrChange>
      </w:pPr>
    </w:p>
    <w:p w14:paraId="7F42C400" w14:textId="6E4867B8" w:rsidR="00F05122" w:rsidRPr="00BD0B66" w:rsidRDefault="00F05122" w:rsidP="00022419">
      <w:pPr>
        <w:pStyle w:val="HTMLPreformatted"/>
        <w:shd w:val="clear" w:color="auto" w:fill="FFFFFF"/>
        <w:tabs>
          <w:tab w:val="clear" w:pos="8244"/>
          <w:tab w:val="clear" w:pos="10076"/>
          <w:tab w:val="left" w:pos="9923"/>
        </w:tabs>
        <w:spacing w:line="360" w:lineRule="auto"/>
        <w:contextualSpacing/>
        <w:jc w:val="both"/>
        <w:rPr>
          <w:rFonts w:asciiTheme="minorBidi" w:hAnsiTheme="minorBidi" w:cstheme="minorBidi"/>
          <w:b/>
          <w:bCs/>
          <w:noProof/>
          <w:sz w:val="22"/>
          <w:szCs w:val="22"/>
        </w:rPr>
        <w:pPrChange w:id="1524" w:author="MB" w:date="2020-10-26T12:46:00Z">
          <w:pPr>
            <w:pStyle w:val="HTMLPreformatted"/>
            <w:shd w:val="clear" w:color="auto" w:fill="FFFFFF"/>
            <w:tabs>
              <w:tab w:val="clear" w:pos="8244"/>
              <w:tab w:val="clear" w:pos="10076"/>
              <w:tab w:val="left" w:pos="9923"/>
            </w:tabs>
            <w:spacing w:line="360" w:lineRule="auto"/>
            <w:ind w:right="-284"/>
            <w:contextualSpacing/>
            <w:jc w:val="both"/>
          </w:pPr>
        </w:pPrChange>
      </w:pPr>
      <w:r w:rsidRPr="00BD0B66">
        <w:rPr>
          <w:rFonts w:asciiTheme="minorBidi" w:hAnsiTheme="minorBidi"/>
          <w:b/>
          <w:color w:val="000000"/>
          <w:sz w:val="22"/>
          <w:rPrChange w:id="1525" w:author="MB" w:date="2020-10-26T12:46:00Z">
            <w:rPr>
              <w:rFonts w:asciiTheme="minorBidi" w:hAnsiTheme="minorBidi"/>
              <w:color w:val="000000"/>
              <w:sz w:val="22"/>
              <w:highlight w:val="yellow"/>
            </w:rPr>
          </w:rPrChange>
        </w:rPr>
        <w:t xml:space="preserve">Figure </w:t>
      </w:r>
      <w:r w:rsidR="00DB56F6" w:rsidRPr="00BD0B66">
        <w:rPr>
          <w:rFonts w:asciiTheme="minorBidi" w:hAnsiTheme="minorBidi"/>
          <w:b/>
          <w:color w:val="000000"/>
          <w:sz w:val="22"/>
          <w:rPrChange w:id="1526" w:author="MB" w:date="2020-10-26T12:46:00Z">
            <w:rPr>
              <w:rFonts w:asciiTheme="minorBidi" w:hAnsiTheme="minorBidi"/>
              <w:color w:val="000000"/>
              <w:sz w:val="22"/>
              <w:highlight w:val="yellow"/>
            </w:rPr>
          </w:rPrChange>
        </w:rPr>
        <w:t>3</w:t>
      </w:r>
      <w:r w:rsidR="00DB56F6" w:rsidRPr="00BD0B66">
        <w:rPr>
          <w:rFonts w:asciiTheme="minorBidi" w:hAnsiTheme="minorBidi"/>
          <w:b/>
          <w:color w:val="000000"/>
          <w:sz w:val="22"/>
          <w:rPrChange w:id="1527" w:author="MB" w:date="2020-10-26T12:46:00Z">
            <w:rPr>
              <w:rFonts w:asciiTheme="minorBidi" w:hAnsiTheme="minorBidi"/>
              <w:color w:val="000000"/>
              <w:sz w:val="22"/>
            </w:rPr>
          </w:rPrChange>
        </w:rPr>
        <w:t>.</w:t>
      </w:r>
      <w:r w:rsidRPr="00BD0B66">
        <w:rPr>
          <w:rFonts w:asciiTheme="minorBidi" w:hAnsiTheme="minorBidi" w:cstheme="minorBidi"/>
          <w:noProof/>
          <w:color w:val="000000"/>
          <w:sz w:val="22"/>
          <w:szCs w:val="22"/>
        </w:rPr>
        <w:t xml:space="preserve"> </w:t>
      </w:r>
      <w:bookmarkStart w:id="1528" w:name="_Hlk531755382"/>
      <w:r w:rsidR="00FF790F" w:rsidRPr="0021717F">
        <w:rPr>
          <w:rFonts w:asciiTheme="minorBidi" w:hAnsiTheme="minorBidi" w:cstheme="minorBidi"/>
          <w:b/>
          <w:bCs/>
          <w:noProof/>
          <w:color w:val="000000"/>
          <w:sz w:val="22"/>
          <w:szCs w:val="22"/>
        </w:rPr>
        <w:t xml:space="preserve">Viability, pemeability and relative cell size of </w:t>
      </w:r>
      <w:r w:rsidR="00E12F52" w:rsidRPr="0021717F">
        <w:rPr>
          <w:rFonts w:asciiTheme="minorBidi" w:hAnsiTheme="minorBidi" w:cstheme="minorBidi"/>
          <w:b/>
          <w:bCs/>
          <w:noProof/>
          <w:color w:val="000000"/>
          <w:sz w:val="22"/>
          <w:szCs w:val="22"/>
        </w:rPr>
        <w:t xml:space="preserve">PEF- treated </w:t>
      </w:r>
      <w:r w:rsidRPr="0021717F">
        <w:rPr>
          <w:rFonts w:asciiTheme="minorBidi" w:hAnsiTheme="minorBidi" w:cstheme="minorBidi"/>
          <w:b/>
          <w:bCs/>
          <w:i/>
          <w:iCs/>
          <w:noProof/>
          <w:color w:val="000000"/>
          <w:sz w:val="22"/>
          <w:szCs w:val="22"/>
        </w:rPr>
        <w:t>P. putida</w:t>
      </w:r>
      <w:r w:rsidRPr="0021717F">
        <w:rPr>
          <w:rFonts w:asciiTheme="minorBidi" w:hAnsiTheme="minorBidi" w:cstheme="minorBidi"/>
          <w:b/>
          <w:bCs/>
          <w:noProof/>
          <w:color w:val="000000"/>
          <w:sz w:val="22"/>
          <w:szCs w:val="22"/>
        </w:rPr>
        <w:t xml:space="preserve"> F1</w:t>
      </w:r>
      <w:r w:rsidR="00FD6FCF" w:rsidRPr="0021717F">
        <w:rPr>
          <w:rFonts w:asciiTheme="minorBidi" w:hAnsiTheme="minorBidi" w:cstheme="minorBidi"/>
          <w:b/>
          <w:bCs/>
          <w:noProof/>
          <w:color w:val="000000"/>
          <w:sz w:val="22"/>
          <w:szCs w:val="22"/>
        </w:rPr>
        <w:t xml:space="preserve"> as a function of current density</w:t>
      </w:r>
      <w:r w:rsidR="00E12F52" w:rsidRPr="0021717F">
        <w:rPr>
          <w:rFonts w:asciiTheme="minorBidi" w:hAnsiTheme="minorBidi" w:cstheme="minorBidi"/>
          <w:b/>
          <w:bCs/>
          <w:noProof/>
          <w:color w:val="000000"/>
          <w:sz w:val="22"/>
          <w:szCs w:val="22"/>
        </w:rPr>
        <w:t>.</w:t>
      </w:r>
      <w:r w:rsidR="00E12F52" w:rsidRPr="00BD0B66">
        <w:rPr>
          <w:rFonts w:asciiTheme="minorBidi" w:hAnsiTheme="minorBidi" w:cstheme="minorBidi"/>
          <w:noProof/>
          <w:color w:val="000000"/>
          <w:sz w:val="22"/>
          <w:szCs w:val="22"/>
        </w:rPr>
        <w:t xml:space="preserve"> </w:t>
      </w:r>
      <w:commentRangeStart w:id="1529"/>
      <w:r w:rsidR="00E12F52" w:rsidRPr="00BD0B66">
        <w:rPr>
          <w:rFonts w:asciiTheme="minorBidi" w:hAnsiTheme="minorBidi" w:cstheme="minorBidi"/>
          <w:noProof/>
          <w:color w:val="000000"/>
          <w:sz w:val="22"/>
          <w:szCs w:val="22"/>
        </w:rPr>
        <w:t>V</w:t>
      </w:r>
      <w:r w:rsidRPr="00BD0B66">
        <w:rPr>
          <w:rFonts w:asciiTheme="minorBidi" w:hAnsiTheme="minorBidi" w:cstheme="minorBidi"/>
          <w:noProof/>
          <w:color w:val="000000"/>
          <w:sz w:val="22"/>
          <w:szCs w:val="22"/>
        </w:rPr>
        <w:t>iability</w:t>
      </w:r>
      <w:r w:rsidR="007C6E2B" w:rsidRPr="00BD0B66">
        <w:rPr>
          <w:rFonts w:asciiTheme="minorBidi" w:hAnsiTheme="minorBidi" w:cstheme="minorBidi"/>
          <w:noProof/>
          <w:color w:val="000000"/>
          <w:sz w:val="22"/>
          <w:szCs w:val="22"/>
        </w:rPr>
        <w:t xml:space="preserve"> </w:t>
      </w:r>
      <w:del w:id="1530" w:author="MB" w:date="2020-10-26T12:46:00Z">
        <w:r w:rsidR="006E1FB6" w:rsidRPr="00877282">
          <w:rPr>
            <w:rFonts w:asciiTheme="minorBidi" w:hAnsiTheme="minorBidi" w:cstheme="minorBidi"/>
            <w:noProof/>
            <w:color w:val="000000"/>
            <w:sz w:val="22"/>
            <w:szCs w:val="22"/>
          </w:rPr>
          <w:delText>(</w:delText>
        </w:r>
      </w:del>
      <w:ins w:id="1531" w:author="MB" w:date="2020-10-26T12:46:00Z">
        <w:r w:rsidR="007C6E2B" w:rsidRPr="00BD0B66">
          <w:rPr>
            <w:rFonts w:asciiTheme="minorBidi" w:hAnsiTheme="minorBidi" w:cstheme="minorBidi"/>
            <w:noProof/>
            <w:color w:val="000000"/>
            <w:sz w:val="22"/>
            <w:szCs w:val="22"/>
          </w:rPr>
          <w:t xml:space="preserve">of bacterial cells were calculated in </w:t>
        </w:r>
      </w:ins>
      <w:r w:rsidR="006E1FB6" w:rsidRPr="00BD0B66">
        <w:rPr>
          <w:rFonts w:asciiTheme="minorBidi" w:hAnsiTheme="minorBidi" w:cstheme="minorBidi"/>
          <w:noProof/>
          <w:color w:val="000000"/>
          <w:sz w:val="22"/>
          <w:szCs w:val="22"/>
        </w:rPr>
        <w:t>CFU mL</w:t>
      </w:r>
      <w:r w:rsidR="006E1FB6" w:rsidRPr="00BD0B66">
        <w:rPr>
          <w:rFonts w:asciiTheme="minorBidi" w:hAnsiTheme="minorBidi" w:cstheme="minorBidi"/>
          <w:noProof/>
          <w:color w:val="000000"/>
          <w:sz w:val="22"/>
          <w:szCs w:val="22"/>
          <w:vertAlign w:val="superscript"/>
        </w:rPr>
        <w:t>-1</w:t>
      </w:r>
      <w:del w:id="1532" w:author="MB" w:date="2020-10-26T12:46:00Z">
        <w:r w:rsidR="006E1FB6" w:rsidRPr="00877282">
          <w:rPr>
            <w:rFonts w:asciiTheme="minorBidi" w:hAnsiTheme="minorBidi" w:cstheme="minorBidi"/>
            <w:color w:val="000000"/>
            <w:sz w:val="22"/>
            <w:szCs w:val="22"/>
          </w:rPr>
          <w:delText xml:space="preserve">) </w:delText>
        </w:r>
        <w:r w:rsidR="001A0298" w:rsidRPr="00877282">
          <w:rPr>
            <w:rFonts w:asciiTheme="minorBidi" w:hAnsiTheme="minorBidi" w:cstheme="minorBidi"/>
            <w:b/>
            <w:bCs/>
            <w:noProof/>
            <w:color w:val="000000"/>
            <w:sz w:val="22"/>
            <w:szCs w:val="22"/>
          </w:rPr>
          <w:delText>(A)</w:delText>
        </w:r>
        <w:r w:rsidRPr="00877282">
          <w:rPr>
            <w:rFonts w:asciiTheme="minorBidi" w:hAnsiTheme="minorBidi" w:cstheme="minorBidi"/>
            <w:noProof/>
            <w:color w:val="000000"/>
            <w:sz w:val="22"/>
            <w:szCs w:val="22"/>
          </w:rPr>
          <w:delText xml:space="preserve">. </w:delText>
        </w:r>
        <w:r w:rsidR="00FD6FCF">
          <w:rPr>
            <w:rFonts w:asciiTheme="minorBidi" w:hAnsiTheme="minorBidi" w:cstheme="minorBidi"/>
            <w:noProof/>
            <w:color w:val="000000"/>
            <w:sz w:val="22"/>
            <w:szCs w:val="22"/>
          </w:rPr>
          <w:delText>M</w:delText>
        </w:r>
        <w:r w:rsidRPr="00877282">
          <w:rPr>
            <w:rFonts w:asciiTheme="minorBidi" w:hAnsiTheme="minorBidi" w:cstheme="minorBidi"/>
            <w:noProof/>
            <w:color w:val="000000"/>
            <w:sz w:val="22"/>
            <w:szCs w:val="22"/>
          </w:rPr>
          <w:delText>embrane</w:delText>
        </w:r>
      </w:del>
      <w:ins w:id="1533" w:author="MB" w:date="2020-10-26T12:46:00Z">
        <w:r w:rsidR="007C6E2B" w:rsidRPr="00BD0B66">
          <w:rPr>
            <w:rFonts w:asciiTheme="minorBidi" w:hAnsiTheme="minorBidi" w:cstheme="minorBidi"/>
            <w:noProof/>
            <w:color w:val="000000"/>
            <w:sz w:val="22"/>
            <w:szCs w:val="22"/>
          </w:rPr>
          <w:t>.</w:t>
        </w:r>
        <w:r w:rsidR="006E1FB6" w:rsidRPr="00BD0B66">
          <w:rPr>
            <w:rFonts w:asciiTheme="minorBidi" w:hAnsiTheme="minorBidi" w:cstheme="minorBidi"/>
            <w:noProof/>
            <w:color w:val="000000"/>
            <w:sz w:val="22"/>
            <w:szCs w:val="22"/>
          </w:rPr>
          <w:t xml:space="preserve"> </w:t>
        </w:r>
        <w:bookmarkStart w:id="1534" w:name="_Hlk531756086"/>
        <w:bookmarkEnd w:id="1528"/>
        <w:commentRangeEnd w:id="1529"/>
        <w:r w:rsidR="002C5511">
          <w:rPr>
            <w:rStyle w:val="CommentReference"/>
            <w:rFonts w:asciiTheme="minorHAnsi" w:eastAsiaTheme="minorHAnsi" w:hAnsiTheme="minorHAnsi" w:cstheme="minorBidi"/>
          </w:rPr>
          <w:commentReference w:id="1529"/>
        </w:r>
        <w:r w:rsidR="007C6E2B" w:rsidRPr="00BD0B66">
          <w:rPr>
            <w:rFonts w:asciiTheme="minorBidi" w:hAnsiTheme="minorBidi" w:cstheme="minorBidi"/>
            <w:i/>
            <w:iCs/>
            <w:noProof/>
            <w:color w:val="000000"/>
            <w:sz w:val="22"/>
            <w:szCs w:val="22"/>
          </w:rPr>
          <w:t>P. putida</w:t>
        </w:r>
        <w:r w:rsidR="007C6E2B" w:rsidRPr="00BD0B66">
          <w:rPr>
            <w:rFonts w:asciiTheme="minorBidi" w:hAnsiTheme="minorBidi" w:cstheme="minorBidi"/>
            <w:noProof/>
            <w:color w:val="000000"/>
            <w:sz w:val="22"/>
            <w:szCs w:val="22"/>
          </w:rPr>
          <w:t xml:space="preserve"> F1 m</w:t>
        </w:r>
        <w:r w:rsidRPr="00BD0B66">
          <w:rPr>
            <w:rFonts w:asciiTheme="minorBidi" w:hAnsiTheme="minorBidi" w:cstheme="minorBidi"/>
            <w:noProof/>
            <w:color w:val="000000"/>
            <w:sz w:val="22"/>
            <w:szCs w:val="22"/>
          </w:rPr>
          <w:t>embrane</w:t>
        </w:r>
      </w:ins>
      <w:r w:rsidRPr="00BD0B66">
        <w:rPr>
          <w:rFonts w:asciiTheme="minorBidi" w:hAnsiTheme="minorBidi" w:cstheme="minorBidi"/>
          <w:noProof/>
          <w:color w:val="000000"/>
          <w:sz w:val="22"/>
          <w:szCs w:val="22"/>
        </w:rPr>
        <w:t xml:space="preserve"> permeability </w:t>
      </w:r>
      <w:ins w:id="1535" w:author="MB" w:date="2020-10-26T12:46:00Z">
        <w:r w:rsidR="00BA2907" w:rsidRPr="00BD0B66">
          <w:rPr>
            <w:rFonts w:asciiTheme="minorBidi" w:hAnsiTheme="minorBidi" w:cstheme="minorBidi"/>
            <w:noProof/>
            <w:color w:val="000000"/>
            <w:sz w:val="22"/>
            <w:szCs w:val="22"/>
          </w:rPr>
          <w:t xml:space="preserve">was </w:t>
        </w:r>
      </w:ins>
      <w:r w:rsidRPr="00BD0B66">
        <w:rPr>
          <w:rFonts w:asciiTheme="minorBidi" w:hAnsiTheme="minorBidi" w:cstheme="minorBidi"/>
          <w:noProof/>
          <w:color w:val="000000"/>
          <w:sz w:val="22"/>
          <w:szCs w:val="22"/>
        </w:rPr>
        <w:t>examined using flow cytometry</w:t>
      </w:r>
      <w:r w:rsidR="00BA2907" w:rsidRPr="00BD0B66">
        <w:rPr>
          <w:rFonts w:asciiTheme="minorBidi" w:hAnsiTheme="minorBidi" w:cstheme="minorBidi"/>
          <w:noProof/>
          <w:color w:val="000000"/>
          <w:sz w:val="22"/>
          <w:szCs w:val="22"/>
        </w:rPr>
        <w:t>.</w:t>
      </w:r>
      <w:r w:rsidR="00C410C1" w:rsidRPr="00BD0B66">
        <w:rPr>
          <w:rFonts w:asciiTheme="minorBidi" w:hAnsiTheme="minorBidi" w:cstheme="minorBidi"/>
          <w:noProof/>
          <w:color w:val="000000"/>
          <w:sz w:val="22"/>
          <w:szCs w:val="22"/>
        </w:rPr>
        <w:t xml:space="preserve"> </w:t>
      </w:r>
      <w:ins w:id="1536" w:author="MB" w:date="2020-10-26T12:46:00Z">
        <w:r w:rsidR="00C410C1" w:rsidRPr="0021717F">
          <w:rPr>
            <w:rFonts w:asciiTheme="minorBidi" w:hAnsiTheme="minorBidi" w:cstheme="minorBidi"/>
            <w:b/>
            <w:bCs/>
            <w:noProof/>
            <w:color w:val="000000"/>
            <w:sz w:val="22"/>
            <w:szCs w:val="22"/>
          </w:rPr>
          <w:t>(A)</w:t>
        </w:r>
        <w:r w:rsidR="00C410C1" w:rsidRPr="00BD0B66">
          <w:rPr>
            <w:rFonts w:asciiTheme="minorBidi" w:hAnsiTheme="minorBidi" w:cstheme="minorBidi"/>
            <w:noProof/>
            <w:color w:val="000000"/>
            <w:sz w:val="22"/>
            <w:szCs w:val="22"/>
          </w:rPr>
          <w:t xml:space="preserve"> </w:t>
        </w:r>
        <w:r w:rsidR="00BA2907" w:rsidRPr="00BD0B66">
          <w:rPr>
            <w:rFonts w:asciiTheme="minorBidi" w:hAnsiTheme="minorBidi" w:cstheme="minorBidi"/>
            <w:noProof/>
            <w:color w:val="000000"/>
            <w:sz w:val="22"/>
            <w:szCs w:val="22"/>
          </w:rPr>
          <w:t xml:space="preserve"> </w:t>
        </w:r>
      </w:ins>
      <w:commentRangeStart w:id="1537"/>
      <w:r w:rsidRPr="00BD0B66">
        <w:rPr>
          <w:rFonts w:asciiTheme="minorBidi" w:hAnsiTheme="minorBidi" w:cstheme="minorBidi"/>
          <w:noProof/>
          <w:color w:val="000000"/>
          <w:sz w:val="22"/>
          <w:szCs w:val="22"/>
        </w:rPr>
        <w:t xml:space="preserve">A histogram of </w:t>
      </w:r>
      <w:r w:rsidRPr="00BD0B66">
        <w:rPr>
          <w:rFonts w:asciiTheme="minorBidi" w:hAnsiTheme="minorBidi" w:cstheme="minorBidi"/>
          <w:noProof/>
          <w:sz w:val="22"/>
          <w:szCs w:val="22"/>
        </w:rPr>
        <w:t xml:space="preserve">cell number as a function of propidum iodide (PI) </w:t>
      </w:r>
      <w:del w:id="1538" w:author="MB" w:date="2020-10-26T12:46:00Z">
        <w:r w:rsidRPr="00050245">
          <w:rPr>
            <w:rFonts w:asciiTheme="minorBidi" w:hAnsiTheme="minorBidi" w:cstheme="minorBidi"/>
            <w:noProof/>
            <w:sz w:val="22"/>
            <w:szCs w:val="22"/>
          </w:rPr>
          <w:delText>fluorecent</w:delText>
        </w:r>
      </w:del>
      <w:ins w:id="1539" w:author="MB" w:date="2020-10-26T12:46:00Z">
        <w:r w:rsidRPr="00BD0B66">
          <w:rPr>
            <w:rFonts w:asciiTheme="minorBidi" w:hAnsiTheme="minorBidi" w:cstheme="minorBidi"/>
            <w:noProof/>
            <w:sz w:val="22"/>
            <w:szCs w:val="22"/>
          </w:rPr>
          <w:t>fluorecen</w:t>
        </w:r>
        <w:r w:rsidR="009D1359">
          <w:rPr>
            <w:rFonts w:asciiTheme="minorBidi" w:hAnsiTheme="minorBidi" w:cstheme="minorBidi"/>
            <w:noProof/>
            <w:sz w:val="22"/>
            <w:szCs w:val="22"/>
          </w:rPr>
          <w:t>ce</w:t>
        </w:r>
      </w:ins>
      <w:r w:rsidRPr="00BD0B66">
        <w:rPr>
          <w:rFonts w:asciiTheme="minorBidi" w:hAnsiTheme="minorBidi" w:cstheme="minorBidi"/>
          <w:noProof/>
          <w:sz w:val="22"/>
          <w:szCs w:val="22"/>
        </w:rPr>
        <w:t xml:space="preserve"> intensity.</w:t>
      </w:r>
      <w:commentRangeEnd w:id="1537"/>
      <w:ins w:id="1540" w:author="MB" w:date="2020-10-26T12:46:00Z">
        <w:r w:rsidR="00BA2907" w:rsidRPr="00BD0B66">
          <w:rPr>
            <w:rStyle w:val="CommentReference"/>
            <w:rFonts w:asciiTheme="minorHAnsi" w:eastAsiaTheme="minorHAnsi" w:hAnsiTheme="minorHAnsi" w:cstheme="minorBidi"/>
            <w:noProof/>
          </w:rPr>
          <w:commentReference w:id="1537"/>
        </w:r>
        <w:r w:rsidRPr="00BD0B66">
          <w:rPr>
            <w:rFonts w:asciiTheme="minorBidi" w:hAnsiTheme="minorBidi" w:cstheme="minorBidi"/>
            <w:noProof/>
            <w:sz w:val="22"/>
            <w:szCs w:val="22"/>
          </w:rPr>
          <w:t xml:space="preserve"> </w:t>
        </w:r>
        <w:r w:rsidR="00C410C1" w:rsidRPr="00BD0B66">
          <w:rPr>
            <w:rFonts w:asciiTheme="minorBidi" w:hAnsiTheme="minorBidi" w:cstheme="minorBidi"/>
            <w:noProof/>
            <w:sz w:val="22"/>
            <w:szCs w:val="22"/>
          </w:rPr>
          <w:t xml:space="preserve"> </w:t>
        </w:r>
        <w:r w:rsidR="00C410C1" w:rsidRPr="0021717F">
          <w:rPr>
            <w:rFonts w:asciiTheme="minorBidi" w:hAnsiTheme="minorBidi" w:cstheme="minorBidi"/>
            <w:b/>
            <w:bCs/>
            <w:noProof/>
            <w:color w:val="000000"/>
            <w:sz w:val="22"/>
            <w:szCs w:val="22"/>
          </w:rPr>
          <w:t>(B)</w:t>
        </w:r>
      </w:ins>
      <w:r w:rsidR="00C410C1" w:rsidRPr="00BD0B66">
        <w:rPr>
          <w:rFonts w:asciiTheme="minorBidi" w:hAnsiTheme="minorBidi"/>
          <w:color w:val="000000"/>
          <w:sz w:val="22"/>
          <w:rPrChange w:id="1541" w:author="MB" w:date="2020-10-26T12:46:00Z">
            <w:rPr>
              <w:rFonts w:asciiTheme="minorBidi" w:hAnsiTheme="minorBidi"/>
              <w:sz w:val="22"/>
            </w:rPr>
          </w:rPrChange>
        </w:rPr>
        <w:t xml:space="preserve"> </w:t>
      </w:r>
      <w:r w:rsidRPr="00BD0B66">
        <w:rPr>
          <w:rFonts w:asciiTheme="minorBidi" w:hAnsiTheme="minorBidi" w:cstheme="minorBidi"/>
          <w:noProof/>
          <w:sz w:val="22"/>
          <w:szCs w:val="22"/>
        </w:rPr>
        <w:t>PI</w:t>
      </w:r>
      <w:del w:id="1542" w:author="MB" w:date="2020-10-26T12:46:00Z">
        <w:r w:rsidRPr="00050245">
          <w:rPr>
            <w:rFonts w:asciiTheme="minorBidi" w:hAnsiTheme="minorBidi" w:cstheme="minorBidi"/>
            <w:noProof/>
            <w:sz w:val="22"/>
            <w:szCs w:val="22"/>
          </w:rPr>
          <w:delText xml:space="preserve"> </w:delText>
        </w:r>
      </w:del>
      <w:ins w:id="1543" w:author="MB" w:date="2020-10-26T12:46:00Z">
        <w:r w:rsidR="0021055E" w:rsidRPr="00BD0B66">
          <w:rPr>
            <w:rFonts w:asciiTheme="minorBidi" w:hAnsiTheme="minorBidi" w:cstheme="minorBidi"/>
            <w:noProof/>
            <w:sz w:val="22"/>
            <w:szCs w:val="22"/>
          </w:rPr>
          <w:t>-</w:t>
        </w:r>
      </w:ins>
      <w:r w:rsidRPr="00BD0B66">
        <w:rPr>
          <w:rFonts w:asciiTheme="minorBidi" w:hAnsiTheme="minorBidi"/>
          <w:sz w:val="22"/>
          <w:rPrChange w:id="1544" w:author="MB" w:date="2020-10-26T12:46:00Z">
            <w:rPr>
              <w:rFonts w:asciiTheme="minorBidi" w:hAnsiTheme="minorBidi"/>
              <w:b/>
              <w:sz w:val="22"/>
            </w:rPr>
          </w:rPrChange>
        </w:rPr>
        <w:t>un</w:t>
      </w:r>
      <w:r w:rsidRPr="00BD0B66">
        <w:rPr>
          <w:rFonts w:asciiTheme="minorBidi" w:hAnsiTheme="minorBidi" w:cstheme="minorBidi"/>
          <w:noProof/>
          <w:sz w:val="22"/>
          <w:szCs w:val="22"/>
        </w:rPr>
        <w:t xml:space="preserve">stained cells (control) </w:t>
      </w:r>
      <w:del w:id="1545" w:author="MB" w:date="2020-10-26T12:46:00Z">
        <w:r w:rsidRPr="00050245">
          <w:rPr>
            <w:rFonts w:asciiTheme="minorBidi" w:hAnsiTheme="minorBidi" w:cstheme="minorBidi"/>
            <w:noProof/>
            <w:sz w:val="22"/>
            <w:szCs w:val="22"/>
          </w:rPr>
          <w:delText>-</w:delText>
        </w:r>
      </w:del>
      <w:ins w:id="1546" w:author="MB" w:date="2020-10-26T12:46:00Z">
        <w:r w:rsidR="0021055E" w:rsidRPr="00BD0B66">
          <w:rPr>
            <w:rFonts w:asciiTheme="minorBidi" w:hAnsiTheme="minorBidi" w:cstheme="minorBidi"/>
            <w:noProof/>
            <w:sz w:val="22"/>
            <w:szCs w:val="22"/>
          </w:rPr>
          <w:t>are in</w:t>
        </w:r>
      </w:ins>
      <w:r w:rsidR="0021055E"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gray; PI</w:t>
      </w:r>
      <w:del w:id="1547" w:author="MB" w:date="2020-10-26T12:46:00Z">
        <w:r w:rsidRPr="00050245">
          <w:rPr>
            <w:rFonts w:asciiTheme="minorBidi" w:hAnsiTheme="minorBidi" w:cstheme="minorBidi"/>
            <w:noProof/>
            <w:sz w:val="22"/>
            <w:szCs w:val="22"/>
          </w:rPr>
          <w:delText xml:space="preserve"> </w:delText>
        </w:r>
      </w:del>
      <w:ins w:id="1548" w:author="MB" w:date="2020-10-26T12:46:00Z">
        <w:r w:rsidR="0021055E" w:rsidRPr="00BD0B66">
          <w:rPr>
            <w:rFonts w:asciiTheme="minorBidi" w:hAnsiTheme="minorBidi" w:cstheme="minorBidi"/>
            <w:noProof/>
            <w:sz w:val="22"/>
            <w:szCs w:val="22"/>
          </w:rPr>
          <w:t>-</w:t>
        </w:r>
      </w:ins>
      <w:r w:rsidRPr="00BD0B66">
        <w:rPr>
          <w:rFonts w:asciiTheme="minorBidi" w:hAnsiTheme="minorBidi"/>
          <w:sz w:val="22"/>
          <w:rPrChange w:id="1549" w:author="MB" w:date="2020-10-26T12:46:00Z">
            <w:rPr>
              <w:rFonts w:asciiTheme="minorBidi" w:hAnsiTheme="minorBidi"/>
              <w:b/>
              <w:sz w:val="22"/>
            </w:rPr>
          </w:rPrChange>
        </w:rPr>
        <w:t>stained</w:t>
      </w:r>
      <w:r w:rsidRPr="00BD0B66">
        <w:rPr>
          <w:rFonts w:asciiTheme="minorBidi" w:hAnsiTheme="minorBidi" w:cstheme="minorBidi"/>
          <w:noProof/>
          <w:sz w:val="22"/>
          <w:szCs w:val="22"/>
        </w:rPr>
        <w:t xml:space="preserve"> cells (control) </w:t>
      </w:r>
      <w:del w:id="1550" w:author="MB" w:date="2020-10-26T12:46:00Z">
        <w:r w:rsidRPr="00050245">
          <w:rPr>
            <w:rFonts w:asciiTheme="minorBidi" w:hAnsiTheme="minorBidi" w:cstheme="minorBidi"/>
            <w:noProof/>
            <w:sz w:val="22"/>
            <w:szCs w:val="22"/>
          </w:rPr>
          <w:delText>-</w:delText>
        </w:r>
      </w:del>
      <w:ins w:id="1551" w:author="MB" w:date="2020-10-26T12:46:00Z">
        <w:r w:rsidR="0021055E" w:rsidRPr="00BD0B66">
          <w:rPr>
            <w:rFonts w:asciiTheme="minorBidi" w:hAnsiTheme="minorBidi" w:cstheme="minorBidi"/>
            <w:noProof/>
            <w:sz w:val="22"/>
            <w:szCs w:val="22"/>
          </w:rPr>
          <w:t>are in</w:t>
        </w:r>
      </w:ins>
      <w:r w:rsidRPr="00BD0B66">
        <w:rPr>
          <w:rFonts w:asciiTheme="minorBidi" w:hAnsiTheme="minorBidi" w:cstheme="minorBidi"/>
          <w:noProof/>
          <w:sz w:val="22"/>
          <w:szCs w:val="22"/>
        </w:rPr>
        <w:t xml:space="preserve"> blue; PEF</w:t>
      </w:r>
      <w:del w:id="1552" w:author="MB" w:date="2020-10-26T12:46:00Z">
        <w:r w:rsidRPr="00050245">
          <w:rPr>
            <w:rFonts w:asciiTheme="minorBidi" w:hAnsiTheme="minorBidi" w:cstheme="minorBidi"/>
            <w:noProof/>
            <w:sz w:val="22"/>
            <w:szCs w:val="22"/>
          </w:rPr>
          <w:delText xml:space="preserve"> </w:delText>
        </w:r>
      </w:del>
      <w:ins w:id="1553" w:author="MB" w:date="2020-10-26T12:46:00Z">
        <w:r w:rsidR="0021055E" w:rsidRPr="00BD0B66">
          <w:rPr>
            <w:rFonts w:asciiTheme="minorBidi" w:hAnsiTheme="minorBidi" w:cstheme="minorBidi"/>
            <w:noProof/>
            <w:sz w:val="22"/>
            <w:szCs w:val="22"/>
          </w:rPr>
          <w:t>-</w:t>
        </w:r>
      </w:ins>
      <w:r w:rsidRPr="00BD0B66">
        <w:rPr>
          <w:rFonts w:asciiTheme="minorBidi" w:hAnsiTheme="minorBidi" w:cstheme="minorBidi"/>
          <w:noProof/>
          <w:sz w:val="22"/>
          <w:szCs w:val="22"/>
        </w:rPr>
        <w:t xml:space="preserve">treated cells (PI stained) </w:t>
      </w:r>
      <w:ins w:id="1554" w:author="MB" w:date="2020-10-26T12:46:00Z">
        <w:r w:rsidR="00C15338" w:rsidRPr="00BD0B66">
          <w:rPr>
            <w:rFonts w:asciiTheme="minorBidi" w:hAnsiTheme="minorBidi" w:cstheme="minorBidi"/>
            <w:noProof/>
            <w:sz w:val="22"/>
            <w:szCs w:val="22"/>
          </w:rPr>
          <w:t xml:space="preserve">after application </w:t>
        </w:r>
      </w:ins>
      <w:r w:rsidR="00C15338" w:rsidRPr="00BD0B66">
        <w:rPr>
          <w:rFonts w:asciiTheme="minorBidi" w:hAnsiTheme="minorBidi" w:cstheme="minorBidi"/>
          <w:noProof/>
          <w:sz w:val="22"/>
          <w:szCs w:val="22"/>
        </w:rPr>
        <w:t>with</w:t>
      </w:r>
      <w:r w:rsidRPr="00BD0B66">
        <w:rPr>
          <w:rFonts w:asciiTheme="minorBidi" w:hAnsiTheme="minorBidi" w:cstheme="minorBidi"/>
          <w:noProof/>
          <w:sz w:val="22"/>
          <w:szCs w:val="22"/>
        </w:rPr>
        <w:t xml:space="preserve"> a current density of  0.02 </w:t>
      </w:r>
      <w:r w:rsidRPr="00BD0B66">
        <w:rPr>
          <w:rFonts w:asciiTheme="minorBidi" w:hAnsiTheme="minorBidi" w:cstheme="minorBidi"/>
          <w:noProof/>
          <w:sz w:val="22"/>
          <w:szCs w:val="22"/>
          <w:shd w:val="clear" w:color="auto" w:fill="FFFFFF"/>
        </w:rPr>
        <w:t>A</w:t>
      </w:r>
      <w:r w:rsidR="00FF790F"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w:t>
      </w:r>
      <w:del w:id="1555" w:author="MB" w:date="2020-10-26T12:46:00Z">
        <w:r w:rsidRPr="00050245">
          <w:rPr>
            <w:rFonts w:asciiTheme="minorBidi" w:hAnsiTheme="minorBidi" w:cstheme="minorBidi"/>
            <w:noProof/>
            <w:sz w:val="22"/>
            <w:szCs w:val="22"/>
          </w:rPr>
          <w:delText>-</w:delText>
        </w:r>
      </w:del>
      <w:ins w:id="1556" w:author="MB" w:date="2020-10-26T12:46:00Z">
        <w:r w:rsidR="0021055E" w:rsidRPr="00BD0B66">
          <w:rPr>
            <w:rFonts w:asciiTheme="minorBidi" w:hAnsiTheme="minorBidi" w:cstheme="minorBidi"/>
            <w:noProof/>
            <w:sz w:val="22"/>
            <w:szCs w:val="22"/>
          </w:rPr>
          <w:t>are in</w:t>
        </w:r>
      </w:ins>
      <w:r w:rsidRPr="00BD0B66">
        <w:rPr>
          <w:rFonts w:asciiTheme="minorBidi" w:hAnsiTheme="minorBidi" w:cstheme="minorBidi"/>
          <w:noProof/>
          <w:sz w:val="22"/>
          <w:szCs w:val="22"/>
        </w:rPr>
        <w:t xml:space="preserve"> purple; </w:t>
      </w:r>
      <w:del w:id="1557" w:author="MB" w:date="2020-10-26T12:46:00Z">
        <w:r w:rsidRPr="00050245">
          <w:rPr>
            <w:rFonts w:asciiTheme="minorBidi" w:hAnsiTheme="minorBidi" w:cstheme="minorBidi"/>
            <w:noProof/>
            <w:sz w:val="22"/>
            <w:szCs w:val="22"/>
          </w:rPr>
          <w:delText xml:space="preserve"> </w:delText>
        </w:r>
      </w:del>
      <w:ins w:id="1558" w:author="MB" w:date="2020-10-26T12:46:00Z">
        <w:r w:rsidR="00C15338" w:rsidRPr="00BD0B66">
          <w:rPr>
            <w:rFonts w:asciiTheme="minorBidi" w:hAnsiTheme="minorBidi" w:cstheme="minorBidi"/>
            <w:noProof/>
            <w:sz w:val="22"/>
            <w:szCs w:val="22"/>
          </w:rPr>
          <w:t xml:space="preserve">current density of </w:t>
        </w:r>
      </w:ins>
      <w:r w:rsidRPr="00BD0B66">
        <w:rPr>
          <w:rFonts w:asciiTheme="minorBidi" w:hAnsiTheme="minorBidi" w:cstheme="minorBidi"/>
          <w:noProof/>
          <w:sz w:val="22"/>
          <w:szCs w:val="22"/>
        </w:rPr>
        <w:t xml:space="preserve">1.2 </w:t>
      </w:r>
      <w:r w:rsidRPr="00BD0B66">
        <w:rPr>
          <w:rFonts w:asciiTheme="minorBidi" w:hAnsiTheme="minorBidi" w:cstheme="minorBidi"/>
          <w:noProof/>
          <w:sz w:val="22"/>
          <w:szCs w:val="22"/>
          <w:shd w:val="clear" w:color="auto" w:fill="FFFFFF"/>
        </w:rPr>
        <w:t>A</w:t>
      </w:r>
      <w:r w:rsidR="00FF790F"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w:t>
      </w:r>
      <w:del w:id="1559" w:author="MB" w:date="2020-10-26T12:46:00Z">
        <w:r w:rsidRPr="00050245">
          <w:rPr>
            <w:rFonts w:asciiTheme="minorBidi" w:hAnsiTheme="minorBidi" w:cstheme="minorBidi"/>
            <w:noProof/>
            <w:sz w:val="22"/>
            <w:szCs w:val="22"/>
          </w:rPr>
          <w:delText>-</w:delText>
        </w:r>
      </w:del>
      <w:ins w:id="1560" w:author="MB" w:date="2020-10-26T12:46:00Z">
        <w:r w:rsidR="00C15338" w:rsidRPr="00BD0B66">
          <w:rPr>
            <w:rFonts w:asciiTheme="minorBidi" w:hAnsiTheme="minorBidi" w:cstheme="minorBidi"/>
            <w:noProof/>
            <w:sz w:val="22"/>
            <w:szCs w:val="22"/>
          </w:rPr>
          <w:t>in</w:t>
        </w:r>
      </w:ins>
      <w:r w:rsidRPr="00BD0B66">
        <w:rPr>
          <w:rFonts w:asciiTheme="minorBidi" w:hAnsiTheme="minorBidi" w:cstheme="minorBidi"/>
          <w:noProof/>
          <w:sz w:val="22"/>
          <w:szCs w:val="22"/>
        </w:rPr>
        <w:t xml:space="preserve"> green; </w:t>
      </w:r>
      <w:ins w:id="1561" w:author="MB" w:date="2020-10-26T12:46:00Z">
        <w:r w:rsidR="00C15338" w:rsidRPr="00BD0B66">
          <w:rPr>
            <w:rFonts w:asciiTheme="minorBidi" w:hAnsiTheme="minorBidi" w:cstheme="minorBidi"/>
            <w:noProof/>
            <w:sz w:val="22"/>
            <w:szCs w:val="22"/>
          </w:rPr>
          <w:t>and</w:t>
        </w:r>
      </w:ins>
      <w:r w:rsidR="00C15338"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 xml:space="preserve">5.2 </w:t>
      </w:r>
      <w:r w:rsidRPr="00BD0B66">
        <w:rPr>
          <w:rFonts w:asciiTheme="minorBidi" w:hAnsiTheme="minorBidi" w:cstheme="minorBidi"/>
          <w:noProof/>
          <w:sz w:val="22"/>
          <w:szCs w:val="22"/>
          <w:shd w:val="clear" w:color="auto" w:fill="FFFFFF"/>
        </w:rPr>
        <w:t>A</w:t>
      </w:r>
      <w:r w:rsidR="00FF790F"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00C15338" w:rsidRPr="00BD0B66">
        <w:rPr>
          <w:rFonts w:asciiTheme="minorBidi" w:hAnsiTheme="minorBidi"/>
          <w:sz w:val="22"/>
          <w:shd w:val="clear" w:color="auto" w:fill="FFFFFF"/>
          <w:vertAlign w:val="superscript"/>
          <w:rPrChange w:id="1562" w:author="MB" w:date="2020-10-26T12:46:00Z">
            <w:rPr>
              <w:rFonts w:asciiTheme="minorBidi" w:hAnsiTheme="minorBidi"/>
              <w:sz w:val="22"/>
            </w:rPr>
          </w:rPrChange>
        </w:rPr>
        <w:t xml:space="preserve"> </w:t>
      </w:r>
      <w:del w:id="1563" w:author="MB" w:date="2020-10-26T12:46:00Z">
        <w:r w:rsidR="00E12F52" w:rsidRPr="00050245">
          <w:rPr>
            <w:rFonts w:asciiTheme="minorBidi" w:hAnsiTheme="minorBidi" w:cstheme="minorBidi"/>
            <w:noProof/>
            <w:sz w:val="22"/>
            <w:szCs w:val="22"/>
          </w:rPr>
          <w:delText>–</w:delText>
        </w:r>
      </w:del>
      <w:ins w:id="1564" w:author="MB" w:date="2020-10-26T12:46:00Z">
        <w:r w:rsidR="00C15338" w:rsidRPr="00BD0B66">
          <w:rPr>
            <w:rFonts w:asciiTheme="minorBidi" w:hAnsiTheme="minorBidi" w:cstheme="minorBidi"/>
            <w:noProof/>
            <w:sz w:val="22"/>
            <w:szCs w:val="22"/>
          </w:rPr>
          <w:t>in</w:t>
        </w:r>
      </w:ins>
      <w:r w:rsidR="00C15338"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red</w:t>
      </w:r>
      <w:del w:id="1565" w:author="MB" w:date="2020-10-26T12:46:00Z">
        <w:r w:rsidR="00E12F52" w:rsidRPr="00050245">
          <w:rPr>
            <w:rFonts w:asciiTheme="minorBidi" w:hAnsiTheme="minorBidi" w:cstheme="minorBidi"/>
            <w:noProof/>
            <w:sz w:val="22"/>
            <w:szCs w:val="22"/>
          </w:rPr>
          <w:delText xml:space="preserve"> </w:delText>
        </w:r>
        <w:r w:rsidR="00E12F52" w:rsidRPr="00877282">
          <w:rPr>
            <w:rFonts w:asciiTheme="minorBidi" w:hAnsiTheme="minorBidi" w:cstheme="minorBidi"/>
            <w:noProof/>
            <w:color w:val="000000"/>
            <w:sz w:val="22"/>
            <w:szCs w:val="22"/>
          </w:rPr>
          <w:delText>(</w:delText>
        </w:r>
        <w:r w:rsidR="00E12F52" w:rsidRPr="00877282">
          <w:rPr>
            <w:rFonts w:asciiTheme="minorBidi" w:hAnsiTheme="minorBidi" w:cstheme="minorBidi"/>
            <w:b/>
            <w:bCs/>
            <w:noProof/>
            <w:color w:val="000000"/>
            <w:sz w:val="22"/>
            <w:szCs w:val="22"/>
          </w:rPr>
          <w:delText>B)</w:delText>
        </w:r>
        <w:r w:rsidR="00E12F52" w:rsidRPr="00877282">
          <w:rPr>
            <w:rFonts w:asciiTheme="minorBidi" w:hAnsiTheme="minorBidi" w:cstheme="minorBidi"/>
            <w:noProof/>
            <w:color w:val="000000"/>
            <w:sz w:val="22"/>
            <w:szCs w:val="22"/>
          </w:rPr>
          <w:delText xml:space="preserve">; </w:delText>
        </w:r>
      </w:del>
      <w:ins w:id="1566" w:author="MB" w:date="2020-10-26T12:46:00Z">
        <w:r w:rsidR="00EB4567" w:rsidRPr="00BD0B66">
          <w:rPr>
            <w:rFonts w:asciiTheme="minorBidi" w:hAnsiTheme="minorBidi" w:cstheme="minorBidi"/>
            <w:noProof/>
            <w:sz w:val="22"/>
            <w:szCs w:val="22"/>
          </w:rPr>
          <w:t>.</w:t>
        </w:r>
        <w:r w:rsidR="00E12F52" w:rsidRPr="00BD0B66">
          <w:rPr>
            <w:rFonts w:asciiTheme="minorBidi" w:hAnsiTheme="minorBidi" w:cstheme="minorBidi"/>
            <w:noProof/>
            <w:sz w:val="22"/>
            <w:szCs w:val="22"/>
          </w:rPr>
          <w:t xml:space="preserve"> </w:t>
        </w:r>
        <w:commentRangeStart w:id="1567"/>
        <w:r w:rsidR="00C410C1" w:rsidRPr="0021717F">
          <w:rPr>
            <w:rFonts w:asciiTheme="minorBidi" w:hAnsiTheme="minorBidi" w:cstheme="minorBidi"/>
            <w:b/>
            <w:bCs/>
            <w:noProof/>
            <w:color w:val="000000"/>
            <w:sz w:val="22"/>
            <w:szCs w:val="22"/>
          </w:rPr>
          <w:t>(C)</w:t>
        </w:r>
        <w:r w:rsidR="00C410C1" w:rsidRPr="00BD0B66">
          <w:rPr>
            <w:rFonts w:asciiTheme="minorBidi" w:hAnsiTheme="minorBidi" w:cstheme="minorBidi"/>
            <w:noProof/>
            <w:color w:val="000000"/>
            <w:sz w:val="22"/>
            <w:szCs w:val="22"/>
          </w:rPr>
          <w:t xml:space="preserve"> </w:t>
        </w:r>
        <w:commentRangeEnd w:id="1567"/>
        <w:r w:rsidR="00564337">
          <w:rPr>
            <w:rStyle w:val="CommentReference"/>
            <w:rFonts w:asciiTheme="minorHAnsi" w:eastAsiaTheme="minorHAnsi" w:hAnsiTheme="minorHAnsi" w:cstheme="minorBidi"/>
          </w:rPr>
          <w:commentReference w:id="1567"/>
        </w:r>
      </w:ins>
      <w:r w:rsidRPr="00BD0B66">
        <w:rPr>
          <w:rFonts w:asciiTheme="minorBidi" w:hAnsiTheme="minorBidi" w:cstheme="minorBidi"/>
          <w:noProof/>
          <w:color w:val="000000"/>
          <w:sz w:val="22"/>
          <w:szCs w:val="22"/>
        </w:rPr>
        <w:t>The percentage of PI positive cells</w:t>
      </w:r>
      <w:del w:id="1568" w:author="MB" w:date="2020-10-26T12:46:00Z">
        <w:r w:rsidR="00050245">
          <w:rPr>
            <w:rFonts w:asciiTheme="minorBidi" w:hAnsiTheme="minorBidi" w:cstheme="minorBidi"/>
            <w:color w:val="000000"/>
            <w:sz w:val="22"/>
            <w:szCs w:val="22"/>
          </w:rPr>
          <w:delText xml:space="preserve"> </w:delText>
        </w:r>
        <w:r w:rsidR="00050245" w:rsidRPr="00050245">
          <w:rPr>
            <w:rFonts w:asciiTheme="minorBidi" w:hAnsiTheme="minorBidi" w:cstheme="minorBidi"/>
            <w:b/>
            <w:bCs/>
            <w:color w:val="000000"/>
            <w:sz w:val="22"/>
            <w:szCs w:val="22"/>
          </w:rPr>
          <w:delText>(C)</w:delText>
        </w:r>
        <w:r w:rsidR="00DB4271">
          <w:rPr>
            <w:rFonts w:asciiTheme="minorBidi" w:hAnsiTheme="minorBidi" w:cstheme="minorBidi"/>
            <w:color w:val="000000"/>
            <w:sz w:val="22"/>
            <w:szCs w:val="22"/>
          </w:rPr>
          <w:delText>;</w:delText>
        </w:r>
        <w:r w:rsidR="00050245">
          <w:rPr>
            <w:rFonts w:asciiTheme="minorBidi" w:hAnsiTheme="minorBidi" w:cstheme="minorBidi"/>
            <w:color w:val="000000"/>
            <w:sz w:val="22"/>
            <w:szCs w:val="22"/>
          </w:rPr>
          <w:delText xml:space="preserve"> (for figures</w:delText>
        </w:r>
      </w:del>
      <w:ins w:id="1569" w:author="MB" w:date="2020-10-26T12:46:00Z">
        <w:r w:rsidR="00C410C1" w:rsidRPr="00BD0B66">
          <w:rPr>
            <w:rFonts w:asciiTheme="minorBidi" w:hAnsiTheme="minorBidi" w:cstheme="minorBidi"/>
            <w:noProof/>
            <w:color w:val="000000"/>
            <w:sz w:val="22"/>
            <w:szCs w:val="22"/>
          </w:rPr>
          <w:t>. In</w:t>
        </w:r>
        <w:r w:rsidR="00050245" w:rsidRPr="00BD0B66">
          <w:rPr>
            <w:rFonts w:asciiTheme="minorBidi" w:hAnsiTheme="minorBidi" w:cstheme="minorBidi"/>
            <w:noProof/>
            <w:color w:val="000000"/>
            <w:sz w:val="22"/>
            <w:szCs w:val="22"/>
          </w:rPr>
          <w:t xml:space="preserve"> </w:t>
        </w:r>
        <w:r w:rsidR="0057353A">
          <w:rPr>
            <w:rFonts w:asciiTheme="minorBidi" w:hAnsiTheme="minorBidi" w:cstheme="minorBidi"/>
            <w:noProof/>
            <w:color w:val="000000"/>
            <w:sz w:val="22"/>
            <w:szCs w:val="22"/>
          </w:rPr>
          <w:t>sub</w:t>
        </w:r>
        <w:r w:rsidR="00050245" w:rsidRPr="00BD0B66">
          <w:rPr>
            <w:rFonts w:asciiTheme="minorBidi" w:hAnsiTheme="minorBidi" w:cstheme="minorBidi"/>
            <w:noProof/>
            <w:color w:val="000000"/>
            <w:sz w:val="22"/>
            <w:szCs w:val="22"/>
          </w:rPr>
          <w:t>figures</w:t>
        </w:r>
      </w:ins>
      <w:r w:rsidR="00050245" w:rsidRPr="00BD0B66">
        <w:rPr>
          <w:rFonts w:asciiTheme="minorBidi" w:hAnsiTheme="minorBidi" w:cstheme="minorBidi"/>
          <w:noProof/>
          <w:color w:val="000000"/>
          <w:sz w:val="22"/>
          <w:szCs w:val="22"/>
        </w:rPr>
        <w:t xml:space="preserve"> </w:t>
      </w:r>
      <w:r w:rsidR="00050245" w:rsidRPr="00BD0B66">
        <w:rPr>
          <w:rFonts w:asciiTheme="minorBidi" w:hAnsiTheme="minorBidi"/>
          <w:color w:val="000000"/>
          <w:sz w:val="22"/>
          <w:rPrChange w:id="1570" w:author="MB" w:date="2020-10-26T12:46:00Z">
            <w:rPr>
              <w:rFonts w:asciiTheme="minorBidi" w:hAnsiTheme="minorBidi"/>
              <w:b/>
              <w:color w:val="000000"/>
              <w:sz w:val="22"/>
            </w:rPr>
          </w:rPrChange>
        </w:rPr>
        <w:t>A</w:t>
      </w:r>
      <w:r w:rsidR="00050245" w:rsidRPr="00BD0B66">
        <w:rPr>
          <w:rFonts w:asciiTheme="minorBidi" w:hAnsiTheme="minorBidi" w:cstheme="minorBidi"/>
          <w:b/>
          <w:bCs/>
          <w:noProof/>
          <w:color w:val="000000"/>
          <w:sz w:val="22"/>
          <w:szCs w:val="22"/>
        </w:rPr>
        <w:t xml:space="preserve"> </w:t>
      </w:r>
      <w:r w:rsidR="00050245" w:rsidRPr="00BD0B66">
        <w:rPr>
          <w:rFonts w:asciiTheme="minorBidi" w:hAnsiTheme="minorBidi"/>
          <w:color w:val="000000"/>
          <w:sz w:val="22"/>
          <w:rPrChange w:id="1571" w:author="MB" w:date="2020-10-26T12:46:00Z">
            <w:rPr>
              <w:rFonts w:asciiTheme="minorBidi" w:hAnsiTheme="minorBidi"/>
              <w:b/>
              <w:color w:val="000000"/>
              <w:sz w:val="22"/>
            </w:rPr>
          </w:rPrChange>
        </w:rPr>
        <w:t>and C</w:t>
      </w:r>
      <w:r w:rsidR="00050245" w:rsidRPr="00BD0B66">
        <w:rPr>
          <w:rFonts w:asciiTheme="minorBidi" w:hAnsiTheme="minorBidi" w:cstheme="minorBidi"/>
          <w:noProof/>
          <w:color w:val="000000"/>
          <w:sz w:val="22"/>
          <w:szCs w:val="22"/>
        </w:rPr>
        <w:t>, t</w:t>
      </w:r>
      <w:r w:rsidRPr="00BD0B66">
        <w:rPr>
          <w:rFonts w:asciiTheme="minorBidi" w:hAnsiTheme="minorBidi" w:cstheme="minorBidi"/>
          <w:noProof/>
          <w:color w:val="000000"/>
          <w:sz w:val="22"/>
          <w:szCs w:val="22"/>
        </w:rPr>
        <w:t xml:space="preserve">he </w:t>
      </w:r>
      <w:r w:rsidR="00DB4271" w:rsidRPr="00BD0B66">
        <w:rPr>
          <w:rFonts w:asciiTheme="minorBidi" w:hAnsiTheme="minorBidi" w:cstheme="minorBidi"/>
          <w:noProof/>
          <w:color w:val="000000"/>
          <w:sz w:val="22"/>
          <w:szCs w:val="22"/>
        </w:rPr>
        <w:t xml:space="preserve">first </w:t>
      </w:r>
      <w:r w:rsidRPr="00BD0B66">
        <w:rPr>
          <w:rFonts w:asciiTheme="minorBidi" w:hAnsiTheme="minorBidi"/>
          <w:color w:val="000000"/>
          <w:sz w:val="22"/>
          <w:rPrChange w:id="1572" w:author="MB" w:date="2020-10-26T12:46:00Z">
            <w:rPr>
              <w:rFonts w:asciiTheme="minorBidi" w:hAnsiTheme="minorBidi"/>
              <w:color w:val="000000"/>
              <w:sz w:val="22"/>
              <w:lang w:val="en"/>
            </w:rPr>
          </w:rPrChange>
        </w:rPr>
        <w:t xml:space="preserve">column </w:t>
      </w:r>
      <w:r w:rsidR="00DB4271" w:rsidRPr="00BD0B66">
        <w:rPr>
          <w:rFonts w:asciiTheme="minorBidi" w:hAnsiTheme="minorBidi"/>
          <w:color w:val="000000"/>
          <w:sz w:val="22"/>
          <w:rPrChange w:id="1573" w:author="MB" w:date="2020-10-26T12:46:00Z">
            <w:rPr>
              <w:rFonts w:asciiTheme="minorBidi" w:hAnsiTheme="minorBidi"/>
              <w:color w:val="000000"/>
              <w:sz w:val="22"/>
              <w:lang w:val="en"/>
            </w:rPr>
          </w:rPrChange>
        </w:rPr>
        <w:t>(</w:t>
      </w:r>
      <w:r w:rsidR="00DB4271" w:rsidRPr="00BD0B66">
        <w:rPr>
          <w:rFonts w:asciiTheme="minorBidi" w:hAnsiTheme="minorBidi" w:cstheme="minorBidi"/>
          <w:noProof/>
          <w:color w:val="000000"/>
          <w:sz w:val="22"/>
          <w:szCs w:val="22"/>
        </w:rPr>
        <w:t xml:space="preserve">control) </w:t>
      </w:r>
      <w:r w:rsidRPr="00BD0B66">
        <w:rPr>
          <w:rFonts w:asciiTheme="minorBidi" w:hAnsiTheme="minorBidi" w:cstheme="minorBidi"/>
          <w:noProof/>
          <w:color w:val="000000"/>
          <w:sz w:val="22"/>
          <w:szCs w:val="22"/>
        </w:rPr>
        <w:t xml:space="preserve">and the </w:t>
      </w:r>
      <w:r w:rsidRPr="00BD0B66">
        <w:rPr>
          <w:rFonts w:asciiTheme="minorBidi" w:hAnsiTheme="minorBidi" w:cstheme="minorBidi"/>
          <w:noProof/>
          <w:sz w:val="22"/>
          <w:szCs w:val="22"/>
        </w:rPr>
        <w:t xml:space="preserve">second </w:t>
      </w:r>
      <w:r w:rsidRPr="00BD0B66">
        <w:rPr>
          <w:rFonts w:asciiTheme="minorBidi" w:hAnsiTheme="minorBidi"/>
          <w:sz w:val="22"/>
          <w:rPrChange w:id="1574" w:author="MB" w:date="2020-10-26T12:46:00Z">
            <w:rPr>
              <w:rFonts w:asciiTheme="minorBidi" w:hAnsiTheme="minorBidi"/>
              <w:sz w:val="22"/>
              <w:lang w:val="en"/>
            </w:rPr>
          </w:rPrChange>
        </w:rPr>
        <w:t>column</w:t>
      </w:r>
      <w:r w:rsidRPr="00BD0B66">
        <w:rPr>
          <w:rFonts w:asciiTheme="minorBidi" w:hAnsiTheme="minorBidi" w:cstheme="minorBidi"/>
          <w:noProof/>
          <w:sz w:val="22"/>
          <w:szCs w:val="22"/>
        </w:rPr>
        <w:t xml:space="preserve"> </w:t>
      </w:r>
      <w:del w:id="1575" w:author="MB" w:date="2020-10-26T12:46:00Z">
        <w:r w:rsidRPr="0083728E">
          <w:rPr>
            <w:rFonts w:asciiTheme="minorBidi" w:hAnsiTheme="minorBidi" w:cstheme="minorBidi"/>
            <w:noProof/>
            <w:sz w:val="22"/>
            <w:szCs w:val="22"/>
          </w:rPr>
          <w:delText xml:space="preserve">(0.02 </w:delText>
        </w:r>
        <w:r w:rsidRPr="0083728E">
          <w:rPr>
            <w:rFonts w:asciiTheme="minorBidi" w:hAnsiTheme="minorBidi" w:cstheme="minorBidi"/>
            <w:sz w:val="22"/>
            <w:szCs w:val="22"/>
            <w:shd w:val="clear" w:color="auto" w:fill="FFFFFF"/>
          </w:rPr>
          <w:delText>A</w:delText>
        </w:r>
        <w:r w:rsidR="00FF790F">
          <w:rPr>
            <w:rFonts w:asciiTheme="minorBidi" w:hAnsiTheme="minorBidi" w:cstheme="minorBidi"/>
            <w:sz w:val="22"/>
            <w:szCs w:val="22"/>
            <w:shd w:val="clear" w:color="auto" w:fill="FFFFFF"/>
          </w:rPr>
          <w:delText xml:space="preserve"> </w:delText>
        </w:r>
        <w:r w:rsidRPr="0083728E">
          <w:rPr>
            <w:rFonts w:asciiTheme="minorBidi" w:hAnsiTheme="minorBidi" w:cstheme="minorBidi"/>
            <w:sz w:val="22"/>
            <w:szCs w:val="22"/>
            <w:shd w:val="clear" w:color="auto" w:fill="FFFFFF"/>
          </w:rPr>
          <w:delText>cm</w:delText>
        </w:r>
        <w:r w:rsidRPr="0083728E">
          <w:rPr>
            <w:rFonts w:asciiTheme="minorBidi" w:hAnsiTheme="minorBidi" w:cstheme="minorBidi"/>
            <w:sz w:val="22"/>
            <w:szCs w:val="22"/>
            <w:shd w:val="clear" w:color="auto" w:fill="FFFFFF"/>
            <w:vertAlign w:val="superscript"/>
          </w:rPr>
          <w:delText>-2</w:delText>
        </w:r>
        <w:r w:rsidRPr="0083728E">
          <w:rPr>
            <w:rFonts w:asciiTheme="minorBidi" w:hAnsiTheme="minorBidi" w:cstheme="minorBidi"/>
            <w:noProof/>
            <w:sz w:val="22"/>
            <w:szCs w:val="22"/>
          </w:rPr>
          <w:delText xml:space="preserve">) </w:delText>
        </w:r>
      </w:del>
      <w:r w:rsidRPr="00BD0B66">
        <w:rPr>
          <w:rFonts w:asciiTheme="minorBidi" w:hAnsiTheme="minorBidi" w:cstheme="minorBidi"/>
          <w:noProof/>
          <w:sz w:val="22"/>
          <w:szCs w:val="22"/>
        </w:rPr>
        <w:t xml:space="preserve">represent bacterial cells suspended in </w:t>
      </w:r>
      <w:r w:rsidRPr="00BD0B66">
        <w:rPr>
          <w:rFonts w:asciiTheme="minorBidi" w:hAnsiTheme="minorBidi" w:cstheme="minorBidi"/>
          <w:noProof/>
          <w:sz w:val="22"/>
          <w:szCs w:val="22"/>
          <w:shd w:val="clear" w:color="auto" w:fill="FFFFFF"/>
        </w:rPr>
        <w:t>DI water</w:t>
      </w:r>
      <w:r w:rsidRPr="00BD0B66">
        <w:rPr>
          <w:rFonts w:asciiTheme="minorBidi" w:hAnsiTheme="minorBidi" w:cstheme="minorBidi"/>
          <w:noProof/>
          <w:sz w:val="22"/>
          <w:szCs w:val="22"/>
        </w:rPr>
        <w:t xml:space="preserve"> without PEF treatment and</w:t>
      </w:r>
      <w:r w:rsidR="00036456"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PEF-treated</w:t>
      </w:r>
      <w:r w:rsidR="00DB4271" w:rsidRPr="00BD0B66">
        <w:rPr>
          <w:rFonts w:asciiTheme="minorBidi" w:hAnsiTheme="minorBidi" w:cstheme="minorBidi"/>
          <w:noProof/>
          <w:sz w:val="22"/>
          <w:szCs w:val="22"/>
        </w:rPr>
        <w:t xml:space="preserve"> cells</w:t>
      </w:r>
      <w:del w:id="1576" w:author="MB" w:date="2020-10-26T12:46:00Z">
        <w:r w:rsidRPr="0083728E">
          <w:rPr>
            <w:rFonts w:asciiTheme="minorBidi" w:hAnsiTheme="minorBidi" w:cstheme="minorBidi"/>
            <w:noProof/>
            <w:sz w:val="22"/>
            <w:szCs w:val="22"/>
          </w:rPr>
          <w:delText>, respectivly.</w:delText>
        </w:r>
      </w:del>
      <w:ins w:id="1577" w:author="MB" w:date="2020-10-26T12:46:00Z">
        <w:r w:rsidR="00036456" w:rsidRPr="00BD0B66">
          <w:rPr>
            <w:rFonts w:asciiTheme="minorBidi" w:hAnsiTheme="minorBidi" w:cstheme="minorBidi"/>
            <w:noProof/>
            <w:sz w:val="22"/>
            <w:szCs w:val="22"/>
          </w:rPr>
          <w:t xml:space="preserve"> after application with a PEF current density of 0.02 </w:t>
        </w:r>
        <w:r w:rsidR="00036456" w:rsidRPr="00BD0B66">
          <w:rPr>
            <w:rFonts w:asciiTheme="minorBidi" w:hAnsiTheme="minorBidi" w:cstheme="minorBidi"/>
            <w:noProof/>
            <w:sz w:val="22"/>
            <w:szCs w:val="22"/>
            <w:shd w:val="clear" w:color="auto" w:fill="FFFFFF"/>
          </w:rPr>
          <w:t>A cm</w:t>
        </w:r>
        <w:r w:rsidR="00036456"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w:t>
        </w:r>
        <w:r w:rsidR="00BA47A8" w:rsidRPr="00BD0B66">
          <w:rPr>
            <w:rFonts w:asciiTheme="minorBidi" w:hAnsiTheme="minorBidi" w:cstheme="minorBidi"/>
            <w:noProof/>
            <w:sz w:val="22"/>
            <w:szCs w:val="22"/>
          </w:rPr>
          <w:t>respectively</w:t>
        </w:r>
        <w:r w:rsidRPr="00BD0B66">
          <w:rPr>
            <w:rFonts w:asciiTheme="minorBidi" w:hAnsiTheme="minorBidi" w:cstheme="minorBidi"/>
            <w:noProof/>
            <w:sz w:val="22"/>
            <w:szCs w:val="22"/>
          </w:rPr>
          <w:t>.</w:t>
        </w:r>
      </w:ins>
      <w:r w:rsidRPr="00BD0B66">
        <w:rPr>
          <w:rFonts w:asciiTheme="minorBidi" w:hAnsiTheme="minorBidi" w:cstheme="minorBidi"/>
          <w:noProof/>
          <w:sz w:val="22"/>
          <w:szCs w:val="22"/>
        </w:rPr>
        <w:t xml:space="preserve"> The </w:t>
      </w:r>
      <w:r w:rsidRPr="00BD0B66">
        <w:rPr>
          <w:rFonts w:asciiTheme="minorBidi" w:hAnsiTheme="minorBidi"/>
          <w:sz w:val="22"/>
          <w:rPrChange w:id="1578" w:author="MB" w:date="2020-10-26T12:46:00Z">
            <w:rPr>
              <w:rFonts w:asciiTheme="minorBidi" w:hAnsiTheme="minorBidi"/>
              <w:sz w:val="22"/>
              <w:lang w:val="en"/>
            </w:rPr>
          </w:rPrChange>
        </w:rPr>
        <w:t>columns</w:t>
      </w:r>
      <w:r w:rsidRPr="00BD0B66">
        <w:rPr>
          <w:rFonts w:asciiTheme="minorBidi" w:hAnsiTheme="minorBidi" w:cstheme="minorBidi"/>
          <w:noProof/>
          <w:sz w:val="22"/>
          <w:szCs w:val="22"/>
        </w:rPr>
        <w:t xml:space="preserve"> </w:t>
      </w:r>
      <w:r w:rsidR="00050245" w:rsidRPr="00BD0B66">
        <w:rPr>
          <w:rFonts w:asciiTheme="minorBidi" w:hAnsiTheme="minorBidi" w:cstheme="minorBidi"/>
          <w:noProof/>
          <w:sz w:val="22"/>
          <w:szCs w:val="22"/>
        </w:rPr>
        <w:t>0.</w:t>
      </w:r>
      <w:commentRangeStart w:id="1579"/>
      <w:r w:rsidR="00050245" w:rsidRPr="00BD0B66">
        <w:rPr>
          <w:rFonts w:asciiTheme="minorBidi" w:hAnsiTheme="minorBidi" w:cstheme="minorBidi"/>
          <w:noProof/>
          <w:sz w:val="22"/>
          <w:szCs w:val="22"/>
        </w:rPr>
        <w:t>5</w:t>
      </w:r>
      <w:commentRangeEnd w:id="1579"/>
      <w:del w:id="1580" w:author="MB" w:date="2020-10-26T12:46:00Z">
        <w:r w:rsidR="00FF790F">
          <w:rPr>
            <w:rFonts w:asciiTheme="minorBidi" w:hAnsiTheme="minorBidi" w:cstheme="minorBidi"/>
            <w:noProof/>
            <w:sz w:val="22"/>
            <w:szCs w:val="22"/>
          </w:rPr>
          <w:delText>-</w:delText>
        </w:r>
      </w:del>
      <w:ins w:id="1581" w:author="MB" w:date="2020-10-26T12:46:00Z">
        <w:r w:rsidR="00036456" w:rsidRPr="00BD0B66">
          <w:rPr>
            <w:rStyle w:val="CommentReference"/>
            <w:rFonts w:asciiTheme="minorHAnsi" w:eastAsiaTheme="minorHAnsi" w:hAnsiTheme="minorHAnsi" w:cstheme="minorBidi"/>
            <w:noProof/>
          </w:rPr>
          <w:commentReference w:id="1579"/>
        </w:r>
        <w:r w:rsidR="00036456" w:rsidRPr="00BD0B66">
          <w:rPr>
            <w:rFonts w:asciiTheme="minorBidi" w:hAnsiTheme="minorBidi" w:cstheme="minorBidi"/>
            <w:noProof/>
            <w:sz w:val="22"/>
            <w:szCs w:val="22"/>
          </w:rPr>
          <w:t xml:space="preserve"> </w:t>
        </w:r>
        <w:r w:rsidR="00036456" w:rsidRPr="00BD0B66">
          <w:rPr>
            <w:rFonts w:asciiTheme="minorBidi" w:hAnsiTheme="minorBidi" w:cstheme="minorBidi"/>
            <w:noProof/>
            <w:color w:val="000000"/>
            <w:sz w:val="22"/>
            <w:szCs w:val="22"/>
          </w:rPr>
          <w:t>–</w:t>
        </w:r>
      </w:ins>
      <w:r w:rsidR="00036456" w:rsidRPr="00BD0B66">
        <w:rPr>
          <w:rFonts w:asciiTheme="minorBidi" w:hAnsiTheme="minorBidi" w:cstheme="minorBidi"/>
          <w:noProof/>
          <w:sz w:val="22"/>
          <w:szCs w:val="22"/>
        </w:rPr>
        <w:t xml:space="preserve"> </w:t>
      </w:r>
      <w:r w:rsidR="00050245" w:rsidRPr="00BD0B66">
        <w:rPr>
          <w:rFonts w:asciiTheme="minorBidi" w:hAnsiTheme="minorBidi" w:cstheme="minorBidi"/>
          <w:noProof/>
          <w:sz w:val="22"/>
          <w:szCs w:val="22"/>
        </w:rPr>
        <w:t>5.2</w:t>
      </w:r>
      <w:r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shd w:val="clear" w:color="auto" w:fill="FFFFFF"/>
        </w:rPr>
        <w:t>A</w:t>
      </w:r>
      <w:r w:rsidR="00DB4271" w:rsidRPr="00BD0B66">
        <w:rPr>
          <w:rFonts w:asciiTheme="minorBidi" w:hAnsiTheme="minorBidi" w:cstheme="minorBidi"/>
          <w:noProof/>
          <w:sz w:val="22"/>
          <w:szCs w:val="22"/>
          <w:shd w:val="clear" w:color="auto" w:fill="FFFFFF"/>
        </w:rPr>
        <w:t xml:space="preserve"> </w:t>
      </w:r>
      <w:r w:rsidRPr="00BD0B66">
        <w:rPr>
          <w:rFonts w:asciiTheme="minorBidi" w:hAnsiTheme="minorBidi" w:cstheme="minorBidi"/>
          <w:noProof/>
          <w:sz w:val="22"/>
          <w:szCs w:val="22"/>
          <w:shd w:val="clear" w:color="auto" w:fill="FFFFFF"/>
        </w:rPr>
        <w:t>cm</w:t>
      </w:r>
      <w:r w:rsidRPr="00BD0B66">
        <w:rPr>
          <w:rFonts w:asciiTheme="minorBidi" w:hAnsiTheme="minorBidi" w:cstheme="minorBidi"/>
          <w:noProof/>
          <w:sz w:val="22"/>
          <w:szCs w:val="22"/>
          <w:shd w:val="clear" w:color="auto" w:fill="FFFFFF"/>
          <w:vertAlign w:val="superscript"/>
        </w:rPr>
        <w:t>-2</w:t>
      </w:r>
      <w:r w:rsidRPr="00BD0B66">
        <w:rPr>
          <w:rFonts w:asciiTheme="minorBidi" w:hAnsiTheme="minorBidi" w:cstheme="minorBidi"/>
          <w:noProof/>
          <w:sz w:val="22"/>
          <w:szCs w:val="22"/>
        </w:rPr>
        <w:t xml:space="preserve"> represent </w:t>
      </w:r>
      <w:r w:rsidR="00050245" w:rsidRPr="00BD0B66">
        <w:rPr>
          <w:rFonts w:asciiTheme="minorBidi" w:hAnsiTheme="minorBidi" w:cstheme="minorBidi"/>
          <w:noProof/>
          <w:sz w:val="22"/>
          <w:szCs w:val="22"/>
        </w:rPr>
        <w:t xml:space="preserve">bacterial suspension </w:t>
      </w:r>
      <w:r w:rsidRPr="00BD0B66">
        <w:rPr>
          <w:rFonts w:asciiTheme="minorBidi" w:hAnsiTheme="minorBidi" w:cstheme="minorBidi"/>
          <w:noProof/>
          <w:sz w:val="22"/>
          <w:szCs w:val="22"/>
        </w:rPr>
        <w:t xml:space="preserve">in solutions with </w:t>
      </w:r>
      <w:del w:id="1582" w:author="MB" w:date="2020-10-26T12:46:00Z">
        <w:r w:rsidRPr="0083728E">
          <w:rPr>
            <w:rFonts w:asciiTheme="minorBidi" w:hAnsiTheme="minorBidi" w:cstheme="minorBidi"/>
            <w:noProof/>
            <w:sz w:val="22"/>
            <w:szCs w:val="22"/>
          </w:rPr>
          <w:delText>ioninic strangths</w:delText>
        </w:r>
      </w:del>
      <w:ins w:id="1583" w:author="MB" w:date="2020-10-26T12:46:00Z">
        <w:r w:rsidRPr="00BD0B66">
          <w:rPr>
            <w:rFonts w:asciiTheme="minorBidi" w:hAnsiTheme="minorBidi" w:cstheme="minorBidi"/>
            <w:noProof/>
            <w:sz w:val="22"/>
            <w:szCs w:val="22"/>
          </w:rPr>
          <w:t>ion</w:t>
        </w:r>
        <w:r w:rsidR="00036456" w:rsidRPr="00BD0B66">
          <w:rPr>
            <w:rFonts w:asciiTheme="minorBidi" w:hAnsiTheme="minorBidi" w:cstheme="minorBidi"/>
            <w:noProof/>
            <w:sz w:val="22"/>
            <w:szCs w:val="22"/>
          </w:rPr>
          <w:t>ic</w:t>
        </w:r>
        <w:r w:rsidRPr="00BD0B66">
          <w:rPr>
            <w:rFonts w:asciiTheme="minorBidi" w:hAnsiTheme="minorBidi" w:cstheme="minorBidi"/>
            <w:noProof/>
            <w:sz w:val="22"/>
            <w:szCs w:val="22"/>
          </w:rPr>
          <w:t xml:space="preserve"> str</w:t>
        </w:r>
        <w:r w:rsidR="00036456" w:rsidRPr="00BD0B66">
          <w:rPr>
            <w:rFonts w:asciiTheme="minorBidi" w:hAnsiTheme="minorBidi" w:cstheme="minorBidi"/>
            <w:noProof/>
            <w:sz w:val="22"/>
            <w:szCs w:val="22"/>
          </w:rPr>
          <w:t>e</w:t>
        </w:r>
        <w:r w:rsidRPr="00BD0B66">
          <w:rPr>
            <w:rFonts w:asciiTheme="minorBidi" w:hAnsiTheme="minorBidi" w:cstheme="minorBidi"/>
            <w:noProof/>
            <w:sz w:val="22"/>
            <w:szCs w:val="22"/>
          </w:rPr>
          <w:t>ngths</w:t>
        </w:r>
      </w:ins>
      <w:r w:rsidR="00050245" w:rsidRPr="00BD0B66">
        <w:rPr>
          <w:rFonts w:asciiTheme="minorBidi" w:hAnsiTheme="minorBidi" w:cstheme="minorBidi"/>
          <w:noProof/>
          <w:sz w:val="22"/>
          <w:szCs w:val="22"/>
        </w:rPr>
        <w:t xml:space="preserve"> of </w:t>
      </w:r>
      <w:r w:rsidR="00EF289F" w:rsidRPr="00BD0B66">
        <w:rPr>
          <w:rFonts w:asciiTheme="minorBidi" w:hAnsiTheme="minorBidi" w:cstheme="minorBidi"/>
          <w:noProof/>
          <w:sz w:val="22"/>
          <w:szCs w:val="22"/>
        </w:rPr>
        <w:t>2.42</w:t>
      </w:r>
      <w:del w:id="1584" w:author="MB" w:date="2020-10-26T12:46:00Z">
        <w:r w:rsidR="00EF289F">
          <w:rPr>
            <w:rFonts w:asciiTheme="minorBidi" w:hAnsiTheme="minorBidi" w:cstheme="minorBidi"/>
            <w:noProof/>
            <w:sz w:val="22"/>
            <w:szCs w:val="22"/>
          </w:rPr>
          <w:delText>-</w:delText>
        </w:r>
      </w:del>
      <w:ins w:id="1585" w:author="MB" w:date="2020-10-26T12:46:00Z">
        <w:r w:rsidR="00036456" w:rsidRPr="00BD0B66">
          <w:rPr>
            <w:rFonts w:asciiTheme="minorBidi" w:hAnsiTheme="minorBidi" w:cstheme="minorBidi"/>
            <w:noProof/>
            <w:sz w:val="22"/>
            <w:szCs w:val="22"/>
          </w:rPr>
          <w:t xml:space="preserve"> </w:t>
        </w:r>
        <w:r w:rsidR="00036456" w:rsidRPr="00BD0B66">
          <w:rPr>
            <w:rFonts w:asciiTheme="minorBidi" w:hAnsiTheme="minorBidi" w:cstheme="minorBidi"/>
            <w:noProof/>
            <w:color w:val="000000"/>
            <w:sz w:val="22"/>
            <w:szCs w:val="22"/>
          </w:rPr>
          <w:t xml:space="preserve">– </w:t>
        </w:r>
        <w:r w:rsidR="00036456" w:rsidRPr="00BD0B66">
          <w:rPr>
            <w:rFonts w:asciiTheme="minorBidi" w:hAnsiTheme="minorBidi" w:cstheme="minorBidi"/>
            <w:noProof/>
            <w:sz w:val="22"/>
            <w:szCs w:val="22"/>
          </w:rPr>
          <w:t xml:space="preserve"> </w:t>
        </w:r>
      </w:ins>
      <w:r w:rsidR="00EF289F" w:rsidRPr="00BD0B66">
        <w:rPr>
          <w:rFonts w:asciiTheme="minorBidi" w:hAnsiTheme="minorBidi" w:cstheme="minorBidi"/>
          <w:noProof/>
          <w:sz w:val="22"/>
          <w:szCs w:val="22"/>
        </w:rPr>
        <w:t>24.22 mM</w:t>
      </w:r>
      <w:r w:rsidRPr="00BD0B66">
        <w:rPr>
          <w:rFonts w:asciiTheme="minorBidi" w:hAnsiTheme="minorBidi" w:cstheme="minorBidi"/>
          <w:noProof/>
          <w:sz w:val="22"/>
          <w:szCs w:val="22"/>
        </w:rPr>
        <w:t xml:space="preserve">.  P value (T-test): </w:t>
      </w:r>
      <w:del w:id="1586" w:author="MB" w:date="2020-10-26T12:46:00Z">
        <w:r w:rsidRPr="0083728E">
          <w:rPr>
            <w:rFonts w:asciiTheme="minorBidi" w:hAnsiTheme="minorBidi" w:cstheme="minorBidi"/>
            <w:noProof/>
            <w:sz w:val="22"/>
            <w:szCs w:val="22"/>
          </w:rPr>
          <w:delText>P &lt;</w:delText>
        </w:r>
      </w:del>
      <w:ins w:id="1587" w:author="MB" w:date="2020-10-26T12:46:00Z">
        <w:r w:rsidR="004668A4" w:rsidRPr="00BD0B66">
          <w:rPr>
            <w:rFonts w:asciiTheme="minorBidi" w:hAnsiTheme="minorBidi" w:cstheme="minorBidi"/>
            <w:noProof/>
            <w:sz w:val="22"/>
            <w:szCs w:val="22"/>
          </w:rPr>
          <w:t>p</w:t>
        </w:r>
        <w:r w:rsidRPr="00BD0B66">
          <w:rPr>
            <w:rFonts w:asciiTheme="minorBidi" w:hAnsiTheme="minorBidi" w:cstheme="minorBidi"/>
            <w:noProof/>
            <w:sz w:val="22"/>
            <w:szCs w:val="22"/>
          </w:rPr>
          <w:t xml:space="preserve"> </w:t>
        </w:r>
        <w:commentRangeStart w:id="1588"/>
        <w:r w:rsidRPr="00BD0B66">
          <w:rPr>
            <w:rFonts w:asciiTheme="minorBidi" w:hAnsiTheme="minorBidi" w:cstheme="minorBidi"/>
            <w:noProof/>
            <w:sz w:val="22"/>
            <w:szCs w:val="22"/>
          </w:rPr>
          <w:t>&lt;</w:t>
        </w:r>
        <w:commentRangeEnd w:id="1588"/>
        <w:r w:rsidR="004668A4" w:rsidRPr="00BD0B66">
          <w:rPr>
            <w:rStyle w:val="CommentReference"/>
            <w:rFonts w:asciiTheme="minorHAnsi" w:eastAsiaTheme="minorHAnsi" w:hAnsiTheme="minorHAnsi" w:cstheme="minorBidi"/>
            <w:noProof/>
          </w:rPr>
          <w:commentReference w:id="1588"/>
        </w:r>
      </w:ins>
      <w:r w:rsidRPr="00BD0B66">
        <w:rPr>
          <w:rFonts w:asciiTheme="minorBidi" w:hAnsiTheme="minorBidi" w:cstheme="minorBidi"/>
          <w:noProof/>
          <w:sz w:val="22"/>
          <w:szCs w:val="22"/>
        </w:rPr>
        <w:t xml:space="preserve"> 0.05 </w:t>
      </w:r>
      <w:del w:id="1589" w:author="MB" w:date="2020-10-26T12:46:00Z">
        <w:r w:rsidRPr="0083728E">
          <w:rPr>
            <w:rFonts w:asciiTheme="minorBidi" w:hAnsiTheme="minorBidi" w:cstheme="minorBidi"/>
            <w:noProof/>
            <w:sz w:val="22"/>
            <w:szCs w:val="22"/>
          </w:rPr>
          <w:delText xml:space="preserve">- *, </w:delText>
        </w:r>
        <w:r w:rsidRPr="007A4154">
          <w:rPr>
            <w:rFonts w:asciiTheme="minorBidi" w:hAnsiTheme="minorBidi" w:cstheme="minorBidi"/>
            <w:strike/>
            <w:noProof/>
            <w:sz w:val="22"/>
            <w:szCs w:val="22"/>
            <w:highlight w:val="cyan"/>
          </w:rPr>
          <w:delText>P &lt; 0.01 - **,</w:delText>
        </w:r>
        <w:r w:rsidRPr="0083728E">
          <w:rPr>
            <w:rFonts w:asciiTheme="minorBidi" w:hAnsiTheme="minorBidi" w:cstheme="minorBidi"/>
            <w:noProof/>
            <w:sz w:val="22"/>
            <w:szCs w:val="22"/>
          </w:rPr>
          <w:delText xml:space="preserve"> P &lt;</w:delText>
        </w:r>
      </w:del>
      <w:ins w:id="1590" w:author="MB" w:date="2020-10-26T12:46:00Z">
        <w:r w:rsidR="004668A4" w:rsidRPr="00BD0B66">
          <w:rPr>
            <w:rFonts w:asciiTheme="minorBidi" w:hAnsiTheme="minorBidi" w:cstheme="minorBidi"/>
            <w:noProof/>
            <w:sz w:val="22"/>
            <w:szCs w:val="22"/>
          </w:rPr>
          <w:t>=</w:t>
        </w:r>
        <w:r w:rsidRPr="00BD0B66">
          <w:rPr>
            <w:rFonts w:asciiTheme="minorBidi" w:hAnsiTheme="minorBidi" w:cstheme="minorBidi"/>
            <w:noProof/>
            <w:sz w:val="22"/>
            <w:szCs w:val="22"/>
          </w:rPr>
          <w:t xml:space="preserve"> *</w:t>
        </w:r>
        <w:r w:rsidR="004668A4" w:rsidRPr="00BD0B66">
          <w:rPr>
            <w:rFonts w:asciiTheme="minorBidi" w:hAnsiTheme="minorBidi" w:cstheme="minorBidi"/>
            <w:noProof/>
            <w:sz w:val="22"/>
            <w:szCs w:val="22"/>
          </w:rPr>
          <w:t>; p</w:t>
        </w:r>
        <w:r w:rsidRPr="00BD0B66">
          <w:rPr>
            <w:rFonts w:asciiTheme="minorBidi" w:hAnsiTheme="minorBidi" w:cstheme="minorBidi"/>
            <w:noProof/>
            <w:sz w:val="22"/>
            <w:szCs w:val="22"/>
          </w:rPr>
          <w:t xml:space="preserve"> </w:t>
        </w:r>
        <w:commentRangeStart w:id="1591"/>
        <w:r w:rsidRPr="00BD0B66">
          <w:rPr>
            <w:rFonts w:asciiTheme="minorBidi" w:hAnsiTheme="minorBidi" w:cstheme="minorBidi"/>
            <w:noProof/>
            <w:sz w:val="22"/>
            <w:szCs w:val="22"/>
          </w:rPr>
          <w:t>&lt;</w:t>
        </w:r>
        <w:commentRangeEnd w:id="1591"/>
        <w:r w:rsidR="0021055E" w:rsidRPr="00BD0B66">
          <w:rPr>
            <w:rStyle w:val="CommentReference"/>
            <w:rFonts w:asciiTheme="minorHAnsi" w:eastAsiaTheme="minorHAnsi" w:hAnsiTheme="minorHAnsi" w:cstheme="minorBidi"/>
            <w:noProof/>
          </w:rPr>
          <w:commentReference w:id="1591"/>
        </w:r>
      </w:ins>
      <w:r w:rsidRPr="00BD0B66">
        <w:rPr>
          <w:rFonts w:asciiTheme="minorBidi" w:hAnsiTheme="minorBidi" w:cstheme="minorBidi"/>
          <w:noProof/>
          <w:sz w:val="22"/>
          <w:szCs w:val="22"/>
        </w:rPr>
        <w:t xml:space="preserve"> 0.001 </w:t>
      </w:r>
      <w:del w:id="1592" w:author="MB" w:date="2020-10-26T12:46:00Z">
        <w:r w:rsidRPr="0083728E">
          <w:rPr>
            <w:rFonts w:asciiTheme="minorBidi" w:hAnsiTheme="minorBidi" w:cstheme="minorBidi"/>
            <w:noProof/>
            <w:sz w:val="22"/>
            <w:szCs w:val="22"/>
          </w:rPr>
          <w:delText xml:space="preserve">- </w:delText>
        </w:r>
        <w:r w:rsidRPr="007A4154">
          <w:rPr>
            <w:rFonts w:asciiTheme="minorBidi" w:hAnsiTheme="minorBidi" w:cstheme="minorBidi"/>
            <w:noProof/>
            <w:sz w:val="22"/>
            <w:szCs w:val="22"/>
          </w:rPr>
          <w:delText>***</w:delText>
        </w:r>
        <w:r w:rsidR="007A4154" w:rsidRPr="007A4154">
          <w:rPr>
            <w:rFonts w:asciiTheme="minorBidi" w:hAnsiTheme="minorBidi" w:cstheme="minorBidi"/>
            <w:noProof/>
            <w:sz w:val="22"/>
            <w:szCs w:val="22"/>
          </w:rPr>
          <w:delText>)</w:delText>
        </w:r>
        <w:r w:rsidR="00DB4271">
          <w:rPr>
            <w:rFonts w:asciiTheme="minorBidi" w:hAnsiTheme="minorBidi" w:cstheme="minorBidi"/>
            <w:noProof/>
            <w:sz w:val="22"/>
            <w:szCs w:val="22"/>
          </w:rPr>
          <w:delText>;</w:delText>
        </w:r>
        <w:r w:rsidR="007A4154" w:rsidRPr="007A4154">
          <w:rPr>
            <w:rFonts w:asciiTheme="minorBidi" w:hAnsiTheme="minorBidi" w:cstheme="minorBidi"/>
            <w:noProof/>
            <w:sz w:val="22"/>
            <w:szCs w:val="22"/>
          </w:rPr>
          <w:delText xml:space="preserve"> </w:delText>
        </w:r>
        <w:r w:rsidRPr="007A4154">
          <w:rPr>
            <w:rFonts w:asciiTheme="minorBidi" w:hAnsiTheme="minorBidi" w:cstheme="minorBidi"/>
            <w:noProof/>
            <w:sz w:val="22"/>
            <w:szCs w:val="22"/>
          </w:rPr>
          <w:delText xml:space="preserve"> </w:delText>
        </w:r>
      </w:del>
      <w:ins w:id="1593" w:author="MB" w:date="2020-10-26T12:46:00Z">
        <w:r w:rsidR="004668A4" w:rsidRPr="00BD0B66">
          <w:rPr>
            <w:rFonts w:asciiTheme="minorBidi" w:hAnsiTheme="minorBidi" w:cstheme="minorBidi"/>
            <w:noProof/>
            <w:sz w:val="22"/>
            <w:szCs w:val="22"/>
          </w:rPr>
          <w:t>=</w:t>
        </w:r>
        <w:r w:rsidRPr="00BD0B66">
          <w:rPr>
            <w:rFonts w:asciiTheme="minorBidi" w:hAnsiTheme="minorBidi" w:cstheme="minorBidi"/>
            <w:noProof/>
            <w:sz w:val="22"/>
            <w:szCs w:val="22"/>
          </w:rPr>
          <w:t xml:space="preserve"> ***</w:t>
        </w:r>
        <w:r w:rsidR="007A4154" w:rsidRPr="00BD0B66">
          <w:rPr>
            <w:rFonts w:asciiTheme="minorBidi" w:hAnsiTheme="minorBidi" w:cstheme="minorBidi"/>
            <w:noProof/>
            <w:sz w:val="22"/>
            <w:szCs w:val="22"/>
          </w:rPr>
          <w:t>)</w:t>
        </w:r>
        <w:r w:rsidR="00DB4271" w:rsidRPr="00BD0B66">
          <w:rPr>
            <w:rFonts w:asciiTheme="minorBidi" w:hAnsiTheme="minorBidi" w:cstheme="minorBidi"/>
            <w:noProof/>
            <w:sz w:val="22"/>
            <w:szCs w:val="22"/>
          </w:rPr>
          <w:t>;</w:t>
        </w:r>
        <w:r w:rsidR="007A4154"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 xml:space="preserve"> </w:t>
        </w:r>
        <w:bookmarkEnd w:id="1534"/>
        <w:commentRangeStart w:id="1594"/>
        <w:r w:rsidR="00036456" w:rsidRPr="0021717F">
          <w:rPr>
            <w:rFonts w:asciiTheme="minorBidi" w:hAnsiTheme="minorBidi" w:cstheme="minorBidi"/>
            <w:b/>
            <w:bCs/>
            <w:noProof/>
            <w:sz w:val="22"/>
            <w:szCs w:val="22"/>
          </w:rPr>
          <w:t xml:space="preserve">(D) </w:t>
        </w:r>
        <w:commentRangeEnd w:id="1594"/>
        <w:r w:rsidR="00564337" w:rsidRPr="0021717F">
          <w:rPr>
            <w:rStyle w:val="CommentReference"/>
            <w:rFonts w:asciiTheme="minorHAnsi" w:eastAsiaTheme="minorHAnsi" w:hAnsiTheme="minorHAnsi" w:cstheme="minorBidi"/>
            <w:b/>
            <w:bCs/>
          </w:rPr>
          <w:commentReference w:id="1594"/>
        </w:r>
      </w:ins>
      <w:r w:rsidR="007A4154" w:rsidRPr="00BD0B66">
        <w:rPr>
          <w:rFonts w:asciiTheme="minorBidi" w:hAnsiTheme="minorBidi" w:cstheme="minorBidi"/>
          <w:i/>
          <w:iCs/>
          <w:noProof/>
          <w:sz w:val="22"/>
          <w:szCs w:val="22"/>
        </w:rPr>
        <w:t>P. putida</w:t>
      </w:r>
      <w:r w:rsidR="007A4154" w:rsidRPr="00BD0B66">
        <w:rPr>
          <w:rFonts w:asciiTheme="minorBidi" w:hAnsiTheme="minorBidi" w:cstheme="minorBidi"/>
          <w:noProof/>
          <w:sz w:val="22"/>
          <w:szCs w:val="22"/>
        </w:rPr>
        <w:t xml:space="preserve"> F1 relative cell size </w:t>
      </w:r>
      <w:del w:id="1595" w:author="MB" w:date="2020-10-26T12:46:00Z">
        <w:r w:rsidR="007A4154" w:rsidRPr="007A4154">
          <w:rPr>
            <w:rFonts w:asciiTheme="minorBidi" w:hAnsiTheme="minorBidi" w:cstheme="minorBidi"/>
            <w:noProof/>
            <w:sz w:val="22"/>
            <w:szCs w:val="22"/>
          </w:rPr>
          <w:delText xml:space="preserve">as </w:delText>
        </w:r>
      </w:del>
      <w:r w:rsidR="007A4154" w:rsidRPr="00BD0B66">
        <w:rPr>
          <w:rFonts w:asciiTheme="minorBidi" w:hAnsiTheme="minorBidi" w:cstheme="minorBidi"/>
          <w:noProof/>
          <w:sz w:val="22"/>
          <w:szCs w:val="22"/>
        </w:rPr>
        <w:t xml:space="preserve">was </w:t>
      </w:r>
      <w:del w:id="1596" w:author="MB" w:date="2020-10-26T12:46:00Z">
        <w:r w:rsidR="007A4154" w:rsidRPr="007A4154">
          <w:rPr>
            <w:rFonts w:asciiTheme="minorBidi" w:hAnsiTheme="minorBidi" w:cstheme="minorBidi"/>
            <w:noProof/>
            <w:sz w:val="22"/>
            <w:szCs w:val="22"/>
          </w:rPr>
          <w:delText>mesured</w:delText>
        </w:r>
      </w:del>
      <w:ins w:id="1597" w:author="MB" w:date="2020-10-26T12:46:00Z">
        <w:r w:rsidR="007A4154" w:rsidRPr="00BD0B66">
          <w:rPr>
            <w:rFonts w:asciiTheme="minorBidi" w:hAnsiTheme="minorBidi" w:cstheme="minorBidi"/>
            <w:noProof/>
            <w:sz w:val="22"/>
            <w:szCs w:val="22"/>
          </w:rPr>
          <w:t>me</w:t>
        </w:r>
        <w:r w:rsidR="00BA47A8" w:rsidRPr="00BD0B66">
          <w:rPr>
            <w:rFonts w:asciiTheme="minorBidi" w:hAnsiTheme="minorBidi" w:cstheme="minorBidi"/>
            <w:noProof/>
            <w:sz w:val="22"/>
            <w:szCs w:val="22"/>
          </w:rPr>
          <w:t>a</w:t>
        </w:r>
        <w:r w:rsidR="007A4154" w:rsidRPr="00BD0B66">
          <w:rPr>
            <w:rFonts w:asciiTheme="minorBidi" w:hAnsiTheme="minorBidi" w:cstheme="minorBidi"/>
            <w:noProof/>
            <w:sz w:val="22"/>
            <w:szCs w:val="22"/>
          </w:rPr>
          <w:t>sured</w:t>
        </w:r>
      </w:ins>
      <w:r w:rsidR="007A4154" w:rsidRPr="00BD0B66">
        <w:rPr>
          <w:rFonts w:asciiTheme="minorBidi" w:hAnsiTheme="minorBidi" w:cstheme="minorBidi"/>
          <w:noProof/>
          <w:sz w:val="22"/>
          <w:szCs w:val="22"/>
        </w:rPr>
        <w:t xml:space="preserve"> using </w:t>
      </w:r>
      <w:bookmarkStart w:id="1598" w:name="_Hlk531756376"/>
      <w:r w:rsidRPr="00BD0B66">
        <w:rPr>
          <w:rFonts w:asciiTheme="minorBidi" w:hAnsiTheme="minorBidi" w:cstheme="minorBidi"/>
          <w:noProof/>
          <w:sz w:val="22"/>
          <w:szCs w:val="22"/>
        </w:rPr>
        <w:t xml:space="preserve">flow cytometry. Untreated cells (control) </w:t>
      </w:r>
      <w:del w:id="1599" w:author="MB" w:date="2020-10-26T12:46:00Z">
        <w:r w:rsidRPr="007A4154">
          <w:rPr>
            <w:rFonts w:asciiTheme="minorBidi" w:hAnsiTheme="minorBidi" w:cstheme="minorBidi"/>
            <w:noProof/>
            <w:sz w:val="22"/>
            <w:szCs w:val="22"/>
          </w:rPr>
          <w:delText>-</w:delText>
        </w:r>
      </w:del>
      <w:ins w:id="1600" w:author="MB" w:date="2020-10-26T12:46:00Z">
        <w:r w:rsidR="00564337">
          <w:rPr>
            <w:rFonts w:asciiTheme="minorBidi" w:hAnsiTheme="minorBidi" w:cstheme="minorBidi"/>
            <w:noProof/>
            <w:sz w:val="22"/>
            <w:szCs w:val="22"/>
          </w:rPr>
          <w:t>are indicated in</w:t>
        </w:r>
      </w:ins>
      <w:r w:rsidRPr="00BD0B66">
        <w:rPr>
          <w:rFonts w:asciiTheme="minorBidi" w:hAnsiTheme="minorBidi" w:cstheme="minorBidi"/>
          <w:noProof/>
          <w:sz w:val="22"/>
          <w:szCs w:val="22"/>
        </w:rPr>
        <w:t xml:space="preserve"> blue; PEF</w:t>
      </w:r>
      <w:r w:rsidR="007A4154" w:rsidRPr="00BD0B66">
        <w:rPr>
          <w:rFonts w:asciiTheme="minorBidi" w:hAnsiTheme="minorBidi" w:cstheme="minorBidi"/>
          <w:noProof/>
          <w:sz w:val="22"/>
          <w:szCs w:val="22"/>
        </w:rPr>
        <w:t>-</w:t>
      </w:r>
      <w:r w:rsidRPr="00BD0B66">
        <w:rPr>
          <w:rFonts w:asciiTheme="minorBidi" w:hAnsiTheme="minorBidi" w:cstheme="minorBidi"/>
          <w:noProof/>
          <w:sz w:val="22"/>
          <w:szCs w:val="22"/>
        </w:rPr>
        <w:t xml:space="preserve">treated cells </w:t>
      </w:r>
      <w:ins w:id="1601" w:author="MB" w:date="2020-10-26T12:46:00Z">
        <w:r w:rsidR="00564337">
          <w:rPr>
            <w:rFonts w:asciiTheme="minorBidi" w:hAnsiTheme="minorBidi" w:cstheme="minorBidi"/>
            <w:noProof/>
            <w:sz w:val="22"/>
            <w:szCs w:val="22"/>
          </w:rPr>
          <w:t xml:space="preserve">treated </w:t>
        </w:r>
      </w:ins>
      <w:r w:rsidRPr="00BD0B66">
        <w:rPr>
          <w:rFonts w:asciiTheme="minorBidi" w:hAnsiTheme="minorBidi" w:cstheme="minorBidi"/>
          <w:noProof/>
          <w:sz w:val="22"/>
          <w:szCs w:val="22"/>
        </w:rPr>
        <w:t>with a current density of 0.02</w:t>
      </w:r>
      <w:r w:rsidR="007A4154" w:rsidRPr="00BD0B66">
        <w:rPr>
          <w:rFonts w:asciiTheme="minorBidi" w:hAnsiTheme="minorBidi" w:cstheme="minorBidi"/>
          <w:noProof/>
          <w:sz w:val="22"/>
          <w:szCs w:val="22"/>
        </w:rPr>
        <w:t xml:space="preserve">, 1.2 and </w:t>
      </w:r>
      <w:r w:rsidRPr="00BD0B66">
        <w:rPr>
          <w:rFonts w:asciiTheme="minorBidi" w:hAnsiTheme="minorBidi" w:cstheme="minorBidi"/>
          <w:noProof/>
          <w:sz w:val="22"/>
          <w:szCs w:val="22"/>
        </w:rPr>
        <w:t xml:space="preserve"> </w:t>
      </w:r>
      <w:r w:rsidR="007A4154" w:rsidRPr="00BD0B66">
        <w:rPr>
          <w:rFonts w:asciiTheme="minorBidi" w:hAnsiTheme="minorBidi" w:cstheme="minorBidi"/>
          <w:noProof/>
          <w:sz w:val="22"/>
          <w:szCs w:val="22"/>
        </w:rPr>
        <w:t xml:space="preserve">5.2 </w:t>
      </w:r>
      <w:r w:rsidRPr="00BD0B66">
        <w:rPr>
          <w:rFonts w:asciiTheme="minorBidi" w:hAnsiTheme="minorBidi" w:cstheme="minorBidi"/>
          <w:noProof/>
          <w:sz w:val="22"/>
          <w:szCs w:val="22"/>
        </w:rPr>
        <w:t>A</w:t>
      </w:r>
      <w:r w:rsidR="007A4154" w:rsidRPr="00BD0B66">
        <w:rPr>
          <w:rFonts w:asciiTheme="minorBidi" w:hAnsiTheme="minorBidi" w:cstheme="minorBidi"/>
          <w:noProof/>
          <w:sz w:val="22"/>
          <w:szCs w:val="22"/>
        </w:rPr>
        <w:t xml:space="preserve"> </w:t>
      </w:r>
      <w:r w:rsidRPr="00BD0B66">
        <w:rPr>
          <w:rFonts w:asciiTheme="minorBidi" w:hAnsiTheme="minorBidi" w:cstheme="minorBidi"/>
          <w:noProof/>
          <w:sz w:val="22"/>
          <w:szCs w:val="22"/>
        </w:rPr>
        <w:t>cm</w:t>
      </w:r>
      <w:r w:rsidRPr="00BD0B66">
        <w:rPr>
          <w:rFonts w:asciiTheme="minorBidi" w:hAnsiTheme="minorBidi" w:cstheme="minorBidi"/>
          <w:noProof/>
          <w:sz w:val="22"/>
          <w:szCs w:val="22"/>
          <w:vertAlign w:val="superscript"/>
        </w:rPr>
        <w:t>-2</w:t>
      </w:r>
      <w:r w:rsidRPr="00BD0B66">
        <w:rPr>
          <w:rFonts w:asciiTheme="minorBidi" w:hAnsiTheme="minorBidi" w:cstheme="minorBidi"/>
          <w:noProof/>
          <w:sz w:val="22"/>
          <w:szCs w:val="22"/>
        </w:rPr>
        <w:t xml:space="preserve"> </w:t>
      </w:r>
      <w:del w:id="1602" w:author="MB" w:date="2020-10-26T12:46:00Z">
        <w:r w:rsidR="007A4154">
          <w:rPr>
            <w:rFonts w:asciiTheme="minorBidi" w:hAnsiTheme="minorBidi" w:cstheme="minorBidi"/>
            <w:noProof/>
            <w:sz w:val="22"/>
            <w:szCs w:val="22"/>
          </w:rPr>
          <w:delText>–</w:delText>
        </w:r>
      </w:del>
      <w:ins w:id="1603" w:author="MB" w:date="2020-10-26T12:46:00Z">
        <w:r w:rsidR="00564337">
          <w:rPr>
            <w:rFonts w:asciiTheme="minorBidi" w:hAnsiTheme="minorBidi" w:cstheme="minorBidi"/>
            <w:noProof/>
            <w:sz w:val="22"/>
            <w:szCs w:val="22"/>
          </w:rPr>
          <w:t>are as</w:t>
        </w:r>
        <w:r w:rsidRPr="00BD0B66">
          <w:rPr>
            <w:rFonts w:asciiTheme="minorBidi" w:hAnsiTheme="minorBidi" w:cstheme="minorBidi"/>
            <w:noProof/>
            <w:sz w:val="22"/>
            <w:szCs w:val="22"/>
          </w:rPr>
          <w:t xml:space="preserve"> </w:t>
        </w:r>
        <w:r w:rsidR="00564337">
          <w:rPr>
            <w:rFonts w:asciiTheme="minorBidi" w:hAnsiTheme="minorBidi" w:cstheme="minorBidi"/>
            <w:noProof/>
            <w:sz w:val="22"/>
            <w:szCs w:val="22"/>
          </w:rPr>
          <w:t>displayed in</w:t>
        </w:r>
      </w:ins>
      <w:r w:rsidR="00564337">
        <w:rPr>
          <w:rFonts w:asciiTheme="minorBidi" w:hAnsiTheme="minorBidi" w:cstheme="minorBidi"/>
          <w:noProof/>
          <w:sz w:val="22"/>
          <w:szCs w:val="22"/>
        </w:rPr>
        <w:t xml:space="preserve"> </w:t>
      </w:r>
      <w:r w:rsidRPr="00BD0B66">
        <w:rPr>
          <w:rFonts w:asciiTheme="minorBidi" w:hAnsiTheme="minorBidi" w:cstheme="minorBidi"/>
          <w:noProof/>
          <w:sz w:val="22"/>
          <w:szCs w:val="22"/>
        </w:rPr>
        <w:t>purple</w:t>
      </w:r>
      <w:r w:rsidR="007A4154" w:rsidRPr="00BD0B66">
        <w:rPr>
          <w:rFonts w:asciiTheme="minorBidi" w:hAnsiTheme="minorBidi" w:cstheme="minorBidi"/>
          <w:noProof/>
          <w:sz w:val="22"/>
          <w:szCs w:val="22"/>
        </w:rPr>
        <w:t>, green</w:t>
      </w:r>
      <w:ins w:id="1604" w:author="MB" w:date="2020-10-26T12:46:00Z">
        <w:r w:rsidR="00564337">
          <w:rPr>
            <w:rFonts w:asciiTheme="minorBidi" w:hAnsiTheme="minorBidi" w:cstheme="minorBidi"/>
            <w:noProof/>
            <w:sz w:val="22"/>
            <w:szCs w:val="22"/>
          </w:rPr>
          <w:t>,</w:t>
        </w:r>
      </w:ins>
      <w:r w:rsidR="007A4154" w:rsidRPr="00BD0B66">
        <w:rPr>
          <w:rFonts w:asciiTheme="minorBidi" w:hAnsiTheme="minorBidi" w:cstheme="minorBidi"/>
          <w:noProof/>
          <w:sz w:val="22"/>
          <w:szCs w:val="22"/>
        </w:rPr>
        <w:t xml:space="preserve"> and </w:t>
      </w:r>
      <w:commentRangeStart w:id="1605"/>
      <w:r w:rsidRPr="00BD0B66">
        <w:rPr>
          <w:rFonts w:asciiTheme="minorBidi" w:hAnsiTheme="minorBidi" w:cstheme="minorBidi"/>
          <w:noProof/>
          <w:sz w:val="22"/>
          <w:szCs w:val="22"/>
        </w:rPr>
        <w:t xml:space="preserve">red </w:t>
      </w:r>
      <w:del w:id="1606" w:author="MB" w:date="2020-10-26T12:46:00Z">
        <w:r w:rsidRPr="007A4154">
          <w:rPr>
            <w:rFonts w:asciiTheme="minorBidi" w:hAnsiTheme="minorBidi" w:cstheme="minorBidi"/>
            <w:noProof/>
            <w:sz w:val="22"/>
            <w:szCs w:val="22"/>
          </w:rPr>
          <w:delText>line and</w:delText>
        </w:r>
      </w:del>
      <w:ins w:id="1607" w:author="MB" w:date="2020-10-26T12:46:00Z">
        <w:r w:rsidRPr="00BD0B66">
          <w:rPr>
            <w:rFonts w:asciiTheme="minorBidi" w:hAnsiTheme="minorBidi" w:cstheme="minorBidi"/>
            <w:noProof/>
            <w:sz w:val="22"/>
            <w:szCs w:val="22"/>
          </w:rPr>
          <w:t>line</w:t>
        </w:r>
        <w:r w:rsidR="00564337">
          <w:rPr>
            <w:rFonts w:asciiTheme="minorBidi" w:hAnsiTheme="minorBidi" w:cstheme="minorBidi"/>
            <w:noProof/>
            <w:sz w:val="22"/>
            <w:szCs w:val="22"/>
          </w:rPr>
          <w:t>s, respectively;</w:t>
        </w:r>
      </w:ins>
      <w:r w:rsidRPr="00BD0B66">
        <w:rPr>
          <w:rFonts w:asciiTheme="minorBidi" w:hAnsiTheme="minorBidi" w:cstheme="minorBidi"/>
          <w:noProof/>
          <w:sz w:val="22"/>
          <w:szCs w:val="22"/>
        </w:rPr>
        <w:t xml:space="preserve"> only P</w:t>
      </w:r>
      <w:r w:rsidR="00564337">
        <w:rPr>
          <w:rFonts w:asciiTheme="minorBidi" w:hAnsiTheme="minorBidi" w:cstheme="minorBidi"/>
          <w:noProof/>
          <w:sz w:val="22"/>
          <w:szCs w:val="22"/>
        </w:rPr>
        <w:t>I</w:t>
      </w:r>
      <w:del w:id="1608" w:author="MB" w:date="2020-10-26T12:46:00Z">
        <w:r w:rsidRPr="007A4154">
          <w:rPr>
            <w:rFonts w:asciiTheme="minorBidi" w:hAnsiTheme="minorBidi" w:cstheme="minorBidi"/>
            <w:noProof/>
            <w:sz w:val="22"/>
            <w:szCs w:val="22"/>
          </w:rPr>
          <w:delText xml:space="preserve"> </w:delText>
        </w:r>
      </w:del>
      <w:ins w:id="1609" w:author="MB" w:date="2020-10-26T12:46:00Z">
        <w:r w:rsidR="00564337">
          <w:rPr>
            <w:rFonts w:asciiTheme="minorBidi" w:hAnsiTheme="minorBidi" w:cstheme="minorBidi"/>
            <w:noProof/>
            <w:sz w:val="22"/>
            <w:szCs w:val="22"/>
          </w:rPr>
          <w:t>-</w:t>
        </w:r>
      </w:ins>
      <w:r w:rsidRPr="00BD0B66">
        <w:rPr>
          <w:rFonts w:asciiTheme="minorBidi" w:hAnsiTheme="minorBidi" w:cstheme="minorBidi"/>
          <w:noProof/>
          <w:sz w:val="22"/>
          <w:szCs w:val="22"/>
        </w:rPr>
        <w:t xml:space="preserve">positive stained cells </w:t>
      </w:r>
      <w:del w:id="1610" w:author="MB" w:date="2020-10-26T12:46:00Z">
        <w:r w:rsidRPr="007A4154">
          <w:rPr>
            <w:rFonts w:asciiTheme="minorBidi" w:hAnsiTheme="minorBidi" w:cstheme="minorBidi"/>
            <w:noProof/>
            <w:sz w:val="22"/>
            <w:szCs w:val="22"/>
          </w:rPr>
          <w:delText>-</w:delText>
        </w:r>
      </w:del>
      <w:ins w:id="1611" w:author="MB" w:date="2020-10-26T12:46:00Z">
        <w:r w:rsidR="00564337">
          <w:rPr>
            <w:rFonts w:asciiTheme="minorBidi" w:hAnsiTheme="minorBidi" w:cstheme="minorBidi"/>
            <w:noProof/>
            <w:sz w:val="22"/>
            <w:szCs w:val="22"/>
          </w:rPr>
          <w:t>are in</w:t>
        </w:r>
      </w:ins>
      <w:r w:rsidR="00564337">
        <w:rPr>
          <w:rFonts w:asciiTheme="minorBidi" w:hAnsiTheme="minorBidi" w:cstheme="minorBidi"/>
          <w:noProof/>
          <w:sz w:val="22"/>
          <w:szCs w:val="22"/>
        </w:rPr>
        <w:t xml:space="preserve"> </w:t>
      </w:r>
      <w:r w:rsidRPr="00BD0B66">
        <w:rPr>
          <w:rFonts w:asciiTheme="minorBidi" w:hAnsiTheme="minorBidi" w:cstheme="minorBidi"/>
          <w:noProof/>
          <w:sz w:val="22"/>
          <w:szCs w:val="22"/>
        </w:rPr>
        <w:t>solid red</w:t>
      </w:r>
      <w:del w:id="1612" w:author="MB" w:date="2020-10-26T12:46:00Z">
        <w:r w:rsidR="007A4154">
          <w:rPr>
            <w:rFonts w:asciiTheme="minorBidi" w:hAnsiTheme="minorBidi" w:cstheme="minorBidi"/>
            <w:noProof/>
            <w:sz w:val="22"/>
            <w:szCs w:val="22"/>
          </w:rPr>
          <w:delText xml:space="preserve"> </w:delText>
        </w:r>
        <w:r w:rsidR="007A4154" w:rsidRPr="007A4154">
          <w:rPr>
            <w:rFonts w:asciiTheme="minorBidi" w:hAnsiTheme="minorBidi" w:cstheme="minorBidi"/>
            <w:b/>
            <w:bCs/>
            <w:noProof/>
            <w:sz w:val="22"/>
            <w:szCs w:val="22"/>
          </w:rPr>
          <w:delText>(D)</w:delText>
        </w:r>
      </w:del>
      <w:ins w:id="1613" w:author="MB" w:date="2020-10-26T12:46:00Z">
        <w:r w:rsidR="00BD0B66">
          <w:rPr>
            <w:rFonts w:asciiTheme="minorBidi" w:hAnsiTheme="minorBidi" w:cstheme="minorBidi"/>
            <w:noProof/>
            <w:sz w:val="22"/>
            <w:szCs w:val="22"/>
          </w:rPr>
          <w:t xml:space="preserve">. </w:t>
        </w:r>
        <w:commentRangeEnd w:id="1605"/>
        <w:r w:rsidR="00564337">
          <w:rPr>
            <w:rStyle w:val="CommentReference"/>
            <w:rFonts w:asciiTheme="minorHAnsi" w:eastAsiaTheme="minorHAnsi" w:hAnsiTheme="minorHAnsi" w:cstheme="minorBidi"/>
          </w:rPr>
          <w:commentReference w:id="1605"/>
        </w:r>
      </w:ins>
    </w:p>
    <w:p w14:paraId="58FEC526" w14:textId="6ABFF5E0" w:rsidR="001D1E88" w:rsidRPr="00BD0B66" w:rsidRDefault="00C60ED8" w:rsidP="00022419">
      <w:pPr>
        <w:pStyle w:val="HTMLPreformatted"/>
        <w:shd w:val="clear" w:color="auto" w:fill="FFFFFF"/>
        <w:tabs>
          <w:tab w:val="clear" w:pos="8244"/>
          <w:tab w:val="clear" w:pos="10076"/>
          <w:tab w:val="left" w:pos="9923"/>
        </w:tabs>
        <w:spacing w:line="360" w:lineRule="auto"/>
        <w:contextualSpacing/>
        <w:jc w:val="both"/>
        <w:rPr>
          <w:ins w:id="1614" w:author="MB" w:date="2020-10-26T12:46:00Z"/>
          <w:rFonts w:asciiTheme="minorBidi" w:hAnsiTheme="minorBidi" w:cstheme="minorBidi"/>
          <w:b/>
          <w:bCs/>
          <w:noProof/>
          <w:sz w:val="22"/>
          <w:szCs w:val="22"/>
        </w:rPr>
      </w:pPr>
      <w:del w:id="1615" w:author="MB" w:date="2020-10-26T12:46:00Z">
        <w:r w:rsidRPr="00976D34">
          <w:rPr>
            <w:rFonts w:asciiTheme="minorBidi" w:hAnsiTheme="minorBidi"/>
            <w:b/>
            <w:bCs/>
            <w:color w:val="000000"/>
          </w:rPr>
          <w:delText>7.1.3.3.</w:delText>
        </w:r>
        <w:r>
          <w:rPr>
            <w:rFonts w:asciiTheme="minorBidi" w:hAnsiTheme="minorBidi"/>
            <w:b/>
            <w:bCs/>
            <w:color w:val="000000"/>
          </w:rPr>
          <w:delText>5</w:delText>
        </w:r>
      </w:del>
    </w:p>
    <w:bookmarkEnd w:id="1598"/>
    <w:p w14:paraId="2AFB7BED" w14:textId="0BE12BDC" w:rsidR="0099138E" w:rsidRPr="00BD0B66" w:rsidRDefault="001D1E88" w:rsidP="00022419">
      <w:pPr>
        <w:bidi w:val="0"/>
        <w:spacing w:line="360" w:lineRule="auto"/>
        <w:contextualSpacing/>
        <w:jc w:val="both"/>
        <w:rPr>
          <w:rFonts w:asciiTheme="minorBidi" w:hAnsiTheme="minorBidi"/>
          <w:noProof/>
          <w:color w:val="000000"/>
        </w:rPr>
        <w:pPrChange w:id="1616" w:author="MB" w:date="2020-10-26T12:46:00Z">
          <w:pPr>
            <w:bidi w:val="0"/>
            <w:spacing w:line="360" w:lineRule="auto"/>
            <w:ind w:right="-284"/>
            <w:contextualSpacing/>
            <w:jc w:val="both"/>
          </w:pPr>
        </w:pPrChange>
      </w:pPr>
      <w:ins w:id="1617" w:author="MB" w:date="2020-10-26T12:46:00Z">
        <w:r w:rsidRPr="00BD0B66">
          <w:rPr>
            <w:rFonts w:asciiTheme="minorBidi" w:hAnsiTheme="minorBidi"/>
            <w:b/>
            <w:bCs/>
            <w:noProof/>
            <w:color w:val="000000"/>
          </w:rPr>
          <w:t>4.6</w:t>
        </w:r>
      </w:ins>
      <w:r w:rsidR="00C60ED8" w:rsidRPr="00BD0B66">
        <w:rPr>
          <w:rFonts w:asciiTheme="minorBidi" w:hAnsiTheme="minorBidi"/>
          <w:b/>
          <w:bCs/>
          <w:noProof/>
          <w:color w:val="000000"/>
        </w:rPr>
        <w:t xml:space="preserve"> </w:t>
      </w:r>
      <w:r w:rsidR="0099138E" w:rsidRPr="00BD0B66">
        <w:rPr>
          <w:rFonts w:asciiTheme="minorBidi" w:hAnsiTheme="minorBidi"/>
          <w:b/>
          <w:bCs/>
          <w:noProof/>
        </w:rPr>
        <w:t xml:space="preserve">Viability of PEF-treated </w:t>
      </w:r>
      <w:r w:rsidR="00F55E1F" w:rsidRPr="00BD0B66">
        <w:rPr>
          <w:rFonts w:asciiTheme="minorBidi" w:hAnsiTheme="minorBidi"/>
          <w:b/>
          <w:bCs/>
          <w:i/>
          <w:iCs/>
          <w:noProof/>
          <w:color w:val="000000"/>
        </w:rPr>
        <w:t>P. putida</w:t>
      </w:r>
      <w:r w:rsidR="00F55E1F" w:rsidRPr="00BD0B66">
        <w:rPr>
          <w:rFonts w:asciiTheme="minorBidi" w:hAnsiTheme="minorBidi"/>
          <w:noProof/>
          <w:color w:val="000000"/>
        </w:rPr>
        <w:t xml:space="preserve"> </w:t>
      </w:r>
      <w:r w:rsidR="0099138E" w:rsidRPr="00BD0B66">
        <w:rPr>
          <w:rFonts w:asciiTheme="minorBidi" w:hAnsiTheme="minorBidi"/>
          <w:b/>
          <w:bCs/>
          <w:noProof/>
        </w:rPr>
        <w:t xml:space="preserve">as a function of suspension in </w:t>
      </w:r>
      <w:r w:rsidR="00C60ED8" w:rsidRPr="00BD0B66">
        <w:rPr>
          <w:rFonts w:asciiTheme="minorBidi" w:hAnsiTheme="minorBidi"/>
          <w:b/>
          <w:bCs/>
          <w:noProof/>
        </w:rPr>
        <w:t>a rich medium</w:t>
      </w:r>
      <w:r w:rsidR="00DB4271" w:rsidRPr="00BD0B66">
        <w:rPr>
          <w:rFonts w:asciiTheme="minorBidi" w:hAnsiTheme="minorBidi"/>
          <w:b/>
          <w:bCs/>
          <w:noProof/>
        </w:rPr>
        <w:t xml:space="preserve">, </w:t>
      </w:r>
      <w:r w:rsidR="0099138E" w:rsidRPr="00BD0B66">
        <w:rPr>
          <w:rFonts w:asciiTheme="minorBidi" w:hAnsiTheme="minorBidi"/>
          <w:b/>
          <w:bCs/>
          <w:noProof/>
        </w:rPr>
        <w:t xml:space="preserve">BHI medium </w:t>
      </w:r>
      <w:commentRangeStart w:id="1618"/>
      <w:r w:rsidR="0099138E" w:rsidRPr="00BD0B66">
        <w:rPr>
          <w:rFonts w:asciiTheme="minorBidi" w:hAnsiTheme="minorBidi"/>
          <w:b/>
          <w:bCs/>
          <w:noProof/>
        </w:rPr>
        <w:t>and PBS</w:t>
      </w:r>
      <w:commentRangeEnd w:id="1618"/>
      <w:r w:rsidR="00564337">
        <w:rPr>
          <w:rStyle w:val="CommentReference"/>
        </w:rPr>
        <w:commentReference w:id="1618"/>
      </w:r>
      <w:r w:rsidR="0099138E" w:rsidRPr="00BD0B66">
        <w:rPr>
          <w:rFonts w:asciiTheme="minorBidi" w:hAnsiTheme="minorBidi"/>
          <w:b/>
          <w:bCs/>
          <w:noProof/>
        </w:rPr>
        <w:t>:</w:t>
      </w:r>
      <w:r w:rsidR="00DB4271" w:rsidRPr="00BD0B66">
        <w:rPr>
          <w:rFonts w:asciiTheme="minorBidi" w:hAnsiTheme="minorBidi"/>
          <w:b/>
          <w:bCs/>
          <w:noProof/>
        </w:rPr>
        <w:t xml:space="preserve"> </w:t>
      </w:r>
      <w:r w:rsidR="0099138E" w:rsidRPr="00BD0B66">
        <w:rPr>
          <w:rFonts w:asciiTheme="minorBidi" w:hAnsiTheme="minorBidi"/>
          <w:noProof/>
          <w:color w:val="000000"/>
        </w:rPr>
        <w:t>In this experiment, t</w:t>
      </w:r>
      <w:commentRangeStart w:id="1619"/>
      <w:r w:rsidR="0099138E" w:rsidRPr="00BD0B66">
        <w:rPr>
          <w:rFonts w:asciiTheme="minorBidi" w:hAnsiTheme="minorBidi"/>
          <w:noProof/>
          <w:color w:val="000000"/>
        </w:rPr>
        <w:t xml:space="preserve">he </w:t>
      </w:r>
      <w:ins w:id="1620" w:author="MB" w:date="2020-10-26T12:46:00Z">
        <w:r w:rsidR="00564337" w:rsidRPr="00BD0B66">
          <w:rPr>
            <w:rFonts w:asciiTheme="minorBidi" w:hAnsiTheme="minorBidi"/>
            <w:i/>
            <w:iCs/>
            <w:noProof/>
            <w:color w:val="000000"/>
          </w:rPr>
          <w:t>P. putida</w:t>
        </w:r>
        <w:r w:rsidR="00564337" w:rsidRPr="00BD0B66">
          <w:rPr>
            <w:rFonts w:asciiTheme="minorBidi" w:hAnsiTheme="minorBidi"/>
            <w:noProof/>
            <w:color w:val="000000"/>
          </w:rPr>
          <w:t xml:space="preserve"> </w:t>
        </w:r>
        <w:r w:rsidR="00564337">
          <w:rPr>
            <w:rFonts w:asciiTheme="minorBidi" w:hAnsiTheme="minorBidi"/>
            <w:noProof/>
            <w:color w:val="000000"/>
          </w:rPr>
          <w:t>and</w:t>
        </w:r>
        <w:r w:rsidR="00564337" w:rsidRPr="00BD0B66">
          <w:rPr>
            <w:rFonts w:asciiTheme="minorBidi" w:hAnsiTheme="minorBidi"/>
            <w:noProof/>
            <w:color w:val="000000"/>
          </w:rPr>
          <w:t xml:space="preserve"> </w:t>
        </w:r>
        <w:r w:rsidR="00564337" w:rsidRPr="00BD0B66">
          <w:rPr>
            <w:rFonts w:asciiTheme="minorBidi" w:hAnsiTheme="minorBidi"/>
            <w:i/>
            <w:iCs/>
            <w:noProof/>
            <w:color w:val="000000"/>
          </w:rPr>
          <w:t>S. aureus</w:t>
        </w:r>
        <w:r w:rsidR="00564337" w:rsidRPr="00BD0B66">
          <w:rPr>
            <w:rFonts w:asciiTheme="minorBidi" w:hAnsiTheme="minorBidi"/>
            <w:noProof/>
            <w:color w:val="000000"/>
          </w:rPr>
          <w:t xml:space="preserve"> </w:t>
        </w:r>
      </w:ins>
      <w:r w:rsidR="0099138E" w:rsidRPr="00BD0B66">
        <w:rPr>
          <w:rFonts w:asciiTheme="minorBidi" w:hAnsiTheme="minorBidi"/>
          <w:noProof/>
          <w:color w:val="000000"/>
        </w:rPr>
        <w:t xml:space="preserve">bacteria </w:t>
      </w:r>
      <w:r w:rsidR="00F55E1F" w:rsidRPr="00BD0B66">
        <w:rPr>
          <w:rFonts w:asciiTheme="minorBidi" w:hAnsiTheme="minorBidi"/>
          <w:noProof/>
          <w:color w:val="000000"/>
        </w:rPr>
        <w:t>in PBS</w:t>
      </w:r>
      <w:r w:rsidR="00564337">
        <w:rPr>
          <w:rFonts w:asciiTheme="minorBidi" w:hAnsiTheme="minorBidi"/>
          <w:noProof/>
          <w:color w:val="000000"/>
        </w:rPr>
        <w:t xml:space="preserve"> </w:t>
      </w:r>
      <w:del w:id="1621" w:author="MB" w:date="2020-10-26T12:46:00Z">
        <w:r w:rsidR="001B7AB6">
          <w:rPr>
            <w:rFonts w:asciiTheme="minorBidi" w:hAnsiTheme="minorBidi"/>
            <w:color w:val="000000"/>
          </w:rPr>
          <w:delText>(</w:delText>
        </w:r>
        <w:r w:rsidR="001B7AB6" w:rsidRPr="001B7AB6">
          <w:rPr>
            <w:rFonts w:asciiTheme="minorBidi" w:hAnsiTheme="minorBidi"/>
            <w:i/>
            <w:iCs/>
            <w:color w:val="000000"/>
          </w:rPr>
          <w:delText>P. putida</w:delText>
        </w:r>
        <w:r w:rsidR="001B7AB6">
          <w:rPr>
            <w:rFonts w:asciiTheme="minorBidi" w:hAnsiTheme="minorBidi"/>
            <w:color w:val="000000"/>
          </w:rPr>
          <w:delText xml:space="preserve"> as well </w:delText>
        </w:r>
        <w:r w:rsidR="001B7AB6">
          <w:rPr>
            <w:rFonts w:asciiTheme="minorBidi" w:hAnsiTheme="minorBidi"/>
            <w:color w:val="000000"/>
          </w:rPr>
          <w:lastRenderedPageBreak/>
          <w:delText xml:space="preserve">as </w:delText>
        </w:r>
        <w:r w:rsidR="001B7AB6" w:rsidRPr="001B7AB6">
          <w:rPr>
            <w:rFonts w:asciiTheme="minorBidi" w:hAnsiTheme="minorBidi"/>
            <w:i/>
            <w:iCs/>
            <w:color w:val="000000"/>
          </w:rPr>
          <w:delText>S. aureus</w:delText>
        </w:r>
        <w:r w:rsidR="001B7AB6">
          <w:rPr>
            <w:rFonts w:asciiTheme="minorBidi" w:hAnsiTheme="minorBidi"/>
            <w:color w:val="000000"/>
          </w:rPr>
          <w:delText xml:space="preserve">. </w:delText>
        </w:r>
      </w:del>
      <w:ins w:id="1622" w:author="MB" w:date="2020-10-26T12:46:00Z">
        <w:r w:rsidR="00564337">
          <w:rPr>
            <w:rFonts w:asciiTheme="minorBidi" w:hAnsiTheme="minorBidi"/>
            <w:noProof/>
            <w:color w:val="000000"/>
          </w:rPr>
          <w:t>were…</w:t>
        </w:r>
        <w:r w:rsidR="001B7AB6" w:rsidRPr="00BD0B66">
          <w:rPr>
            <w:rFonts w:asciiTheme="minorBidi" w:hAnsiTheme="minorBidi"/>
            <w:noProof/>
            <w:color w:val="000000"/>
          </w:rPr>
          <w:t xml:space="preserve">. </w:t>
        </w:r>
        <w:commentRangeEnd w:id="1619"/>
        <w:r w:rsidR="00564337">
          <w:rPr>
            <w:rStyle w:val="CommentReference"/>
          </w:rPr>
          <w:commentReference w:id="1619"/>
        </w:r>
      </w:ins>
      <w:commentRangeStart w:id="1623"/>
      <w:r w:rsidR="001B7AB6" w:rsidRPr="00BD0B66">
        <w:rPr>
          <w:rFonts w:asciiTheme="minorBidi" w:hAnsiTheme="minorBidi"/>
          <w:noProof/>
          <w:color w:val="000000"/>
        </w:rPr>
        <w:t xml:space="preserve">Data are shown for </w:t>
      </w:r>
      <w:r w:rsidR="001B7AB6" w:rsidRPr="00BD0B66">
        <w:rPr>
          <w:rFonts w:asciiTheme="minorBidi" w:hAnsiTheme="minorBidi"/>
          <w:i/>
          <w:iCs/>
          <w:noProof/>
          <w:color w:val="000000"/>
        </w:rPr>
        <w:t>P. putida</w:t>
      </w:r>
      <w:r w:rsidR="001B7AB6" w:rsidRPr="00BD0B66">
        <w:rPr>
          <w:rFonts w:asciiTheme="minorBidi" w:hAnsiTheme="minorBidi"/>
          <w:noProof/>
          <w:color w:val="000000"/>
        </w:rPr>
        <w:t xml:space="preserve"> </w:t>
      </w:r>
      <w:commentRangeEnd w:id="1623"/>
      <w:r w:rsidR="00564337">
        <w:rPr>
          <w:rStyle w:val="CommentReference"/>
        </w:rPr>
        <w:commentReference w:id="1623"/>
      </w:r>
      <w:r w:rsidR="001B7AB6" w:rsidRPr="00BD0B66">
        <w:rPr>
          <w:rFonts w:asciiTheme="minorBidi" w:hAnsiTheme="minorBidi"/>
          <w:noProof/>
          <w:color w:val="000000"/>
        </w:rPr>
        <w:t xml:space="preserve">where </w:t>
      </w:r>
      <w:commentRangeStart w:id="1624"/>
      <w:r w:rsidR="001B7AB6" w:rsidRPr="00BD0B66">
        <w:rPr>
          <w:rFonts w:asciiTheme="minorBidi" w:hAnsiTheme="minorBidi"/>
          <w:noProof/>
          <w:color w:val="000000"/>
        </w:rPr>
        <w:t xml:space="preserve">similar results </w:t>
      </w:r>
      <w:commentRangeEnd w:id="1624"/>
      <w:ins w:id="1625" w:author="MB" w:date="2020-10-26T12:46:00Z">
        <w:r w:rsidR="00564337">
          <w:rPr>
            <w:rStyle w:val="CommentReference"/>
          </w:rPr>
          <w:commentReference w:id="1624"/>
        </w:r>
        <w:r w:rsidR="00564337">
          <w:rPr>
            <w:rFonts w:asciiTheme="minorBidi" w:hAnsiTheme="minorBidi"/>
            <w:noProof/>
            <w:color w:val="000000"/>
          </w:rPr>
          <w:t xml:space="preserve">were found </w:t>
        </w:r>
      </w:ins>
      <w:r w:rsidR="00EC71F8" w:rsidRPr="00BD0B66">
        <w:rPr>
          <w:rFonts w:asciiTheme="minorBidi" w:hAnsiTheme="minorBidi"/>
          <w:noProof/>
          <w:color w:val="000000"/>
        </w:rPr>
        <w:t xml:space="preserve">with </w:t>
      </w:r>
      <w:commentRangeStart w:id="1626"/>
      <w:r w:rsidR="00773DF9" w:rsidRPr="00BD0B66">
        <w:rPr>
          <w:rFonts w:asciiTheme="minorBidi" w:hAnsiTheme="minorBidi"/>
          <w:noProof/>
          <w:color w:val="000000"/>
        </w:rPr>
        <w:t>slight</w:t>
      </w:r>
      <w:r w:rsidR="00EC71F8" w:rsidRPr="00BD0B66">
        <w:rPr>
          <w:rFonts w:asciiTheme="minorBidi" w:hAnsiTheme="minorBidi"/>
          <w:noProof/>
          <w:color w:val="000000"/>
        </w:rPr>
        <w:t xml:space="preserve"> </w:t>
      </w:r>
      <w:del w:id="1627" w:author="MB" w:date="2020-10-26T12:46:00Z">
        <w:r w:rsidR="00EC71F8">
          <w:rPr>
            <w:rFonts w:asciiTheme="minorBidi" w:hAnsiTheme="minorBidi"/>
            <w:color w:val="000000"/>
          </w:rPr>
          <w:delText xml:space="preserve">different </w:delText>
        </w:r>
      </w:del>
      <w:ins w:id="1628" w:author="MB" w:date="2020-10-26T12:46:00Z">
        <w:r w:rsidR="00EC71F8" w:rsidRPr="00BD0B66">
          <w:rPr>
            <w:rFonts w:asciiTheme="minorBidi" w:hAnsiTheme="minorBidi"/>
            <w:noProof/>
            <w:color w:val="000000"/>
          </w:rPr>
          <w:t>differen</w:t>
        </w:r>
        <w:r w:rsidR="002C4343">
          <w:rPr>
            <w:rFonts w:asciiTheme="minorBidi" w:hAnsiTheme="minorBidi"/>
            <w:noProof/>
            <w:color w:val="000000"/>
          </w:rPr>
          <w:t>ces</w:t>
        </w:r>
        <w:r w:rsidR="00EC71F8" w:rsidRPr="00BD0B66">
          <w:rPr>
            <w:rFonts w:asciiTheme="minorBidi" w:hAnsiTheme="minorBidi"/>
            <w:noProof/>
            <w:color w:val="000000"/>
          </w:rPr>
          <w:t xml:space="preserve"> </w:t>
        </w:r>
        <w:commentRangeEnd w:id="1626"/>
        <w:r w:rsidR="00564337">
          <w:rPr>
            <w:rStyle w:val="CommentReference"/>
          </w:rPr>
          <w:commentReference w:id="1626"/>
        </w:r>
      </w:ins>
      <w:r w:rsidR="00EF289F" w:rsidRPr="00BD0B66">
        <w:rPr>
          <w:rFonts w:asciiTheme="minorBidi" w:hAnsiTheme="minorBidi"/>
          <w:noProof/>
          <w:color w:val="000000"/>
        </w:rPr>
        <w:t xml:space="preserve">that </w:t>
      </w:r>
      <w:r w:rsidR="001B7AB6" w:rsidRPr="00BD0B66">
        <w:rPr>
          <w:rFonts w:asciiTheme="minorBidi" w:hAnsiTheme="minorBidi"/>
          <w:noProof/>
          <w:color w:val="000000"/>
        </w:rPr>
        <w:t xml:space="preserve">were observed for </w:t>
      </w:r>
      <w:r w:rsidR="001B7AB6" w:rsidRPr="00BD0B66">
        <w:rPr>
          <w:rFonts w:asciiTheme="minorBidi" w:hAnsiTheme="minorBidi"/>
          <w:i/>
          <w:iCs/>
          <w:noProof/>
          <w:color w:val="000000"/>
        </w:rPr>
        <w:t>S. aureus</w:t>
      </w:r>
      <w:del w:id="1629" w:author="MB" w:date="2020-10-26T12:46:00Z">
        <w:r w:rsidR="001B7AB6">
          <w:rPr>
            <w:rFonts w:asciiTheme="minorBidi" w:hAnsiTheme="minorBidi"/>
            <w:color w:val="000000"/>
          </w:rPr>
          <w:delText xml:space="preserve">) </w:delText>
        </w:r>
        <w:r w:rsidR="0099138E" w:rsidRPr="00BD2ECF">
          <w:rPr>
            <w:rFonts w:asciiTheme="minorBidi" w:hAnsiTheme="minorBidi"/>
            <w:color w:val="000000"/>
          </w:rPr>
          <w:delText>were</w:delText>
        </w:r>
      </w:del>
      <w:ins w:id="1630" w:author="MB" w:date="2020-10-26T12:46:00Z">
        <w:r w:rsidR="00564337">
          <w:rPr>
            <w:rFonts w:asciiTheme="minorBidi" w:hAnsiTheme="minorBidi"/>
            <w:i/>
            <w:iCs/>
            <w:noProof/>
            <w:color w:val="000000"/>
          </w:rPr>
          <w:t xml:space="preserve"> </w:t>
        </w:r>
        <w:r w:rsidR="0099138E" w:rsidRPr="00BD0B66">
          <w:rPr>
            <w:rFonts w:asciiTheme="minorBidi" w:hAnsiTheme="minorBidi"/>
            <w:noProof/>
            <w:color w:val="000000"/>
          </w:rPr>
          <w:t>w</w:t>
        </w:r>
        <w:r w:rsidR="00564337">
          <w:rPr>
            <w:rFonts w:asciiTheme="minorBidi" w:hAnsiTheme="minorBidi"/>
            <w:noProof/>
            <w:color w:val="000000"/>
          </w:rPr>
          <w:t>hen</w:t>
        </w:r>
      </w:ins>
      <w:r w:rsidR="0099138E" w:rsidRPr="00BD0B66">
        <w:rPr>
          <w:rFonts w:asciiTheme="minorBidi" w:hAnsiTheme="minorBidi"/>
          <w:noProof/>
          <w:color w:val="000000"/>
        </w:rPr>
        <w:t xml:space="preserve"> exposed to PEF treatment </w:t>
      </w:r>
      <w:del w:id="1631" w:author="MB" w:date="2020-10-26T12:46:00Z">
        <w:r w:rsidR="0099138E" w:rsidRPr="00BD2ECF">
          <w:rPr>
            <w:rFonts w:asciiTheme="minorBidi" w:hAnsiTheme="minorBidi"/>
            <w:color w:val="000000"/>
          </w:rPr>
          <w:delText>(</w:delText>
        </w:r>
      </w:del>
      <w:ins w:id="1632" w:author="MB" w:date="2020-10-26T12:46:00Z">
        <w:r w:rsidR="00564337">
          <w:rPr>
            <w:rFonts w:asciiTheme="minorBidi" w:hAnsiTheme="minorBidi"/>
            <w:noProof/>
            <w:color w:val="000000"/>
          </w:rPr>
          <w:t xml:space="preserve">of </w:t>
        </w:r>
      </w:ins>
      <w:commentRangeStart w:id="1633"/>
      <w:r w:rsidR="0099138E" w:rsidRPr="00BD0B66">
        <w:rPr>
          <w:rFonts w:asciiTheme="minorBidi" w:hAnsiTheme="minorBidi"/>
          <w:noProof/>
          <w:color w:val="000000"/>
        </w:rPr>
        <w:t>2.9 kV cm</w:t>
      </w:r>
      <w:r w:rsidR="0099138E" w:rsidRPr="00BD0B66">
        <w:rPr>
          <w:rFonts w:asciiTheme="minorBidi" w:hAnsiTheme="minorBidi"/>
          <w:noProof/>
          <w:color w:val="000000"/>
          <w:vertAlign w:val="superscript"/>
        </w:rPr>
        <w:t>-1</w:t>
      </w:r>
      <w:r w:rsidR="0099138E" w:rsidRPr="00BD0B66">
        <w:rPr>
          <w:rFonts w:asciiTheme="minorBidi" w:hAnsiTheme="minorBidi"/>
          <w:noProof/>
          <w:color w:val="000000"/>
        </w:rPr>
        <w:t xml:space="preserve"> </w:t>
      </w:r>
      <w:commentRangeEnd w:id="1633"/>
      <w:ins w:id="1634" w:author="MB" w:date="2020-10-26T12:46:00Z">
        <w:r w:rsidR="00564337">
          <w:rPr>
            <w:rStyle w:val="CommentReference"/>
          </w:rPr>
          <w:commentReference w:id="1633"/>
        </w:r>
        <w:r w:rsidR="00564337">
          <w:rPr>
            <w:rFonts w:asciiTheme="minorBidi" w:hAnsiTheme="minorBidi"/>
            <w:noProof/>
            <w:color w:val="000000"/>
          </w:rPr>
          <w:t xml:space="preserve">and </w:t>
        </w:r>
      </w:ins>
      <w:r w:rsidR="0099138E" w:rsidRPr="00BD0B66">
        <w:rPr>
          <w:rFonts w:asciiTheme="minorBidi" w:hAnsiTheme="minorBidi"/>
          <w:noProof/>
          <w:color w:val="000000"/>
        </w:rPr>
        <w:t xml:space="preserve">at </w:t>
      </w:r>
      <w:ins w:id="1635" w:author="MB" w:date="2020-10-26T12:46:00Z">
        <w:r w:rsidR="00564337">
          <w:rPr>
            <w:rFonts w:asciiTheme="minorBidi" w:hAnsiTheme="minorBidi"/>
            <w:noProof/>
            <w:color w:val="000000"/>
          </w:rPr>
          <w:t xml:space="preserve">a </w:t>
        </w:r>
      </w:ins>
      <w:r w:rsidR="0099138E" w:rsidRPr="00BD0B66">
        <w:rPr>
          <w:rFonts w:asciiTheme="minorBidi" w:hAnsiTheme="minorBidi"/>
          <w:noProof/>
          <w:color w:val="000000"/>
        </w:rPr>
        <w:t>current density of 3.4</w:t>
      </w:r>
      <w:del w:id="1636" w:author="MB" w:date="2020-10-26T12:46:00Z">
        <w:r w:rsidR="0099138E" w:rsidRPr="00BD2ECF">
          <w:rPr>
            <w:rFonts w:asciiTheme="minorBidi" w:hAnsiTheme="minorBidi"/>
            <w:noProof/>
            <w:color w:val="000000"/>
          </w:rPr>
          <w:delText>±</w:delText>
        </w:r>
      </w:del>
      <w:ins w:id="1637" w:author="MB" w:date="2020-10-26T12:46:00Z">
        <w:r w:rsidR="00564337">
          <w:rPr>
            <w:rFonts w:asciiTheme="minorBidi" w:hAnsiTheme="minorBidi"/>
            <w:noProof/>
            <w:color w:val="000000"/>
          </w:rPr>
          <w:t xml:space="preserve"> </w:t>
        </w:r>
        <w:r w:rsidR="0099138E" w:rsidRPr="00BD0B66">
          <w:rPr>
            <w:rFonts w:asciiTheme="minorBidi" w:hAnsiTheme="minorBidi"/>
            <w:noProof/>
            <w:color w:val="000000"/>
          </w:rPr>
          <w:t>±</w:t>
        </w:r>
        <w:r w:rsidR="00564337">
          <w:rPr>
            <w:rFonts w:asciiTheme="minorBidi" w:hAnsiTheme="minorBidi"/>
            <w:noProof/>
            <w:color w:val="000000"/>
          </w:rPr>
          <w:t xml:space="preserve"> </w:t>
        </w:r>
      </w:ins>
      <w:r w:rsidR="0099138E" w:rsidRPr="00BD0B66">
        <w:rPr>
          <w:rFonts w:asciiTheme="minorBidi" w:hAnsiTheme="minorBidi"/>
          <w:noProof/>
          <w:color w:val="000000"/>
        </w:rPr>
        <w:t>0.1 A cm</w:t>
      </w:r>
      <w:r w:rsidR="0099138E" w:rsidRPr="00BD0B66">
        <w:rPr>
          <w:rFonts w:asciiTheme="minorBidi" w:hAnsiTheme="minorBidi"/>
          <w:noProof/>
          <w:color w:val="000000"/>
          <w:vertAlign w:val="superscript"/>
        </w:rPr>
        <w:t>-2</w:t>
      </w:r>
      <w:del w:id="1638" w:author="MB" w:date="2020-10-26T12:46:00Z">
        <w:r w:rsidR="00F55E1F">
          <w:rPr>
            <w:rFonts w:asciiTheme="minorBidi" w:hAnsiTheme="minorBidi"/>
            <w:color w:val="000000"/>
          </w:rPr>
          <w:delText>)</w:delText>
        </w:r>
        <w:r w:rsidR="006937D4">
          <w:rPr>
            <w:rFonts w:asciiTheme="minorBidi" w:hAnsiTheme="minorBidi"/>
            <w:color w:val="000000"/>
          </w:rPr>
          <w:delText xml:space="preserve"> (physical</w:delText>
        </w:r>
      </w:del>
      <w:ins w:id="1639" w:author="MB" w:date="2020-10-26T12:46:00Z">
        <w:r w:rsidR="00564337">
          <w:rPr>
            <w:rFonts w:asciiTheme="minorBidi" w:hAnsiTheme="minorBidi"/>
            <w:noProof/>
            <w:color w:val="000000"/>
          </w:rPr>
          <w:t>. P</w:t>
        </w:r>
        <w:r w:rsidR="006937D4" w:rsidRPr="00BD0B66">
          <w:rPr>
            <w:rFonts w:asciiTheme="minorBidi" w:hAnsiTheme="minorBidi"/>
            <w:noProof/>
            <w:color w:val="000000"/>
          </w:rPr>
          <w:t>hysical</w:t>
        </w:r>
      </w:ins>
      <w:r w:rsidR="006937D4" w:rsidRPr="00BD0B66">
        <w:rPr>
          <w:rFonts w:asciiTheme="minorBidi" w:hAnsiTheme="minorBidi"/>
          <w:noProof/>
          <w:color w:val="000000"/>
        </w:rPr>
        <w:t xml:space="preserve"> parameters </w:t>
      </w:r>
      <w:del w:id="1640" w:author="MB" w:date="2020-10-26T12:46:00Z">
        <w:r w:rsidR="006937D4">
          <w:rPr>
            <w:rFonts w:asciiTheme="minorBidi" w:hAnsiTheme="minorBidi"/>
            <w:color w:val="000000"/>
          </w:rPr>
          <w:delText>as</w:delText>
        </w:r>
      </w:del>
      <w:ins w:id="1641" w:author="MB" w:date="2020-10-26T12:46:00Z">
        <w:r w:rsidR="00564337">
          <w:rPr>
            <w:rFonts w:asciiTheme="minorBidi" w:hAnsiTheme="minorBidi"/>
            <w:noProof/>
            <w:color w:val="000000"/>
          </w:rPr>
          <w:t>for these experiments were</w:t>
        </w:r>
      </w:ins>
      <w:r w:rsidR="006937D4" w:rsidRPr="00BD0B66">
        <w:rPr>
          <w:rFonts w:asciiTheme="minorBidi" w:hAnsiTheme="minorBidi"/>
          <w:noProof/>
          <w:color w:val="000000"/>
        </w:rPr>
        <w:t xml:space="preserve"> described in</w:t>
      </w:r>
      <w:r w:rsidR="00564337">
        <w:rPr>
          <w:rFonts w:asciiTheme="minorBidi" w:hAnsiTheme="minorBidi"/>
          <w:noProof/>
          <w:color w:val="000000"/>
        </w:rPr>
        <w:t xml:space="preserve"> </w:t>
      </w:r>
      <w:ins w:id="1642" w:author="MB" w:date="2020-10-26T12:46:00Z">
        <w:r w:rsidR="00564337">
          <w:rPr>
            <w:rFonts w:asciiTheme="minorBidi" w:hAnsiTheme="minorBidi"/>
            <w:noProof/>
            <w:color w:val="000000"/>
          </w:rPr>
          <w:t>section</w:t>
        </w:r>
        <w:r w:rsidR="006937D4" w:rsidRPr="00BD0B66">
          <w:rPr>
            <w:rFonts w:asciiTheme="minorBidi" w:hAnsiTheme="minorBidi"/>
            <w:noProof/>
            <w:color w:val="000000"/>
          </w:rPr>
          <w:t xml:space="preserve"> </w:t>
        </w:r>
      </w:ins>
      <w:commentRangeStart w:id="1643"/>
      <w:r w:rsidR="006937D4" w:rsidRPr="00BD0B66">
        <w:rPr>
          <w:rFonts w:asciiTheme="minorBidi" w:hAnsiTheme="minorBidi"/>
          <w:b/>
          <w:bCs/>
          <w:noProof/>
          <w:color w:val="000000"/>
        </w:rPr>
        <w:t>7.1.</w:t>
      </w:r>
      <w:ins w:id="1644" w:author="MB" w:date="2020-10-26T12:46:00Z">
        <w:r w:rsidR="006937D4" w:rsidRPr="00BD0B66">
          <w:rPr>
            <w:rFonts w:asciiTheme="minorBidi" w:hAnsiTheme="minorBidi"/>
            <w:b/>
            <w:bCs/>
            <w:noProof/>
            <w:color w:val="000000"/>
          </w:rPr>
          <w:t>3.3.</w:t>
        </w:r>
      </w:ins>
      <w:r w:rsidR="006937D4" w:rsidRPr="00BD0B66">
        <w:rPr>
          <w:rFonts w:asciiTheme="minorBidi" w:hAnsiTheme="minorBidi"/>
          <w:b/>
          <w:bCs/>
          <w:noProof/>
          <w:color w:val="000000"/>
        </w:rPr>
        <w:t>3</w:t>
      </w:r>
      <w:r w:rsidR="0099138E" w:rsidRPr="00BD0B66">
        <w:rPr>
          <w:rFonts w:asciiTheme="minorBidi" w:hAnsiTheme="minorBidi"/>
          <w:color w:val="000000"/>
          <w:rPrChange w:id="1645" w:author="MB" w:date="2020-10-26T12:46:00Z">
            <w:rPr>
              <w:rFonts w:asciiTheme="minorBidi" w:hAnsiTheme="minorBidi"/>
              <w:b/>
              <w:color w:val="000000"/>
            </w:rPr>
          </w:rPrChange>
        </w:rPr>
        <w:t>.</w:t>
      </w:r>
      <w:del w:id="1646" w:author="MB" w:date="2020-10-26T12:46:00Z">
        <w:r w:rsidR="006937D4" w:rsidRPr="00976D34">
          <w:rPr>
            <w:rFonts w:asciiTheme="minorBidi" w:hAnsiTheme="minorBidi"/>
            <w:b/>
            <w:bCs/>
            <w:color w:val="000000"/>
          </w:rPr>
          <w:delText>3.</w:delText>
        </w:r>
        <w:r w:rsidR="006937D4">
          <w:rPr>
            <w:rFonts w:asciiTheme="minorBidi" w:hAnsiTheme="minorBidi"/>
            <w:b/>
            <w:bCs/>
            <w:color w:val="000000"/>
          </w:rPr>
          <w:delText>3</w:delText>
        </w:r>
        <w:r w:rsidR="0099138E" w:rsidRPr="00BD2ECF">
          <w:rPr>
            <w:rFonts w:asciiTheme="minorBidi" w:hAnsiTheme="minorBidi"/>
            <w:color w:val="000000"/>
          </w:rPr>
          <w:delText xml:space="preserve">. </w:delText>
        </w:r>
      </w:del>
      <w:ins w:id="1647" w:author="MB" w:date="2020-10-26T12:46:00Z">
        <w:r w:rsidR="0099138E" w:rsidRPr="00BD0B66">
          <w:rPr>
            <w:rFonts w:asciiTheme="minorBidi" w:hAnsiTheme="minorBidi"/>
            <w:noProof/>
            <w:color w:val="000000"/>
          </w:rPr>
          <w:t xml:space="preserve"> </w:t>
        </w:r>
        <w:commentRangeEnd w:id="1643"/>
        <w:r w:rsidR="00564337">
          <w:rPr>
            <w:rStyle w:val="CommentReference"/>
          </w:rPr>
          <w:commentReference w:id="1643"/>
        </w:r>
      </w:ins>
    </w:p>
    <w:p w14:paraId="2E7F4076" w14:textId="01FA2365" w:rsidR="00F55E1F" w:rsidRPr="00BD0B66" w:rsidRDefault="0099138E" w:rsidP="00564337">
      <w:pPr>
        <w:bidi w:val="0"/>
        <w:spacing w:line="360" w:lineRule="auto"/>
        <w:ind w:firstLine="720"/>
        <w:contextualSpacing/>
        <w:jc w:val="both"/>
        <w:rPr>
          <w:rFonts w:asciiTheme="minorBidi" w:hAnsiTheme="minorBidi"/>
          <w:noProof/>
          <w:color w:val="000000"/>
        </w:rPr>
        <w:pPrChange w:id="1648" w:author="MB" w:date="2020-10-26T12:46:00Z">
          <w:pPr>
            <w:bidi w:val="0"/>
            <w:spacing w:line="360" w:lineRule="auto"/>
            <w:ind w:right="-284"/>
            <w:contextualSpacing/>
            <w:jc w:val="both"/>
          </w:pPr>
        </w:pPrChange>
      </w:pPr>
      <w:del w:id="1649" w:author="MB" w:date="2020-10-26T12:46:00Z">
        <w:r w:rsidRPr="00BD2ECF">
          <w:rPr>
            <w:rFonts w:asciiTheme="minorBidi" w:hAnsiTheme="minorBidi"/>
            <w:color w:val="000000"/>
          </w:rPr>
          <w:delText>The</w:delText>
        </w:r>
      </w:del>
      <w:commentRangeStart w:id="1650"/>
      <w:ins w:id="1651" w:author="MB" w:date="2020-10-26T12:46:00Z">
        <w:r w:rsidR="00CE7C95">
          <w:rPr>
            <w:rFonts w:asciiTheme="minorBidi" w:hAnsiTheme="minorBidi"/>
            <w:noProof/>
            <w:color w:val="000000"/>
          </w:rPr>
          <w:t>A</w:t>
        </w:r>
      </w:ins>
      <w:r w:rsidRPr="00BD0B66">
        <w:rPr>
          <w:rFonts w:asciiTheme="minorBidi" w:hAnsiTheme="minorBidi"/>
          <w:noProof/>
          <w:color w:val="000000"/>
        </w:rPr>
        <w:t xml:space="preserve"> PEF-treated </w:t>
      </w:r>
      <w:commentRangeStart w:id="1652"/>
      <w:r w:rsidRPr="00BD0B66">
        <w:rPr>
          <w:rFonts w:asciiTheme="minorBidi" w:hAnsiTheme="minorBidi"/>
          <w:noProof/>
          <w:color w:val="000000"/>
        </w:rPr>
        <w:t xml:space="preserve">bacterial </w:t>
      </w:r>
      <w:commentRangeEnd w:id="1652"/>
      <w:r w:rsidR="00CE7C95">
        <w:rPr>
          <w:rStyle w:val="CommentReference"/>
        </w:rPr>
        <w:commentReference w:id="1652"/>
      </w:r>
      <w:r w:rsidRPr="00BD0B66">
        <w:rPr>
          <w:rFonts w:asciiTheme="minorBidi" w:hAnsiTheme="minorBidi"/>
          <w:noProof/>
        </w:rPr>
        <w:t xml:space="preserve">suspension </w:t>
      </w:r>
      <w:commentRangeEnd w:id="1650"/>
      <w:r w:rsidR="00645C81">
        <w:rPr>
          <w:rStyle w:val="CommentReference"/>
        </w:rPr>
        <w:commentReference w:id="1650"/>
      </w:r>
      <w:r w:rsidRPr="00BD0B66">
        <w:rPr>
          <w:rFonts w:asciiTheme="minorBidi" w:hAnsiTheme="minorBidi"/>
          <w:noProof/>
        </w:rPr>
        <w:t>(0.02 OD</w:t>
      </w:r>
      <w:r w:rsidR="00645C81">
        <w:rPr>
          <w:rFonts w:asciiTheme="minorBidi" w:hAnsiTheme="minorBidi"/>
          <w:noProof/>
        </w:rPr>
        <w:t xml:space="preserve"> </w:t>
      </w:r>
      <w:r w:rsidRPr="00BD0B66">
        <w:rPr>
          <w:rFonts w:asciiTheme="minorBidi" w:hAnsiTheme="minorBidi"/>
          <w:noProof/>
        </w:rPr>
        <w:t xml:space="preserve">600 nm) was divided into </w:t>
      </w:r>
      <w:del w:id="1653" w:author="MB" w:date="2020-10-26T12:46:00Z">
        <w:r w:rsidRPr="00BD2ECF">
          <w:rPr>
            <w:rFonts w:asciiTheme="minorBidi" w:hAnsiTheme="minorBidi"/>
          </w:rPr>
          <w:delText>3</w:delText>
        </w:r>
      </w:del>
      <w:ins w:id="1654" w:author="MB" w:date="2020-10-26T12:46:00Z">
        <w:r w:rsidR="0016329F">
          <w:rPr>
            <w:rFonts w:asciiTheme="minorBidi" w:hAnsiTheme="minorBidi"/>
            <w:noProof/>
          </w:rPr>
          <w:t>three</w:t>
        </w:r>
        <w:r w:rsidRPr="00BD0B66">
          <w:rPr>
            <w:rFonts w:asciiTheme="minorBidi" w:hAnsiTheme="minorBidi"/>
            <w:noProof/>
          </w:rPr>
          <w:t xml:space="preserve"> </w:t>
        </w:r>
        <w:r w:rsidR="00E907F4" w:rsidRPr="00BD0B66">
          <w:rPr>
            <w:rFonts w:asciiTheme="minorBidi" w:hAnsiTheme="minorBidi"/>
            <w:noProof/>
          </w:rPr>
          <w:t>100 µL</w:t>
        </w:r>
      </w:ins>
      <w:r w:rsidR="00E907F4" w:rsidRPr="00BD0B66">
        <w:rPr>
          <w:rFonts w:asciiTheme="minorBidi" w:hAnsiTheme="minorBidi"/>
          <w:noProof/>
        </w:rPr>
        <w:t xml:space="preserve"> </w:t>
      </w:r>
      <w:r w:rsidRPr="00BD0B66">
        <w:rPr>
          <w:rFonts w:asciiTheme="minorBidi" w:hAnsiTheme="minorBidi"/>
          <w:noProof/>
        </w:rPr>
        <w:t>portions</w:t>
      </w:r>
      <w:r w:rsidR="00F55E1F" w:rsidRPr="00BD0B66">
        <w:rPr>
          <w:rFonts w:asciiTheme="minorBidi" w:hAnsiTheme="minorBidi"/>
          <w:noProof/>
        </w:rPr>
        <w:t xml:space="preserve"> each</w:t>
      </w:r>
      <w:del w:id="1655" w:author="MB" w:date="2020-10-26T12:46:00Z">
        <w:r w:rsidR="00F55E1F">
          <w:rPr>
            <w:rFonts w:asciiTheme="minorBidi" w:hAnsiTheme="minorBidi"/>
          </w:rPr>
          <w:delText xml:space="preserve"> of </w:delText>
        </w:r>
        <w:r w:rsidR="00F55E1F" w:rsidRPr="00BD2ECF">
          <w:rPr>
            <w:rFonts w:asciiTheme="minorBidi" w:hAnsiTheme="minorBidi"/>
          </w:rPr>
          <w:delText>100 µL</w:delText>
        </w:r>
      </w:del>
      <w:r w:rsidRPr="00BD0B66">
        <w:rPr>
          <w:rFonts w:asciiTheme="minorBidi" w:hAnsiTheme="minorBidi"/>
          <w:noProof/>
        </w:rPr>
        <w:t xml:space="preserve">. </w:t>
      </w:r>
      <w:commentRangeStart w:id="1656"/>
      <w:r w:rsidRPr="00BD0B66">
        <w:rPr>
          <w:rFonts w:asciiTheme="minorBidi" w:hAnsiTheme="minorBidi"/>
          <w:noProof/>
        </w:rPr>
        <w:t>The first portion</w:t>
      </w:r>
      <w:del w:id="1657" w:author="MB" w:date="2020-10-26T12:46:00Z">
        <w:r w:rsidR="00F55E1F">
          <w:rPr>
            <w:rFonts w:asciiTheme="minorBidi" w:hAnsiTheme="minorBidi"/>
          </w:rPr>
          <w:delText>,</w:delText>
        </w:r>
      </w:del>
      <w:ins w:id="1658" w:author="MB" w:date="2020-10-26T12:46:00Z">
        <w:r w:rsidRPr="00BD0B66">
          <w:rPr>
            <w:rFonts w:asciiTheme="minorBidi" w:hAnsiTheme="minorBidi"/>
            <w:noProof/>
          </w:rPr>
          <w:t xml:space="preserve"> </w:t>
        </w:r>
        <w:r w:rsidR="00F55E1F" w:rsidRPr="00BD0B66">
          <w:rPr>
            <w:rFonts w:asciiTheme="minorBidi" w:hAnsiTheme="minorBidi"/>
            <w:noProof/>
          </w:rPr>
          <w:t>was</w:t>
        </w:r>
        <w:r w:rsidR="00E907F4">
          <w:rPr>
            <w:rFonts w:asciiTheme="minorBidi" w:hAnsiTheme="minorBidi"/>
            <w:noProof/>
          </w:rPr>
          <w:t xml:space="preserve"> </w:t>
        </w:r>
        <w:commentRangeStart w:id="1659"/>
        <w:r w:rsidR="00E907F4">
          <w:rPr>
            <w:rFonts w:asciiTheme="minorBidi" w:hAnsiTheme="minorBidi"/>
            <w:noProof/>
          </w:rPr>
          <w:t>transferred</w:t>
        </w:r>
        <w:r w:rsidR="00F55E1F" w:rsidRPr="00BD0B66">
          <w:rPr>
            <w:rFonts w:asciiTheme="minorBidi" w:hAnsiTheme="minorBidi"/>
            <w:noProof/>
          </w:rPr>
          <w:t xml:space="preserve"> </w:t>
        </w:r>
        <w:r w:rsidR="00E907F4">
          <w:rPr>
            <w:rFonts w:asciiTheme="minorBidi" w:hAnsiTheme="minorBidi"/>
            <w:noProof/>
            <w:color w:val="000000"/>
          </w:rPr>
          <w:t xml:space="preserve">to XXX </w:t>
        </w:r>
        <w:commentRangeEnd w:id="1659"/>
        <w:r w:rsidR="00E907F4">
          <w:rPr>
            <w:rStyle w:val="CommentReference"/>
          </w:rPr>
          <w:commentReference w:id="1659"/>
        </w:r>
        <w:r w:rsidRPr="00BD0B66">
          <w:rPr>
            <w:rFonts w:asciiTheme="minorBidi" w:hAnsiTheme="minorBidi"/>
            <w:noProof/>
            <w:color w:val="000000"/>
          </w:rPr>
          <w:t>(time '0')</w:t>
        </w:r>
      </w:ins>
      <w:r w:rsidR="00E907F4">
        <w:rPr>
          <w:rFonts w:asciiTheme="minorBidi" w:hAnsiTheme="minorBidi"/>
          <w:color w:val="000000"/>
          <w:rPrChange w:id="1660" w:author="MB" w:date="2020-10-26T12:46:00Z">
            <w:rPr>
              <w:rFonts w:asciiTheme="minorBidi" w:hAnsiTheme="minorBidi"/>
            </w:rPr>
          </w:rPrChange>
        </w:rPr>
        <w:t xml:space="preserve"> </w:t>
      </w:r>
      <w:r w:rsidR="00E907F4" w:rsidRPr="00BD0B66">
        <w:rPr>
          <w:rFonts w:asciiTheme="minorBidi" w:hAnsiTheme="minorBidi"/>
          <w:noProof/>
        </w:rPr>
        <w:t>immediately after</w:t>
      </w:r>
      <w:r w:rsidR="00E907F4" w:rsidRPr="00BD0B66">
        <w:rPr>
          <w:rFonts w:asciiTheme="minorBidi" w:hAnsiTheme="minorBidi"/>
          <w:noProof/>
          <w:color w:val="000000"/>
        </w:rPr>
        <w:t xml:space="preserve"> the PEF treatment</w:t>
      </w:r>
      <w:r w:rsidR="00E907F4">
        <w:rPr>
          <w:rFonts w:asciiTheme="minorBidi" w:hAnsiTheme="minorBidi"/>
          <w:noProof/>
          <w:color w:val="000000"/>
        </w:rPr>
        <w:t xml:space="preserve"> </w:t>
      </w:r>
      <w:del w:id="1661" w:author="MB" w:date="2020-10-26T12:46:00Z">
        <w:r w:rsidR="00F55E1F" w:rsidRPr="00BD2ECF">
          <w:rPr>
            <w:rFonts w:asciiTheme="minorBidi" w:hAnsiTheme="minorBidi"/>
          </w:rPr>
          <w:delText xml:space="preserve">was </w:delText>
        </w:r>
        <w:r w:rsidR="00F55E1F" w:rsidRPr="00BD2ECF">
          <w:rPr>
            <w:rFonts w:asciiTheme="minorBidi" w:hAnsiTheme="minorBidi"/>
            <w:color w:val="000000"/>
          </w:rPr>
          <w:delText xml:space="preserve">examined </w:delText>
        </w:r>
        <w:r w:rsidRPr="00BD2ECF">
          <w:rPr>
            <w:rFonts w:asciiTheme="minorBidi" w:hAnsiTheme="minorBidi"/>
            <w:color w:val="000000"/>
          </w:rPr>
          <w:delText>for</w:delText>
        </w:r>
      </w:del>
      <w:ins w:id="1662" w:author="MB" w:date="2020-10-26T12:46:00Z">
        <w:r w:rsidR="00E907F4">
          <w:rPr>
            <w:rFonts w:asciiTheme="minorBidi" w:hAnsiTheme="minorBidi"/>
            <w:noProof/>
            <w:color w:val="000000"/>
          </w:rPr>
          <w:t>to examine bacterial viability (in</w:t>
        </w:r>
      </w:ins>
      <w:r w:rsidR="00E907F4">
        <w:rPr>
          <w:rFonts w:asciiTheme="minorBidi" w:hAnsiTheme="minorBidi"/>
          <w:noProof/>
          <w:color w:val="000000"/>
        </w:rPr>
        <w:t xml:space="preserve"> CFU </w:t>
      </w:r>
      <w:r w:rsidR="00E907F4">
        <w:rPr>
          <w:rFonts w:asciiTheme="minorBidi" w:hAnsiTheme="minorBidi"/>
          <w:color w:val="000000"/>
          <w:rPrChange w:id="1663" w:author="MB" w:date="2020-10-26T12:46:00Z">
            <w:rPr>
              <w:rFonts w:asciiTheme="minorBidi" w:hAnsiTheme="minorBidi"/>
            </w:rPr>
          </w:rPrChange>
        </w:rPr>
        <w:t>mL</w:t>
      </w:r>
      <w:r w:rsidR="00E907F4" w:rsidRPr="00E907F4">
        <w:rPr>
          <w:rFonts w:asciiTheme="minorBidi" w:hAnsiTheme="minorBidi"/>
          <w:color w:val="000000"/>
          <w:vertAlign w:val="superscript"/>
          <w:rPrChange w:id="1664" w:author="MB" w:date="2020-10-26T12:46:00Z">
            <w:rPr>
              <w:rFonts w:asciiTheme="minorBidi" w:hAnsiTheme="minorBidi"/>
              <w:vertAlign w:val="superscript"/>
            </w:rPr>
          </w:rPrChange>
        </w:rPr>
        <w:t>-1</w:t>
      </w:r>
      <w:del w:id="1665" w:author="MB" w:date="2020-10-26T12:46:00Z">
        <w:r w:rsidRPr="00BD2ECF">
          <w:rPr>
            <w:rFonts w:asciiTheme="minorBidi" w:hAnsiTheme="minorBidi"/>
            <w:noProof/>
            <w:vertAlign w:val="superscript"/>
          </w:rPr>
          <w:delText xml:space="preserve"> </w:delText>
        </w:r>
        <w:r w:rsidRPr="00BD2ECF">
          <w:rPr>
            <w:rFonts w:asciiTheme="minorBidi" w:hAnsiTheme="minorBidi"/>
            <w:color w:val="000000"/>
          </w:rPr>
          <w:delText xml:space="preserve">(time '0'). </w:delText>
        </w:r>
      </w:del>
      <w:ins w:id="1666" w:author="MB" w:date="2020-10-26T12:46:00Z">
        <w:r w:rsidR="00E907F4" w:rsidRPr="00E907F4">
          <w:rPr>
            <w:rFonts w:asciiTheme="minorBidi" w:hAnsiTheme="minorBidi"/>
            <w:noProof/>
            <w:color w:val="000000"/>
          </w:rPr>
          <w:t>)</w:t>
        </w:r>
        <w:r w:rsidRPr="00BD0B66">
          <w:rPr>
            <w:rFonts w:asciiTheme="minorBidi" w:hAnsiTheme="minorBidi"/>
            <w:noProof/>
            <w:color w:val="000000"/>
          </w:rPr>
          <w:t xml:space="preserve">. </w:t>
        </w:r>
        <w:commentRangeEnd w:id="1656"/>
        <w:r w:rsidR="005D56BE">
          <w:rPr>
            <w:rStyle w:val="CommentReference"/>
          </w:rPr>
          <w:commentReference w:id="1656"/>
        </w:r>
      </w:ins>
      <w:r w:rsidRPr="00BD0B66">
        <w:rPr>
          <w:rFonts w:asciiTheme="minorBidi" w:hAnsiTheme="minorBidi"/>
          <w:noProof/>
          <w:color w:val="000000"/>
        </w:rPr>
        <w:t xml:space="preserve">The second portion was suspended </w:t>
      </w:r>
      <w:del w:id="1667" w:author="MB" w:date="2020-10-26T12:46:00Z">
        <w:r w:rsidRPr="00BD2ECF">
          <w:rPr>
            <w:rFonts w:asciiTheme="minorBidi" w:hAnsiTheme="minorBidi"/>
            <w:color w:val="000000"/>
          </w:rPr>
          <w:delText>in</w:delText>
        </w:r>
      </w:del>
      <w:ins w:id="1668" w:author="MB" w:date="2020-10-26T12:46:00Z">
        <w:r w:rsidRPr="00BD0B66">
          <w:rPr>
            <w:rFonts w:asciiTheme="minorBidi" w:hAnsiTheme="minorBidi"/>
            <w:noProof/>
            <w:color w:val="000000"/>
          </w:rPr>
          <w:t>in</w:t>
        </w:r>
        <w:r w:rsidR="00645C81">
          <w:rPr>
            <w:rFonts w:asciiTheme="minorBidi" w:hAnsiTheme="minorBidi"/>
            <w:noProof/>
            <w:color w:val="000000"/>
          </w:rPr>
          <w:t>to</w:t>
        </w:r>
      </w:ins>
      <w:r w:rsidRPr="00BD0B66">
        <w:rPr>
          <w:rFonts w:asciiTheme="minorBidi" w:hAnsiTheme="minorBidi"/>
          <w:noProof/>
          <w:color w:val="000000"/>
        </w:rPr>
        <w:t xml:space="preserve"> 900 µL of 0.54 mM PBS and designated </w:t>
      </w:r>
      <w:r w:rsidRPr="00BD0B66">
        <w:rPr>
          <w:rFonts w:asciiTheme="minorBidi" w:hAnsiTheme="minorBidi"/>
          <w:noProof/>
        </w:rPr>
        <w:t xml:space="preserve">as </w:t>
      </w:r>
      <w:r w:rsidRPr="00E907F4">
        <w:rPr>
          <w:rFonts w:asciiTheme="minorBidi" w:hAnsiTheme="minorBidi"/>
          <w:rPrChange w:id="1669" w:author="MB" w:date="2020-10-26T12:46:00Z">
            <w:rPr>
              <w:rFonts w:asciiTheme="minorBidi" w:hAnsiTheme="minorBidi"/>
              <w:b/>
            </w:rPr>
          </w:rPrChange>
        </w:rPr>
        <w:t>PEF-treated bacteria in PBS</w:t>
      </w:r>
      <w:r w:rsidRPr="00E907F4">
        <w:rPr>
          <w:rFonts w:asciiTheme="minorBidi" w:hAnsiTheme="minorBidi"/>
          <w:noProof/>
        </w:rPr>
        <w:t>,</w:t>
      </w:r>
      <w:r w:rsidRPr="00BD0B66">
        <w:rPr>
          <w:rFonts w:asciiTheme="minorBidi" w:hAnsiTheme="minorBidi"/>
          <w:noProof/>
        </w:rPr>
        <w:t xml:space="preserve"> while the third </w:t>
      </w:r>
      <w:r w:rsidR="00F55E1F" w:rsidRPr="00BD0B66">
        <w:rPr>
          <w:rFonts w:asciiTheme="minorBidi" w:hAnsiTheme="minorBidi"/>
          <w:noProof/>
        </w:rPr>
        <w:t>portion</w:t>
      </w:r>
      <w:r w:rsidRPr="00BD0B66">
        <w:rPr>
          <w:rFonts w:asciiTheme="minorBidi" w:hAnsiTheme="minorBidi"/>
          <w:noProof/>
        </w:rPr>
        <w:t xml:space="preserve"> was </w:t>
      </w:r>
      <w:r w:rsidR="00F55E1F" w:rsidRPr="00BD0B66">
        <w:rPr>
          <w:rFonts w:asciiTheme="minorBidi" w:hAnsiTheme="minorBidi"/>
          <w:noProof/>
        </w:rPr>
        <w:t>suspended</w:t>
      </w:r>
      <w:r w:rsidRPr="00BD0B66">
        <w:rPr>
          <w:rFonts w:asciiTheme="minorBidi" w:hAnsiTheme="minorBidi"/>
          <w:noProof/>
        </w:rPr>
        <w:t xml:space="preserve"> </w:t>
      </w:r>
      <w:del w:id="1670" w:author="MB" w:date="2020-10-26T12:46:00Z">
        <w:r w:rsidRPr="00BD2ECF">
          <w:rPr>
            <w:rFonts w:asciiTheme="minorBidi" w:hAnsiTheme="minorBidi"/>
          </w:rPr>
          <w:delText>in</w:delText>
        </w:r>
      </w:del>
      <w:ins w:id="1671" w:author="MB" w:date="2020-10-26T12:46:00Z">
        <w:r w:rsidRPr="00BD0B66">
          <w:rPr>
            <w:rFonts w:asciiTheme="minorBidi" w:hAnsiTheme="minorBidi"/>
            <w:noProof/>
          </w:rPr>
          <w:t>in</w:t>
        </w:r>
        <w:r w:rsidR="00645C81">
          <w:rPr>
            <w:rFonts w:asciiTheme="minorBidi" w:hAnsiTheme="minorBidi"/>
            <w:noProof/>
          </w:rPr>
          <w:t>to</w:t>
        </w:r>
      </w:ins>
      <w:r w:rsidRPr="00BD0B66">
        <w:rPr>
          <w:rFonts w:asciiTheme="minorBidi" w:hAnsiTheme="minorBidi"/>
          <w:noProof/>
        </w:rPr>
        <w:t xml:space="preserve"> 900 µL BHI and designated as </w:t>
      </w:r>
      <w:r w:rsidRPr="00E907F4">
        <w:rPr>
          <w:rFonts w:asciiTheme="minorBidi" w:hAnsiTheme="minorBidi"/>
          <w:rPrChange w:id="1672" w:author="MB" w:date="2020-10-26T12:46:00Z">
            <w:rPr>
              <w:rFonts w:asciiTheme="minorBidi" w:hAnsiTheme="minorBidi"/>
              <w:b/>
            </w:rPr>
          </w:rPrChange>
        </w:rPr>
        <w:t>PEF-treated bacteria in BHI</w:t>
      </w:r>
      <w:r w:rsidRPr="00BD0B66">
        <w:rPr>
          <w:rFonts w:asciiTheme="minorBidi" w:hAnsiTheme="minorBidi"/>
          <w:noProof/>
        </w:rPr>
        <w:t>. The same procedure was performed on bacterial suspensions that were not exposed to PEF treatment</w:t>
      </w:r>
      <w:del w:id="1673" w:author="MB" w:date="2020-10-26T12:46:00Z">
        <w:r w:rsidRPr="00BD2ECF">
          <w:rPr>
            <w:rFonts w:asciiTheme="minorBidi" w:hAnsiTheme="minorBidi"/>
          </w:rPr>
          <w:delText>,</w:delText>
        </w:r>
      </w:del>
      <w:ins w:id="1674" w:author="MB" w:date="2020-10-26T12:46:00Z">
        <w:r w:rsidR="00E907F4">
          <w:rPr>
            <w:rFonts w:asciiTheme="minorBidi" w:hAnsiTheme="minorBidi"/>
            <w:noProof/>
          </w:rPr>
          <w:t xml:space="preserve"> and</w:t>
        </w:r>
      </w:ins>
      <w:r w:rsidR="00E907F4">
        <w:rPr>
          <w:rFonts w:asciiTheme="minorBidi" w:hAnsiTheme="minorBidi"/>
          <w:noProof/>
        </w:rPr>
        <w:t xml:space="preserve"> </w:t>
      </w:r>
      <w:r w:rsidRPr="00BD0B66">
        <w:rPr>
          <w:rFonts w:asciiTheme="minorBidi" w:hAnsiTheme="minorBidi"/>
          <w:noProof/>
        </w:rPr>
        <w:t xml:space="preserve">designated as </w:t>
      </w:r>
      <w:r w:rsidRPr="00E907F4">
        <w:rPr>
          <w:rFonts w:asciiTheme="minorBidi" w:hAnsiTheme="minorBidi"/>
          <w:rPrChange w:id="1675" w:author="MB" w:date="2020-10-26T12:46:00Z">
            <w:rPr>
              <w:rFonts w:asciiTheme="minorBidi" w:hAnsiTheme="minorBidi"/>
              <w:b/>
            </w:rPr>
          </w:rPrChange>
        </w:rPr>
        <w:t>non-treated bacteria in BHI</w:t>
      </w:r>
      <w:r w:rsidRPr="00E907F4">
        <w:rPr>
          <w:rFonts w:asciiTheme="minorBidi" w:hAnsiTheme="minorBidi"/>
          <w:noProof/>
        </w:rPr>
        <w:t xml:space="preserve"> and </w:t>
      </w:r>
      <w:r w:rsidRPr="00E907F4">
        <w:rPr>
          <w:rFonts w:asciiTheme="minorBidi" w:hAnsiTheme="minorBidi"/>
          <w:rPrChange w:id="1676" w:author="MB" w:date="2020-10-26T12:46:00Z">
            <w:rPr>
              <w:rFonts w:asciiTheme="minorBidi" w:hAnsiTheme="minorBidi"/>
              <w:b/>
            </w:rPr>
          </w:rPrChange>
        </w:rPr>
        <w:t>non-treated bacteria in PBS</w:t>
      </w:r>
      <w:del w:id="1677" w:author="MB" w:date="2020-10-26T12:46:00Z">
        <w:r w:rsidRPr="00BD2ECF">
          <w:rPr>
            <w:rFonts w:asciiTheme="minorBidi" w:hAnsiTheme="minorBidi"/>
          </w:rPr>
          <w:delText>.</w:delText>
        </w:r>
      </w:del>
      <w:ins w:id="1678" w:author="MB" w:date="2020-10-26T12:46:00Z">
        <w:r w:rsidR="00E907F4">
          <w:rPr>
            <w:rFonts w:asciiTheme="minorBidi" w:hAnsiTheme="minorBidi"/>
            <w:noProof/>
          </w:rPr>
          <w:t xml:space="preserve"> (control)</w:t>
        </w:r>
        <w:r w:rsidRPr="00BD0B66">
          <w:rPr>
            <w:rFonts w:asciiTheme="minorBidi" w:hAnsiTheme="minorBidi"/>
            <w:noProof/>
          </w:rPr>
          <w:t>.</w:t>
        </w:r>
      </w:ins>
      <w:r w:rsidRPr="00BD0B66">
        <w:rPr>
          <w:rFonts w:asciiTheme="minorBidi" w:hAnsiTheme="minorBidi"/>
          <w:noProof/>
        </w:rPr>
        <w:t xml:space="preserve"> The PEF-treated and</w:t>
      </w:r>
      <w:r w:rsidRPr="00BD0B66">
        <w:rPr>
          <w:rFonts w:asciiTheme="minorBidi" w:hAnsiTheme="minorBidi"/>
          <w:noProof/>
          <w:color w:val="000000"/>
        </w:rPr>
        <w:t xml:space="preserve"> non-treated bacteria were incubated for 24 h at 37ºC, and at indicated times </w:t>
      </w:r>
      <w:r w:rsidR="00D635C7" w:rsidRPr="00BD0B66">
        <w:rPr>
          <w:rFonts w:asciiTheme="minorBidi" w:hAnsiTheme="minorBidi"/>
          <w:noProof/>
          <w:color w:val="000000"/>
        </w:rPr>
        <w:t>during 24 h,</w:t>
      </w:r>
      <w:r w:rsidR="00D635C7" w:rsidRPr="00BD0B66">
        <w:rPr>
          <w:rFonts w:asciiTheme="minorBidi" w:hAnsiTheme="minorBidi"/>
          <w:b/>
          <w:bCs/>
          <w:noProof/>
        </w:rPr>
        <w:t xml:space="preserve"> </w:t>
      </w:r>
      <w:r w:rsidRPr="00BD0B66">
        <w:rPr>
          <w:rFonts w:asciiTheme="minorBidi" w:hAnsiTheme="minorBidi"/>
          <w:noProof/>
          <w:color w:val="000000"/>
        </w:rPr>
        <w:t xml:space="preserve">a </w:t>
      </w:r>
      <w:commentRangeStart w:id="1679"/>
      <w:r w:rsidRPr="00BD0B66">
        <w:rPr>
          <w:rFonts w:asciiTheme="minorBidi" w:hAnsiTheme="minorBidi"/>
          <w:noProof/>
          <w:color w:val="000000"/>
        </w:rPr>
        <w:t xml:space="preserve">viable count assay </w:t>
      </w:r>
      <w:commentRangeEnd w:id="1679"/>
      <w:r w:rsidR="00E907F4">
        <w:rPr>
          <w:rStyle w:val="CommentReference"/>
        </w:rPr>
        <w:commentReference w:id="1679"/>
      </w:r>
      <w:r w:rsidRPr="00BD0B66">
        <w:rPr>
          <w:rFonts w:asciiTheme="minorBidi" w:hAnsiTheme="minorBidi"/>
          <w:noProof/>
          <w:color w:val="000000"/>
        </w:rPr>
        <w:t>was performed</w:t>
      </w:r>
      <w:del w:id="1680" w:author="MB" w:date="2020-10-26T12:46:00Z">
        <w:r w:rsidR="00D635C7" w:rsidRPr="00BD2ECF">
          <w:rPr>
            <w:rFonts w:asciiTheme="minorBidi" w:hAnsiTheme="minorBidi"/>
            <w:color w:val="000000"/>
          </w:rPr>
          <w:delText>.</w:delText>
        </w:r>
      </w:del>
      <w:r w:rsidR="00D635C7" w:rsidRPr="00BD0B66">
        <w:rPr>
          <w:rFonts w:asciiTheme="minorBidi" w:hAnsiTheme="minorBidi"/>
          <w:noProof/>
          <w:color w:val="000000"/>
        </w:rPr>
        <w:t xml:space="preserve"> </w:t>
      </w:r>
      <w:r w:rsidRPr="00BD0B66">
        <w:rPr>
          <w:rFonts w:asciiTheme="minorBidi" w:hAnsiTheme="minorBidi"/>
          <w:noProof/>
          <w:color w:val="000000"/>
        </w:rPr>
        <w:t>(</w:t>
      </w:r>
      <w:r w:rsidRPr="00BD0B66">
        <w:rPr>
          <w:rFonts w:asciiTheme="minorBidi" w:hAnsiTheme="minorBidi"/>
          <w:noProof/>
          <w:color w:val="000000"/>
          <w:highlight w:val="yellow"/>
        </w:rPr>
        <w:fldChar w:fldCharType="begin"/>
      </w:r>
      <w:r w:rsidRPr="00BD0B66">
        <w:rPr>
          <w:rFonts w:asciiTheme="minorBidi" w:hAnsiTheme="minorBidi"/>
          <w:noProof/>
          <w:color w:val="000000"/>
          <w:highlight w:val="yellow"/>
        </w:rPr>
        <w:instrText xml:space="preserve"> REF _Ref19006371 \h  \* MERGEFORMAT </w:instrText>
      </w:r>
      <w:r w:rsidRPr="00BD0B66">
        <w:rPr>
          <w:rFonts w:asciiTheme="minorBidi" w:hAnsiTheme="minorBidi"/>
          <w:noProof/>
          <w:color w:val="000000"/>
          <w:highlight w:val="yellow"/>
        </w:rPr>
      </w:r>
      <w:r w:rsidRPr="00BD0B66">
        <w:rPr>
          <w:rFonts w:asciiTheme="minorBidi" w:hAnsiTheme="minorBidi"/>
          <w:noProof/>
          <w:color w:val="000000"/>
          <w:highlight w:val="yellow"/>
        </w:rPr>
        <w:fldChar w:fldCharType="separate"/>
      </w:r>
      <w:r w:rsidRPr="00BD0B66">
        <w:rPr>
          <w:rFonts w:asciiTheme="minorBidi" w:hAnsiTheme="minorBidi"/>
          <w:noProof/>
          <w:color w:val="000000"/>
          <w:highlight w:val="yellow"/>
        </w:rPr>
        <w:t xml:space="preserve">Figure </w:t>
      </w:r>
      <w:r w:rsidRPr="00BD0B66">
        <w:rPr>
          <w:rFonts w:asciiTheme="minorBidi" w:hAnsiTheme="minorBidi"/>
          <w:noProof/>
          <w:color w:val="000000"/>
          <w:highlight w:val="yellow"/>
        </w:rPr>
        <w:fldChar w:fldCharType="end"/>
      </w:r>
      <w:r w:rsidR="00E32B76" w:rsidRPr="00BD0B66">
        <w:rPr>
          <w:rFonts w:asciiTheme="minorBidi" w:hAnsiTheme="minorBidi"/>
          <w:noProof/>
          <w:color w:val="000000"/>
          <w:highlight w:val="yellow"/>
        </w:rPr>
        <w:t>4</w:t>
      </w:r>
      <w:r w:rsidR="009D3FC9" w:rsidRPr="00BD0B66">
        <w:rPr>
          <w:rFonts w:asciiTheme="minorBidi" w:hAnsiTheme="minorBidi"/>
          <w:noProof/>
          <w:color w:val="000000"/>
          <w:highlight w:val="yellow"/>
        </w:rPr>
        <w:t>A</w:t>
      </w:r>
      <w:r w:rsidRPr="00BD0B66">
        <w:rPr>
          <w:rFonts w:asciiTheme="minorBidi" w:hAnsiTheme="minorBidi"/>
          <w:noProof/>
          <w:color w:val="000000"/>
          <w:highlight w:val="yellow"/>
        </w:rPr>
        <w:t>)</w:t>
      </w:r>
      <w:r w:rsidRPr="00BD0B66">
        <w:rPr>
          <w:rFonts w:asciiTheme="minorBidi" w:hAnsiTheme="minorBidi"/>
          <w:noProof/>
          <w:color w:val="000000"/>
        </w:rPr>
        <w:t xml:space="preserve">. </w:t>
      </w:r>
      <w:bookmarkStart w:id="1681" w:name="_Hlk32943721"/>
    </w:p>
    <w:p w14:paraId="0CCE0CDD" w14:textId="6A109616" w:rsidR="0099138E" w:rsidRPr="00BD0B66" w:rsidRDefault="00F55E1F" w:rsidP="00022419">
      <w:pPr>
        <w:bidi w:val="0"/>
        <w:spacing w:line="360" w:lineRule="auto"/>
        <w:contextualSpacing/>
        <w:jc w:val="both"/>
        <w:rPr>
          <w:rFonts w:asciiTheme="minorBidi" w:hAnsiTheme="minorBidi"/>
          <w:noProof/>
          <w:color w:val="000000"/>
          <w:rtl/>
        </w:rPr>
        <w:pPrChange w:id="1682" w:author="MB" w:date="2020-10-26T12:46:00Z">
          <w:pPr>
            <w:bidi w:val="0"/>
            <w:spacing w:line="360" w:lineRule="auto"/>
            <w:ind w:right="-284"/>
            <w:contextualSpacing/>
            <w:jc w:val="both"/>
          </w:pPr>
        </w:pPrChange>
      </w:pPr>
      <w:del w:id="1683" w:author="MB" w:date="2020-10-26T12:46:00Z">
        <w:r w:rsidRPr="00BD2ECF">
          <w:rPr>
            <w:rFonts w:asciiTheme="minorBidi" w:hAnsiTheme="minorBidi"/>
            <w:noProof/>
            <w:color w:val="000000"/>
          </w:rPr>
          <w:lastRenderedPageBreak/>
          <w:drawing>
            <wp:inline distT="0" distB="0" distL="0" distR="0" wp14:anchorId="69171FFD" wp14:editId="37330FE4">
              <wp:extent cx="3400425" cy="2773680"/>
              <wp:effectExtent l="0" t="0" r="0" b="7620"/>
              <wp:docPr id="5"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1F2849" w:rsidRPr="001F2849">
          <w:rPr>
            <w:noProof/>
          </w:rPr>
          <w:delText xml:space="preserve"> </w:delText>
        </w:r>
        <w:commentRangeStart w:id="1684"/>
        <w:r w:rsidR="001F2849">
          <w:rPr>
            <w:noProof/>
          </w:rPr>
          <w:drawing>
            <wp:inline distT="0" distB="0" distL="0" distR="0" wp14:anchorId="3CF575A5" wp14:editId="2FAF1049">
              <wp:extent cx="2790825" cy="2428875"/>
              <wp:effectExtent l="0" t="0" r="9525" b="9525"/>
              <wp:docPr id="18" name="Chart 18">
                <a:extLst xmlns:a="http://schemas.openxmlformats.org/drawingml/2006/main">
                  <a:ext uri="{FF2B5EF4-FFF2-40B4-BE49-F238E27FC236}">
                    <a16:creationId xmlns:a16="http://schemas.microsoft.com/office/drawing/2014/main" id="{752D5F71-32D7-48EE-B129-21E9E91A1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del>
      <w:commentRangeEnd w:id="1684"/>
      <w:ins w:id="1685" w:author="MB" w:date="2020-10-26T12:46:00Z">
        <w:r w:rsidRPr="00BD0B66">
          <w:rPr>
            <w:rFonts w:asciiTheme="minorBidi" w:hAnsiTheme="minorBidi"/>
            <w:noProof/>
            <w:color w:val="000000"/>
          </w:rPr>
          <w:drawing>
            <wp:inline distT="0" distB="0" distL="0" distR="0" wp14:anchorId="01D6F272" wp14:editId="0A428E72">
              <wp:extent cx="3222930" cy="262890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1681"/>
        <w:r w:rsidR="001F2849" w:rsidRPr="00BD0B66">
          <w:rPr>
            <w:noProof/>
          </w:rPr>
          <w:t xml:space="preserve"> </w:t>
        </w:r>
        <w:commentRangeStart w:id="1686"/>
        <w:commentRangeStart w:id="1687"/>
        <w:r w:rsidR="001F2849" w:rsidRPr="00BD0B66">
          <w:rPr>
            <w:noProof/>
          </w:rPr>
          <w:drawing>
            <wp:inline distT="0" distB="0" distL="0" distR="0" wp14:anchorId="54EA2864" wp14:editId="5BB988DC">
              <wp:extent cx="2857500" cy="2552700"/>
              <wp:effectExtent l="0" t="0" r="0" b="0"/>
              <wp:docPr id="10" name="Chart 10">
                <a:extLst xmlns:a="http://schemas.openxmlformats.org/drawingml/2006/main">
                  <a:ext uri="{FF2B5EF4-FFF2-40B4-BE49-F238E27FC236}">
                    <a16:creationId xmlns:a16="http://schemas.microsoft.com/office/drawing/2014/main" id="{752D5F71-32D7-48EE-B129-21E9E91A1F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commentRangeEnd w:id="1686"/>
        <w:r w:rsidR="001F2849" w:rsidRPr="00BD0B66">
          <w:rPr>
            <w:rStyle w:val="CommentReference"/>
            <w:noProof/>
          </w:rPr>
          <w:commentReference w:id="1686"/>
        </w:r>
      </w:ins>
      <w:commentRangeEnd w:id="1687"/>
      <w:r w:rsidR="00E907F4">
        <w:rPr>
          <w:rStyle w:val="CommentReference"/>
        </w:rPr>
        <w:commentReference w:id="1687"/>
      </w:r>
      <w:r w:rsidR="001F2849">
        <w:rPr>
          <w:rStyle w:val="CommentReference"/>
        </w:rPr>
        <w:commentReference w:id="1684"/>
      </w:r>
    </w:p>
    <w:p w14:paraId="3BF32964" w14:textId="7A87B10C" w:rsidR="007400A5" w:rsidRPr="00BD0B66" w:rsidRDefault="007400A5" w:rsidP="00022419">
      <w:pPr>
        <w:bidi w:val="0"/>
        <w:spacing w:line="360" w:lineRule="auto"/>
        <w:contextualSpacing/>
        <w:jc w:val="both"/>
        <w:rPr>
          <w:rFonts w:asciiTheme="minorBidi" w:hAnsiTheme="minorBidi"/>
          <w:noProof/>
          <w:color w:val="000000"/>
          <w:rtl/>
        </w:rPr>
        <w:pPrChange w:id="1688" w:author="MB" w:date="2020-10-26T12:46:00Z">
          <w:pPr>
            <w:bidi w:val="0"/>
            <w:spacing w:line="360" w:lineRule="auto"/>
            <w:ind w:right="-284"/>
            <w:contextualSpacing/>
            <w:jc w:val="both"/>
          </w:pPr>
        </w:pPrChange>
      </w:pPr>
    </w:p>
    <w:p w14:paraId="41B06AFE" w14:textId="3B1CE7EA" w:rsidR="008B6ADA" w:rsidRPr="00BD0B66" w:rsidRDefault="0099138E" w:rsidP="00022419">
      <w:pPr>
        <w:keepNext/>
        <w:bidi w:val="0"/>
        <w:spacing w:line="360" w:lineRule="auto"/>
        <w:jc w:val="both"/>
        <w:rPr>
          <w:rFonts w:asciiTheme="minorBidi" w:hAnsiTheme="minorBidi"/>
          <w:b/>
          <w:bCs/>
          <w:noProof/>
          <w:rtl/>
        </w:rPr>
        <w:pPrChange w:id="1689" w:author="MB" w:date="2020-10-26T12:46:00Z">
          <w:pPr>
            <w:keepNext/>
            <w:bidi w:val="0"/>
            <w:spacing w:line="360" w:lineRule="auto"/>
            <w:ind w:right="-142"/>
            <w:jc w:val="both"/>
          </w:pPr>
        </w:pPrChange>
      </w:pPr>
      <w:bookmarkStart w:id="1690" w:name="_Ref19006371"/>
      <w:bookmarkStart w:id="1691" w:name="_Ref19006345"/>
      <w:r w:rsidRPr="00BD0B66">
        <w:rPr>
          <w:rFonts w:asciiTheme="minorBidi" w:hAnsiTheme="minorBidi"/>
          <w:b/>
          <w:bCs/>
          <w:noProof/>
          <w:color w:val="000000"/>
          <w:highlight w:val="yellow"/>
        </w:rPr>
        <w:t xml:space="preserve">Figure </w:t>
      </w:r>
      <w:bookmarkEnd w:id="1690"/>
      <w:r w:rsidR="00F55E1F" w:rsidRPr="00BD0B66">
        <w:rPr>
          <w:rFonts w:asciiTheme="minorBidi" w:hAnsiTheme="minorBidi"/>
          <w:b/>
          <w:bCs/>
          <w:noProof/>
          <w:color w:val="000000"/>
          <w:highlight w:val="yellow"/>
        </w:rPr>
        <w:t>4</w:t>
      </w:r>
      <w:r w:rsidRPr="00BD0B66">
        <w:rPr>
          <w:rFonts w:asciiTheme="minorBidi" w:hAnsiTheme="minorBidi"/>
          <w:b/>
          <w:bCs/>
          <w:noProof/>
          <w:color w:val="000000"/>
        </w:rPr>
        <w:t xml:space="preserve">. </w:t>
      </w:r>
      <w:commentRangeStart w:id="1692"/>
      <w:r w:rsidR="001F2849" w:rsidRPr="00E1295F">
        <w:rPr>
          <w:rFonts w:asciiTheme="minorBidi" w:hAnsiTheme="minorBidi"/>
          <w:b/>
          <w:bCs/>
          <w:noProof/>
          <w:color w:val="000000"/>
        </w:rPr>
        <w:t xml:space="preserve">Viability </w:t>
      </w:r>
      <w:del w:id="1693" w:author="MB" w:date="2020-10-26T12:46:00Z">
        <w:r w:rsidR="001F2849">
          <w:rPr>
            <w:rFonts w:asciiTheme="minorBidi" w:hAnsiTheme="minorBidi"/>
            <w:b/>
            <w:bCs/>
            <w:color w:val="000000"/>
          </w:rPr>
          <w:delText>(</w:delText>
        </w:r>
        <w:r w:rsidRPr="00BD2ECF">
          <w:rPr>
            <w:rFonts w:asciiTheme="minorBidi" w:hAnsiTheme="minorBidi"/>
            <w:color w:val="000000"/>
          </w:rPr>
          <w:delText>CFU mL</w:delText>
        </w:r>
        <w:r w:rsidRPr="00BD2ECF">
          <w:rPr>
            <w:rFonts w:asciiTheme="minorBidi" w:hAnsiTheme="minorBidi"/>
            <w:color w:val="000000"/>
            <w:vertAlign w:val="superscript"/>
          </w:rPr>
          <w:delText>-1</w:delText>
        </w:r>
        <w:r w:rsidR="001F2849">
          <w:rPr>
            <w:rFonts w:asciiTheme="minorBidi" w:hAnsiTheme="minorBidi"/>
            <w:color w:val="000000"/>
          </w:rPr>
          <w:delText>)</w:delText>
        </w:r>
        <w:r w:rsidRPr="00BD2ECF">
          <w:rPr>
            <w:rFonts w:asciiTheme="minorBidi" w:hAnsiTheme="minorBidi"/>
            <w:color w:val="000000"/>
          </w:rPr>
          <w:delText xml:space="preserve"> </w:delText>
        </w:r>
      </w:del>
      <w:ins w:id="1694" w:author="MB" w:date="2020-10-26T12:46:00Z">
        <w:r w:rsidR="005D56BE" w:rsidRPr="00E1295F">
          <w:rPr>
            <w:rFonts w:asciiTheme="minorBidi" w:hAnsiTheme="minorBidi"/>
            <w:b/>
            <w:bCs/>
            <w:noProof/>
            <w:color w:val="000000"/>
          </w:rPr>
          <w:t>assay</w:t>
        </w:r>
        <w:r w:rsidR="00E1295F">
          <w:rPr>
            <w:rFonts w:asciiTheme="minorBidi" w:hAnsiTheme="minorBidi"/>
            <w:b/>
            <w:bCs/>
            <w:noProof/>
            <w:color w:val="000000"/>
          </w:rPr>
          <w:t>s</w:t>
        </w:r>
        <w:r w:rsidR="005D56BE" w:rsidRPr="00E1295F">
          <w:rPr>
            <w:rFonts w:asciiTheme="minorBidi" w:hAnsiTheme="minorBidi"/>
            <w:b/>
            <w:bCs/>
            <w:noProof/>
            <w:color w:val="000000"/>
          </w:rPr>
          <w:t xml:space="preserve"> </w:t>
        </w:r>
        <w:commentRangeEnd w:id="1692"/>
        <w:r w:rsidR="005D56BE" w:rsidRPr="00E1295F">
          <w:rPr>
            <w:rStyle w:val="CommentReference"/>
            <w:b/>
            <w:bCs/>
          </w:rPr>
          <w:commentReference w:id="1692"/>
        </w:r>
      </w:ins>
      <w:r w:rsidRPr="00E1295F">
        <w:rPr>
          <w:rFonts w:asciiTheme="minorBidi" w:hAnsiTheme="minorBidi"/>
          <w:b/>
          <w:color w:val="000000"/>
          <w:rPrChange w:id="1695" w:author="MB" w:date="2020-10-26T12:46:00Z">
            <w:rPr>
              <w:rFonts w:asciiTheme="minorBidi" w:hAnsiTheme="minorBidi"/>
              <w:color w:val="000000"/>
            </w:rPr>
          </w:rPrChange>
        </w:rPr>
        <w:t xml:space="preserve">of PEF-treated and non-treated </w:t>
      </w:r>
      <w:r w:rsidRPr="00E1295F">
        <w:rPr>
          <w:rFonts w:asciiTheme="minorBidi" w:hAnsiTheme="minorBidi"/>
          <w:b/>
          <w:i/>
          <w:color w:val="000000"/>
          <w:rPrChange w:id="1696" w:author="MB" w:date="2020-10-26T12:46:00Z">
            <w:rPr>
              <w:rFonts w:asciiTheme="minorBidi" w:hAnsiTheme="minorBidi"/>
              <w:i/>
              <w:color w:val="000000"/>
            </w:rPr>
          </w:rPrChange>
        </w:rPr>
        <w:t>P. putida</w:t>
      </w:r>
      <w:r w:rsidRPr="00E1295F">
        <w:rPr>
          <w:rFonts w:asciiTheme="minorBidi" w:hAnsiTheme="minorBidi"/>
          <w:b/>
          <w:color w:val="000000"/>
          <w:rPrChange w:id="1697" w:author="MB" w:date="2020-10-26T12:46:00Z">
            <w:rPr>
              <w:rFonts w:asciiTheme="minorBidi" w:hAnsiTheme="minorBidi"/>
              <w:color w:val="000000"/>
            </w:rPr>
          </w:rPrChange>
        </w:rPr>
        <w:t xml:space="preserve"> F1</w:t>
      </w:r>
      <w:del w:id="1698" w:author="MB" w:date="2020-10-26T12:46:00Z">
        <w:r w:rsidRPr="00BD2ECF">
          <w:rPr>
            <w:rFonts w:asciiTheme="minorBidi" w:hAnsiTheme="minorBidi"/>
            <w:noProof/>
            <w:color w:val="000000"/>
          </w:rPr>
          <w:delText xml:space="preserve">. </w:delText>
        </w:r>
      </w:del>
      <w:ins w:id="1699" w:author="MB" w:date="2020-10-26T12:46:00Z">
        <w:r w:rsidR="005D56BE" w:rsidRPr="00E1295F">
          <w:rPr>
            <w:rFonts w:asciiTheme="minorBidi" w:hAnsiTheme="minorBidi"/>
            <w:b/>
            <w:bCs/>
            <w:noProof/>
            <w:color w:val="000000"/>
          </w:rPr>
          <w:t xml:space="preserve"> (</w:t>
        </w:r>
        <w:commentRangeStart w:id="1700"/>
        <w:r w:rsidR="005D56BE" w:rsidRPr="00E1295F">
          <w:rPr>
            <w:rFonts w:asciiTheme="minorBidi" w:hAnsiTheme="minorBidi"/>
            <w:b/>
            <w:bCs/>
            <w:noProof/>
            <w:color w:val="000000"/>
          </w:rPr>
          <w:t>CFU mL</w:t>
        </w:r>
        <w:r w:rsidR="005D56BE" w:rsidRPr="00E1295F">
          <w:rPr>
            <w:rFonts w:asciiTheme="minorBidi" w:hAnsiTheme="minorBidi"/>
            <w:b/>
            <w:bCs/>
            <w:noProof/>
            <w:color w:val="000000"/>
            <w:vertAlign w:val="superscript"/>
          </w:rPr>
          <w:t>-1</w:t>
        </w:r>
        <w:commentRangeEnd w:id="1700"/>
        <w:r w:rsidR="00E1295F">
          <w:rPr>
            <w:rStyle w:val="CommentReference"/>
          </w:rPr>
          <w:commentReference w:id="1700"/>
        </w:r>
        <w:r w:rsidR="005D56BE" w:rsidRPr="00E1295F">
          <w:rPr>
            <w:rFonts w:asciiTheme="minorBidi" w:hAnsiTheme="minorBidi"/>
            <w:b/>
            <w:bCs/>
            <w:noProof/>
            <w:color w:val="000000"/>
          </w:rPr>
          <w:t>)</w:t>
        </w:r>
        <w:r w:rsidRPr="00E1295F">
          <w:rPr>
            <w:rFonts w:asciiTheme="minorBidi" w:hAnsiTheme="minorBidi"/>
            <w:b/>
            <w:bCs/>
            <w:noProof/>
            <w:color w:val="000000"/>
          </w:rPr>
          <w:t>.</w:t>
        </w:r>
        <w:r w:rsidRPr="00BD0B66">
          <w:rPr>
            <w:rFonts w:asciiTheme="minorBidi" w:hAnsiTheme="minorBidi"/>
            <w:noProof/>
            <w:color w:val="000000"/>
          </w:rPr>
          <w:t xml:space="preserve"> </w:t>
        </w:r>
        <w:r w:rsidR="00711C3F">
          <w:rPr>
            <w:rFonts w:asciiTheme="minorBidi" w:hAnsiTheme="minorBidi"/>
            <w:noProof/>
            <w:color w:val="000000"/>
          </w:rPr>
          <w:t xml:space="preserve">All samples were collected at various time-points </w:t>
        </w:r>
        <w:commentRangeStart w:id="1701"/>
        <w:r w:rsidR="00711C3F">
          <w:rPr>
            <w:rFonts w:asciiTheme="minorBidi" w:hAnsiTheme="minorBidi"/>
            <w:noProof/>
            <w:color w:val="000000"/>
          </w:rPr>
          <w:t xml:space="preserve">between </w:t>
        </w:r>
        <w:r w:rsidR="00711C3F" w:rsidRPr="00BD0B66">
          <w:rPr>
            <w:rFonts w:asciiTheme="minorBidi" w:hAnsiTheme="minorBidi"/>
            <w:noProof/>
            <w:color w:val="000000"/>
          </w:rPr>
          <w:t>1.5</w:t>
        </w:r>
        <w:r w:rsidR="00711C3F">
          <w:rPr>
            <w:rFonts w:asciiTheme="minorBidi" w:hAnsiTheme="minorBidi"/>
            <w:noProof/>
            <w:color w:val="000000"/>
          </w:rPr>
          <w:t xml:space="preserve"> h and </w:t>
        </w:r>
        <w:r w:rsidR="00711C3F" w:rsidRPr="00BD0B66">
          <w:rPr>
            <w:rFonts w:asciiTheme="minorBidi" w:hAnsiTheme="minorBidi"/>
            <w:noProof/>
            <w:color w:val="000000"/>
          </w:rPr>
          <w:t>24 h</w:t>
        </w:r>
        <w:r w:rsidR="00711C3F">
          <w:rPr>
            <w:rFonts w:asciiTheme="minorBidi" w:hAnsiTheme="minorBidi"/>
            <w:noProof/>
            <w:color w:val="000000"/>
          </w:rPr>
          <w:t xml:space="preserve"> after treatment unless specified otherwise</w:t>
        </w:r>
        <w:commentRangeEnd w:id="1701"/>
        <w:r w:rsidR="00645C81">
          <w:rPr>
            <w:rStyle w:val="CommentReference"/>
          </w:rPr>
          <w:commentReference w:id="1701"/>
        </w:r>
        <w:r w:rsidR="00711C3F">
          <w:rPr>
            <w:rFonts w:asciiTheme="minorBidi" w:hAnsiTheme="minorBidi"/>
            <w:noProof/>
            <w:color w:val="000000"/>
          </w:rPr>
          <w:t>.</w:t>
        </w:r>
        <w:r w:rsidRPr="00BD0B66">
          <w:rPr>
            <w:rFonts w:asciiTheme="minorBidi" w:hAnsiTheme="minorBidi"/>
            <w:noProof/>
            <w:color w:val="000000"/>
          </w:rPr>
          <w:t xml:space="preserve"> </w:t>
        </w:r>
        <w:r w:rsidR="00745328" w:rsidRPr="003D1B1F">
          <w:rPr>
            <w:rFonts w:asciiTheme="minorBidi" w:hAnsiTheme="minorBidi"/>
            <w:b/>
            <w:bCs/>
            <w:noProof/>
          </w:rPr>
          <w:t>(A)</w:t>
        </w:r>
      </w:ins>
      <w:r w:rsidR="00745328">
        <w:rPr>
          <w:rFonts w:asciiTheme="minorBidi" w:hAnsiTheme="minorBidi"/>
          <w:rPrChange w:id="1702" w:author="MB" w:date="2020-10-26T12:46:00Z">
            <w:rPr>
              <w:rFonts w:asciiTheme="minorBidi" w:hAnsiTheme="minorBidi"/>
              <w:color w:val="000000"/>
            </w:rPr>
          </w:rPrChange>
        </w:rPr>
        <w:t xml:space="preserve"> </w:t>
      </w:r>
      <w:r w:rsidRPr="00BD0B66">
        <w:rPr>
          <w:rFonts w:asciiTheme="minorBidi" w:hAnsiTheme="minorBidi"/>
          <w:noProof/>
          <w:color w:val="000000"/>
        </w:rPr>
        <w:t xml:space="preserve">PEF-treated bacteria </w:t>
      </w:r>
      <w:del w:id="1703" w:author="MB" w:date="2020-10-26T12:46:00Z">
        <w:r w:rsidRPr="00BD2ECF">
          <w:rPr>
            <w:rFonts w:asciiTheme="minorBidi" w:hAnsiTheme="minorBidi"/>
            <w:color w:val="000000"/>
          </w:rPr>
          <w:delText>in</w:delText>
        </w:r>
      </w:del>
      <w:ins w:id="1704" w:author="MB" w:date="2020-10-26T12:46:00Z">
        <w:r w:rsidR="005D56BE">
          <w:rPr>
            <w:rFonts w:asciiTheme="minorBidi" w:hAnsiTheme="minorBidi"/>
            <w:noProof/>
            <w:color w:val="000000"/>
          </w:rPr>
          <w:t>at</w:t>
        </w:r>
      </w:ins>
      <w:r w:rsidRPr="00BD0B66">
        <w:rPr>
          <w:rFonts w:asciiTheme="minorBidi" w:hAnsiTheme="minorBidi"/>
          <w:noProof/>
          <w:color w:val="000000"/>
        </w:rPr>
        <w:t xml:space="preserve"> time '0' (</w:t>
      </w:r>
      <w:commentRangeStart w:id="1705"/>
      <w:r w:rsidRPr="00BD0B66">
        <w:rPr>
          <w:rFonts w:asciiTheme="minorBidi" w:hAnsiTheme="minorBidi"/>
          <w:noProof/>
        </w:rPr>
        <w:drawing>
          <wp:inline distT="0" distB="0" distL="0" distR="0" wp14:anchorId="2C256627" wp14:editId="31CCB6DE">
            <wp:extent cx="129540" cy="129540"/>
            <wp:effectExtent l="0" t="0" r="3810" b="3810"/>
            <wp:docPr id="1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1">
                      <a:extLst>
                        <a:ext uri="{28A0092B-C50C-407E-A947-70E740481C1C}">
                          <a14:useLocalDpi xmlns:a14="http://schemas.microsoft.com/office/drawing/2010/main" val="0"/>
                        </a:ext>
                      </a:extLst>
                    </a:blip>
                    <a:srcRect l="72708" t="86446" r="24814" b="9534"/>
                    <a:stretch>
                      <a:fillRect/>
                    </a:stretch>
                  </pic:blipFill>
                  <pic:spPr bwMode="auto">
                    <a:xfrm>
                      <a:off x="0" y="0"/>
                      <a:ext cx="129540" cy="129540"/>
                    </a:xfrm>
                    <a:prstGeom prst="rect">
                      <a:avLst/>
                    </a:prstGeom>
                    <a:noFill/>
                    <a:ln>
                      <a:noFill/>
                    </a:ln>
                  </pic:spPr>
                </pic:pic>
              </a:graphicData>
            </a:graphic>
          </wp:inline>
        </w:drawing>
      </w:r>
      <w:commentRangeEnd w:id="1705"/>
      <w:r w:rsidR="005D56BE">
        <w:rPr>
          <w:rStyle w:val="CommentReference"/>
        </w:rPr>
        <w:commentReference w:id="1705"/>
      </w:r>
      <w:r w:rsidRPr="00BD0B66">
        <w:rPr>
          <w:rFonts w:asciiTheme="minorBidi" w:hAnsiTheme="minorBidi"/>
          <w:noProof/>
          <w:color w:val="000000"/>
        </w:rPr>
        <w:t xml:space="preserve">); non-treated bacteria </w:t>
      </w:r>
      <w:del w:id="1706" w:author="MB" w:date="2020-10-26T12:46:00Z">
        <w:r w:rsidRPr="00BD2ECF">
          <w:rPr>
            <w:rFonts w:asciiTheme="minorBidi" w:hAnsiTheme="minorBidi"/>
            <w:color w:val="000000"/>
          </w:rPr>
          <w:delText>in</w:delText>
        </w:r>
      </w:del>
      <w:ins w:id="1707" w:author="MB" w:date="2020-10-26T12:46:00Z">
        <w:r w:rsidR="005D56BE">
          <w:rPr>
            <w:rFonts w:asciiTheme="minorBidi" w:hAnsiTheme="minorBidi"/>
            <w:noProof/>
            <w:color w:val="000000"/>
          </w:rPr>
          <w:t>at</w:t>
        </w:r>
      </w:ins>
      <w:r w:rsidRPr="00BD0B66">
        <w:rPr>
          <w:rFonts w:asciiTheme="minorBidi" w:hAnsiTheme="minorBidi"/>
          <w:noProof/>
          <w:color w:val="000000"/>
        </w:rPr>
        <w:t xml:space="preserve"> time '0' (</w:t>
      </w:r>
      <w:r w:rsidRPr="00BD0B66">
        <w:rPr>
          <w:rFonts w:asciiTheme="minorBidi" w:hAnsiTheme="minorBidi"/>
          <w:noProof/>
        </w:rPr>
        <w:drawing>
          <wp:inline distT="0" distB="0" distL="0" distR="0" wp14:anchorId="15902E2E" wp14:editId="574851C8">
            <wp:extent cx="121920" cy="129540"/>
            <wp:effectExtent l="0" t="0" r="0" b="3810"/>
            <wp:docPr id="1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41">
                      <a:extLst>
                        <a:ext uri="{28A0092B-C50C-407E-A947-70E740481C1C}">
                          <a14:useLocalDpi xmlns:a14="http://schemas.microsoft.com/office/drawing/2010/main" val="0"/>
                        </a:ext>
                      </a:extLst>
                    </a:blip>
                    <a:srcRect l="72888" t="93913" r="24767" b="2066"/>
                    <a:stretch>
                      <a:fillRect/>
                    </a:stretch>
                  </pic:blipFill>
                  <pic:spPr bwMode="auto">
                    <a:xfrm>
                      <a:off x="0" y="0"/>
                      <a:ext cx="121920" cy="129540"/>
                    </a:xfrm>
                    <a:prstGeom prst="rect">
                      <a:avLst/>
                    </a:prstGeom>
                    <a:noFill/>
                    <a:ln>
                      <a:noFill/>
                    </a:ln>
                  </pic:spPr>
                </pic:pic>
              </a:graphicData>
            </a:graphic>
          </wp:inline>
        </w:drawing>
      </w:r>
      <w:r w:rsidRPr="00BD0B66">
        <w:rPr>
          <w:rFonts w:asciiTheme="minorBidi" w:hAnsiTheme="minorBidi"/>
          <w:noProof/>
          <w:color w:val="000000"/>
        </w:rPr>
        <w:t xml:space="preserve">); </w:t>
      </w:r>
      <w:r w:rsidRPr="00BD0B66">
        <w:rPr>
          <w:rFonts w:asciiTheme="minorBidi" w:hAnsiTheme="minorBidi"/>
          <w:noProof/>
          <w:color w:val="000000"/>
        </w:rPr>
        <w:lastRenderedPageBreak/>
        <w:t xml:space="preserve">PEF-treated bacteria in BHI </w:t>
      </w:r>
      <w:r w:rsidR="005D56BE" w:rsidRPr="00BD0B66">
        <w:rPr>
          <w:rFonts w:asciiTheme="minorBidi" w:hAnsiTheme="minorBidi"/>
          <w:noProof/>
          <w:color w:val="000000"/>
        </w:rPr>
        <w:t>(</w:t>
      </w:r>
      <w:del w:id="1708" w:author="MB" w:date="2020-10-26T12:46:00Z">
        <w:r w:rsidRPr="00BD2ECF">
          <w:rPr>
            <w:rFonts w:asciiTheme="minorBidi" w:hAnsiTheme="minorBidi"/>
            <w:color w:val="000000"/>
          </w:rPr>
          <w:delText>1.5-24 h) (</w:delText>
        </w:r>
      </w:del>
      <w:r w:rsidR="005D56BE" w:rsidRPr="00BD0B66">
        <w:rPr>
          <w:rFonts w:asciiTheme="minorBidi" w:hAnsiTheme="minorBidi"/>
          <w:noProof/>
        </w:rPr>
        <w:drawing>
          <wp:inline distT="0" distB="0" distL="0" distR="0" wp14:anchorId="53D8EDEE" wp14:editId="442CAB29">
            <wp:extent cx="342900" cy="114300"/>
            <wp:effectExtent l="0" t="0" r="0" b="0"/>
            <wp:docPr id="1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4332" t="86157" r="89174" b="10397"/>
                    <a:stretch>
                      <a:fillRect/>
                    </a:stretch>
                  </pic:blipFill>
                  <pic:spPr bwMode="auto">
                    <a:xfrm>
                      <a:off x="0" y="0"/>
                      <a:ext cx="342900" cy="114300"/>
                    </a:xfrm>
                    <a:prstGeom prst="rect">
                      <a:avLst/>
                    </a:prstGeom>
                    <a:noFill/>
                    <a:ln>
                      <a:noFill/>
                    </a:ln>
                  </pic:spPr>
                </pic:pic>
              </a:graphicData>
            </a:graphic>
          </wp:inline>
        </w:drawing>
      </w:r>
      <w:r w:rsidR="005D56BE" w:rsidRPr="00BD0B66">
        <w:rPr>
          <w:rFonts w:asciiTheme="minorBidi" w:hAnsiTheme="minorBidi"/>
          <w:noProof/>
          <w:color w:val="000000"/>
        </w:rPr>
        <w:t>)</w:t>
      </w:r>
      <w:r w:rsidRPr="00BD0B66">
        <w:rPr>
          <w:rFonts w:asciiTheme="minorBidi" w:hAnsiTheme="minorBidi"/>
          <w:noProof/>
          <w:color w:val="000000"/>
        </w:rPr>
        <w:t>; PEF-treated bacteria in PBS (</w:t>
      </w:r>
      <w:del w:id="1709" w:author="MB" w:date="2020-10-26T12:46:00Z">
        <w:r w:rsidRPr="00BD2ECF">
          <w:rPr>
            <w:rFonts w:asciiTheme="minorBidi" w:hAnsiTheme="minorBidi"/>
            <w:color w:val="000000"/>
          </w:rPr>
          <w:delText>1.5-24 h) (</w:delText>
        </w:r>
      </w:del>
      <w:r w:rsidRPr="00BD0B66">
        <w:rPr>
          <w:rFonts w:asciiTheme="minorBidi" w:hAnsiTheme="minorBidi"/>
          <w:noProof/>
        </w:rPr>
        <w:drawing>
          <wp:inline distT="0" distB="0" distL="0" distR="0" wp14:anchorId="578B4C45" wp14:editId="15F9D59A">
            <wp:extent cx="358140" cy="106680"/>
            <wp:effectExtent l="0" t="0" r="3810" b="7620"/>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37703" t="86446" r="55490" b="10396"/>
                    <a:stretch>
                      <a:fillRect/>
                    </a:stretch>
                  </pic:blipFill>
                  <pic:spPr bwMode="auto">
                    <a:xfrm>
                      <a:off x="0" y="0"/>
                      <a:ext cx="358140" cy="106680"/>
                    </a:xfrm>
                    <a:prstGeom prst="rect">
                      <a:avLst/>
                    </a:prstGeom>
                    <a:noFill/>
                    <a:ln>
                      <a:noFill/>
                    </a:ln>
                  </pic:spPr>
                </pic:pic>
              </a:graphicData>
            </a:graphic>
          </wp:inline>
        </w:drawing>
      </w:r>
      <w:r w:rsidRPr="00BD0B66">
        <w:rPr>
          <w:rFonts w:asciiTheme="minorBidi" w:hAnsiTheme="minorBidi"/>
          <w:noProof/>
          <w:color w:val="000000"/>
        </w:rPr>
        <w:t>); non-treated bacteria in BHI (</w:t>
      </w:r>
      <w:del w:id="1710" w:author="MB" w:date="2020-10-26T12:46:00Z">
        <w:r w:rsidRPr="00BD2ECF">
          <w:rPr>
            <w:rFonts w:asciiTheme="minorBidi" w:hAnsiTheme="minorBidi"/>
            <w:color w:val="000000"/>
          </w:rPr>
          <w:delText>1.5-24 h) (</w:delText>
        </w:r>
      </w:del>
      <w:r w:rsidRPr="00BD0B66">
        <w:rPr>
          <w:rFonts w:asciiTheme="minorBidi" w:hAnsiTheme="minorBidi"/>
          <w:noProof/>
        </w:rPr>
        <w:drawing>
          <wp:inline distT="0" distB="0" distL="0" distR="0" wp14:anchorId="2C8422F4" wp14:editId="643DB258">
            <wp:extent cx="365760" cy="160020"/>
            <wp:effectExtent l="0" t="0" r="0" b="0"/>
            <wp:docPr id="1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4150" t="93336" r="88954" b="1781"/>
                    <a:stretch>
                      <a:fillRect/>
                    </a:stretch>
                  </pic:blipFill>
                  <pic:spPr bwMode="auto">
                    <a:xfrm>
                      <a:off x="0" y="0"/>
                      <a:ext cx="365760" cy="160020"/>
                    </a:xfrm>
                    <a:prstGeom prst="rect">
                      <a:avLst/>
                    </a:prstGeom>
                    <a:noFill/>
                    <a:ln>
                      <a:noFill/>
                    </a:ln>
                  </pic:spPr>
                </pic:pic>
              </a:graphicData>
            </a:graphic>
          </wp:inline>
        </w:drawing>
      </w:r>
      <w:r w:rsidRPr="00BD0B66">
        <w:rPr>
          <w:rFonts w:asciiTheme="minorBidi" w:hAnsiTheme="minorBidi"/>
          <w:noProof/>
          <w:color w:val="000000"/>
        </w:rPr>
        <w:t>); non-treated bacteria in PBS</w:t>
      </w:r>
      <w:del w:id="1711" w:author="MB" w:date="2020-10-26T12:46:00Z">
        <w:r w:rsidRPr="00BD2ECF">
          <w:rPr>
            <w:rFonts w:asciiTheme="minorBidi" w:hAnsiTheme="minorBidi"/>
            <w:color w:val="000000"/>
          </w:rPr>
          <w:delText xml:space="preserve"> (1.5-24 h) (</w:delText>
        </w:r>
        <w:r w:rsidRPr="00BD2ECF">
          <w:rPr>
            <w:rFonts w:asciiTheme="minorBidi" w:hAnsiTheme="minorBidi"/>
            <w:noProof/>
          </w:rPr>
          <w:drawing>
            <wp:inline distT="0" distB="0" distL="0" distR="0" wp14:anchorId="50291D38" wp14:editId="5452DB90">
              <wp:extent cx="396240" cy="129540"/>
              <wp:effectExtent l="0" t="0" r="3810" b="3810"/>
              <wp:docPr id="19"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36983" t="93909" r="55490" b="2071"/>
                      <a:stretch>
                        <a:fillRect/>
                      </a:stretch>
                    </pic:blipFill>
                    <pic:spPr bwMode="auto">
                      <a:xfrm>
                        <a:off x="0" y="0"/>
                        <a:ext cx="396240" cy="129540"/>
                      </a:xfrm>
                      <a:prstGeom prst="rect">
                        <a:avLst/>
                      </a:prstGeom>
                      <a:noFill/>
                      <a:ln>
                        <a:noFill/>
                      </a:ln>
                    </pic:spPr>
                  </pic:pic>
                </a:graphicData>
              </a:graphic>
            </wp:inline>
          </w:drawing>
        </w:r>
        <w:r w:rsidRPr="00BD2ECF">
          <w:rPr>
            <w:rFonts w:asciiTheme="minorBidi" w:hAnsiTheme="minorBidi"/>
            <w:color w:val="000000"/>
          </w:rPr>
          <w:delText>).</w:delText>
        </w:r>
        <w:r w:rsidRPr="00BD2ECF">
          <w:rPr>
            <w:rFonts w:asciiTheme="minorBidi" w:hAnsiTheme="minorBidi"/>
            <w:b/>
            <w:bCs/>
            <w:noProof/>
            <w:color w:val="000000"/>
          </w:rPr>
          <w:delText xml:space="preserve"> </w:delText>
        </w:r>
        <w:r w:rsidRPr="00BD2ECF">
          <w:rPr>
            <w:rFonts w:asciiTheme="minorBidi" w:hAnsiTheme="minorBidi"/>
            <w:noProof/>
          </w:rPr>
          <w:delText>P value (</w:delText>
        </w:r>
      </w:del>
      <w:ins w:id="1712" w:author="MB" w:date="2020-10-26T12:46:00Z">
        <w:r w:rsidRPr="00BD0B66">
          <w:rPr>
            <w:rFonts w:asciiTheme="minorBidi" w:hAnsiTheme="minorBidi"/>
            <w:noProof/>
            <w:color w:val="000000"/>
          </w:rPr>
          <w:t>(</w:t>
        </w:r>
        <w:r w:rsidRPr="00BD0B66">
          <w:rPr>
            <w:rFonts w:asciiTheme="minorBidi" w:hAnsiTheme="minorBidi"/>
            <w:noProof/>
          </w:rPr>
          <w:drawing>
            <wp:inline distT="0" distB="0" distL="0" distR="0" wp14:anchorId="2DEFD3A7" wp14:editId="649786E8">
              <wp:extent cx="396240" cy="129540"/>
              <wp:effectExtent l="0" t="0" r="3810" b="3810"/>
              <wp:docPr id="1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42">
                        <a:extLst>
                          <a:ext uri="{28A0092B-C50C-407E-A947-70E740481C1C}">
                            <a14:useLocalDpi xmlns:a14="http://schemas.microsoft.com/office/drawing/2010/main" val="0"/>
                          </a:ext>
                        </a:extLst>
                      </a:blip>
                      <a:srcRect l="36983" t="93909" r="55490" b="2071"/>
                      <a:stretch>
                        <a:fillRect/>
                      </a:stretch>
                    </pic:blipFill>
                    <pic:spPr bwMode="auto">
                      <a:xfrm>
                        <a:off x="0" y="0"/>
                        <a:ext cx="396240" cy="129540"/>
                      </a:xfrm>
                      <a:prstGeom prst="rect">
                        <a:avLst/>
                      </a:prstGeom>
                      <a:noFill/>
                      <a:ln>
                        <a:noFill/>
                      </a:ln>
                    </pic:spPr>
                  </pic:pic>
                </a:graphicData>
              </a:graphic>
            </wp:inline>
          </w:drawing>
        </w:r>
        <w:r w:rsidRPr="00BD0B66">
          <w:rPr>
            <w:rFonts w:asciiTheme="minorBidi" w:hAnsiTheme="minorBidi"/>
            <w:noProof/>
            <w:color w:val="000000"/>
          </w:rPr>
          <w:t>).</w:t>
        </w:r>
        <w:r w:rsidRPr="00BD0B66">
          <w:rPr>
            <w:rFonts w:asciiTheme="minorBidi" w:hAnsiTheme="minorBidi"/>
            <w:b/>
            <w:bCs/>
            <w:noProof/>
            <w:color w:val="000000"/>
          </w:rPr>
          <w:t xml:space="preserve"> </w:t>
        </w:r>
        <w:r w:rsidR="00AD6DC4">
          <w:rPr>
            <w:rFonts w:asciiTheme="minorBidi" w:hAnsiTheme="minorBidi"/>
            <w:noProof/>
          </w:rPr>
          <w:t>Signific</w:t>
        </w:r>
        <w:r w:rsidR="0026763E">
          <w:rPr>
            <w:rFonts w:asciiTheme="minorBidi" w:hAnsiTheme="minorBidi"/>
            <w:noProof/>
          </w:rPr>
          <w:t>a</w:t>
        </w:r>
        <w:r w:rsidR="00AD6DC4">
          <w:rPr>
            <w:rFonts w:asciiTheme="minorBidi" w:hAnsiTheme="minorBidi"/>
            <w:noProof/>
          </w:rPr>
          <w:t>nce</w:t>
        </w:r>
        <w:r w:rsidRPr="00BD0B66">
          <w:rPr>
            <w:rFonts w:asciiTheme="minorBidi" w:hAnsiTheme="minorBidi"/>
            <w:noProof/>
          </w:rPr>
          <w:t xml:space="preserve"> </w:t>
        </w:r>
        <w:r w:rsidR="00AD6DC4">
          <w:rPr>
            <w:rFonts w:asciiTheme="minorBidi" w:hAnsiTheme="minorBidi"/>
            <w:noProof/>
          </w:rPr>
          <w:t xml:space="preserve">was assessed using a Student’s </w:t>
        </w:r>
      </w:ins>
      <w:r w:rsidR="00AD6DC4">
        <w:rPr>
          <w:rFonts w:asciiTheme="minorBidi" w:hAnsiTheme="minorBidi"/>
          <w:noProof/>
        </w:rPr>
        <w:t>t</w:t>
      </w:r>
      <w:del w:id="1713" w:author="MB" w:date="2020-10-26T12:46:00Z">
        <w:r w:rsidRPr="00BD2ECF">
          <w:rPr>
            <w:rFonts w:asciiTheme="minorBidi" w:hAnsiTheme="minorBidi"/>
            <w:noProof/>
          </w:rPr>
          <w:delText xml:space="preserve"> </w:delText>
        </w:r>
      </w:del>
      <w:ins w:id="1714" w:author="MB" w:date="2020-10-26T12:46:00Z">
        <w:r w:rsidR="00AD6DC4">
          <w:rPr>
            <w:rFonts w:asciiTheme="minorBidi" w:hAnsiTheme="minorBidi"/>
            <w:noProof/>
          </w:rPr>
          <w:t>-</w:t>
        </w:r>
      </w:ins>
      <w:r w:rsidR="00AD6DC4">
        <w:rPr>
          <w:rFonts w:asciiTheme="minorBidi" w:hAnsiTheme="minorBidi"/>
          <w:noProof/>
        </w:rPr>
        <w:t>test</w:t>
      </w:r>
      <w:del w:id="1715" w:author="MB" w:date="2020-10-26T12:46:00Z">
        <w:r w:rsidRPr="00BD2ECF">
          <w:rPr>
            <w:rFonts w:asciiTheme="minorBidi" w:hAnsiTheme="minorBidi"/>
            <w:noProof/>
          </w:rPr>
          <w:delText>):</w:delText>
        </w:r>
        <w:r w:rsidRPr="00BD2ECF">
          <w:rPr>
            <w:rFonts w:asciiTheme="minorBidi" w:hAnsiTheme="minorBidi"/>
          </w:rPr>
          <w:delText xml:space="preserve"> significance of the </w:delText>
        </w:r>
      </w:del>
      <w:ins w:id="1716" w:author="MB" w:date="2020-10-26T12:46:00Z">
        <w:r w:rsidR="00AD6DC4">
          <w:rPr>
            <w:rFonts w:asciiTheme="minorBidi" w:hAnsiTheme="minorBidi"/>
            <w:noProof/>
          </w:rPr>
          <w:t xml:space="preserve"> and examined </w:t>
        </w:r>
      </w:ins>
      <w:r w:rsidRPr="00BD0B66">
        <w:rPr>
          <w:rFonts w:asciiTheme="minorBidi" w:hAnsiTheme="minorBidi"/>
          <w:noProof/>
        </w:rPr>
        <w:t xml:space="preserve">CFU </w:t>
      </w:r>
      <w:del w:id="1717" w:author="MB" w:date="2020-10-26T12:46:00Z">
        <w:r w:rsidRPr="00BD2ECF">
          <w:rPr>
            <w:rFonts w:asciiTheme="minorBidi" w:hAnsiTheme="minorBidi"/>
          </w:rPr>
          <w:delText>count in</w:delText>
        </w:r>
      </w:del>
      <w:ins w:id="1718" w:author="MB" w:date="2020-10-26T12:46:00Z">
        <w:r w:rsidRPr="00BD0B66">
          <w:rPr>
            <w:rFonts w:asciiTheme="minorBidi" w:hAnsiTheme="minorBidi"/>
            <w:noProof/>
          </w:rPr>
          <w:t>count</w:t>
        </w:r>
        <w:r w:rsidR="00AD6DC4">
          <w:rPr>
            <w:rFonts w:asciiTheme="minorBidi" w:hAnsiTheme="minorBidi"/>
            <w:noProof/>
          </w:rPr>
          <w:t>s</w:t>
        </w:r>
        <w:r w:rsidRPr="00BD0B66">
          <w:rPr>
            <w:rFonts w:asciiTheme="minorBidi" w:hAnsiTheme="minorBidi"/>
            <w:noProof/>
          </w:rPr>
          <w:t xml:space="preserve"> </w:t>
        </w:r>
        <w:r w:rsidR="00AD6DC4">
          <w:rPr>
            <w:rFonts w:asciiTheme="minorBidi" w:hAnsiTheme="minorBidi"/>
            <w:noProof/>
          </w:rPr>
          <w:t>at</w:t>
        </w:r>
      </w:ins>
      <w:r w:rsidRPr="00BD0B66">
        <w:rPr>
          <w:rFonts w:asciiTheme="minorBidi" w:hAnsiTheme="minorBidi"/>
          <w:noProof/>
        </w:rPr>
        <w:t xml:space="preserve"> each </w:t>
      </w:r>
      <w:del w:id="1719" w:author="MB" w:date="2020-10-26T12:46:00Z">
        <w:r w:rsidRPr="00BD2ECF">
          <w:rPr>
            <w:rFonts w:asciiTheme="minorBidi" w:hAnsiTheme="minorBidi"/>
          </w:rPr>
          <w:delText xml:space="preserve">examined </w:delText>
        </w:r>
      </w:del>
      <w:r w:rsidRPr="00BD0B66">
        <w:rPr>
          <w:rFonts w:asciiTheme="minorBidi" w:hAnsiTheme="minorBidi"/>
          <w:noProof/>
        </w:rPr>
        <w:t xml:space="preserve">time </w:t>
      </w:r>
      <w:del w:id="1720" w:author="MB" w:date="2020-10-26T12:46:00Z">
        <w:r w:rsidRPr="00BD2ECF">
          <w:rPr>
            <w:rFonts w:asciiTheme="minorBidi" w:hAnsiTheme="minorBidi"/>
          </w:rPr>
          <w:delText>related</w:delText>
        </w:r>
      </w:del>
      <w:ins w:id="1721" w:author="MB" w:date="2020-10-26T12:46:00Z">
        <w:r w:rsidR="00AD6DC4">
          <w:rPr>
            <w:rFonts w:asciiTheme="minorBidi" w:hAnsiTheme="minorBidi"/>
            <w:noProof/>
          </w:rPr>
          <w:t>collection point in relation</w:t>
        </w:r>
      </w:ins>
      <w:r w:rsidR="00AD6DC4">
        <w:rPr>
          <w:rFonts w:asciiTheme="minorBidi" w:hAnsiTheme="minorBidi"/>
          <w:noProof/>
        </w:rPr>
        <w:t xml:space="preserve"> </w:t>
      </w:r>
      <w:r w:rsidRPr="00BD0B66">
        <w:rPr>
          <w:rFonts w:asciiTheme="minorBidi" w:hAnsiTheme="minorBidi"/>
          <w:noProof/>
        </w:rPr>
        <w:t>to its control</w:t>
      </w:r>
      <w:r w:rsidRPr="00BD0B66">
        <w:rPr>
          <w:rFonts w:asciiTheme="minorBidi" w:hAnsiTheme="minorBidi"/>
          <w:b/>
          <w:bCs/>
          <w:noProof/>
        </w:rPr>
        <w:t xml:space="preserve"> </w:t>
      </w:r>
      <w:r w:rsidRPr="00BD0B66">
        <w:rPr>
          <w:rFonts w:asciiTheme="minorBidi" w:hAnsiTheme="minorBidi"/>
          <w:noProof/>
        </w:rPr>
        <w:t>P &lt; 0.001</w:t>
      </w:r>
      <w:del w:id="1722" w:author="MB" w:date="2020-10-26T12:46:00Z">
        <w:r w:rsidRPr="00BD2ECF">
          <w:rPr>
            <w:rFonts w:asciiTheme="minorBidi" w:hAnsiTheme="minorBidi"/>
            <w:noProof/>
          </w:rPr>
          <w:delText>***</w:delText>
        </w:r>
        <w:r w:rsidRPr="00BD2ECF">
          <w:rPr>
            <w:rFonts w:asciiTheme="minorBidi" w:hAnsiTheme="minorBidi"/>
            <w:b/>
            <w:bCs/>
            <w:noProof/>
          </w:rPr>
          <w:delText xml:space="preserve">; </w:delText>
        </w:r>
        <w:r w:rsidRPr="00BD2ECF">
          <w:rPr>
            <w:rFonts w:asciiTheme="minorBidi" w:hAnsiTheme="minorBidi"/>
          </w:rPr>
          <w:delText xml:space="preserve">significance of the CFU of the </w:delText>
        </w:r>
      </w:del>
      <w:ins w:id="1723" w:author="MB" w:date="2020-10-26T12:46:00Z">
        <w:r w:rsidRPr="00BD0B66">
          <w:rPr>
            <w:rFonts w:asciiTheme="minorBidi" w:hAnsiTheme="minorBidi"/>
            <w:noProof/>
          </w:rPr>
          <w:t>***</w:t>
        </w:r>
        <w:r w:rsidR="00AD6DC4">
          <w:rPr>
            <w:rFonts w:asciiTheme="minorBidi" w:hAnsiTheme="minorBidi"/>
            <w:b/>
            <w:bCs/>
            <w:noProof/>
          </w:rPr>
          <w:t>.</w:t>
        </w:r>
        <w:r w:rsidRPr="00BD0B66">
          <w:rPr>
            <w:rFonts w:asciiTheme="minorBidi" w:hAnsiTheme="minorBidi"/>
            <w:b/>
            <w:bCs/>
            <w:noProof/>
          </w:rPr>
          <w:t xml:space="preserve"> </w:t>
        </w:r>
        <w:r w:rsidR="00AD6DC4">
          <w:rPr>
            <w:rFonts w:asciiTheme="minorBidi" w:hAnsiTheme="minorBidi"/>
            <w:noProof/>
          </w:rPr>
          <w:t>S</w:t>
        </w:r>
        <w:r w:rsidRPr="00BD0B66">
          <w:rPr>
            <w:rFonts w:asciiTheme="minorBidi" w:hAnsiTheme="minorBidi"/>
            <w:noProof/>
          </w:rPr>
          <w:t>ignificance</w:t>
        </w:r>
        <w:r w:rsidR="00360B5A">
          <w:rPr>
            <w:rFonts w:asciiTheme="minorBidi" w:hAnsiTheme="minorBidi"/>
            <w:noProof/>
          </w:rPr>
          <w:t xml:space="preserve"> tests</w:t>
        </w:r>
        <w:r w:rsidRPr="00BD0B66">
          <w:rPr>
            <w:rFonts w:asciiTheme="minorBidi" w:hAnsiTheme="minorBidi"/>
            <w:noProof/>
          </w:rPr>
          <w:t xml:space="preserve"> of </w:t>
        </w:r>
      </w:ins>
      <w:r w:rsidRPr="00BD0B66">
        <w:rPr>
          <w:rFonts w:asciiTheme="minorBidi" w:hAnsiTheme="minorBidi"/>
          <w:noProof/>
        </w:rPr>
        <w:t xml:space="preserve">treated </w:t>
      </w:r>
      <w:del w:id="1724" w:author="MB" w:date="2020-10-26T12:46:00Z">
        <w:r w:rsidRPr="00BD2ECF">
          <w:rPr>
            <w:rFonts w:asciiTheme="minorBidi" w:hAnsiTheme="minorBidi"/>
          </w:rPr>
          <w:delText>bacteria</w:delText>
        </w:r>
      </w:del>
      <w:ins w:id="1725" w:author="MB" w:date="2020-10-26T12:46:00Z">
        <w:r w:rsidRPr="00BD0B66">
          <w:rPr>
            <w:rFonts w:asciiTheme="minorBidi" w:hAnsiTheme="minorBidi"/>
            <w:noProof/>
          </w:rPr>
          <w:t>bacteria</w:t>
        </w:r>
        <w:r w:rsidR="00AD6DC4">
          <w:rPr>
            <w:rFonts w:asciiTheme="minorBidi" w:hAnsiTheme="minorBidi"/>
            <w:noProof/>
          </w:rPr>
          <w:t>l quantities w</w:t>
        </w:r>
        <w:r w:rsidR="00360B5A">
          <w:rPr>
            <w:rFonts w:asciiTheme="minorBidi" w:hAnsiTheme="minorBidi"/>
            <w:noProof/>
          </w:rPr>
          <w:t>ere</w:t>
        </w:r>
        <w:r w:rsidR="00AD6DC4">
          <w:rPr>
            <w:rFonts w:asciiTheme="minorBidi" w:hAnsiTheme="minorBidi"/>
            <w:noProof/>
          </w:rPr>
          <w:t xml:space="preserve"> asses</w:t>
        </w:r>
        <w:r w:rsidR="00360B5A">
          <w:rPr>
            <w:rFonts w:asciiTheme="minorBidi" w:hAnsiTheme="minorBidi"/>
            <w:noProof/>
          </w:rPr>
          <w:t>s</w:t>
        </w:r>
        <w:r w:rsidR="00AD6DC4">
          <w:rPr>
            <w:rFonts w:asciiTheme="minorBidi" w:hAnsiTheme="minorBidi"/>
            <w:noProof/>
          </w:rPr>
          <w:t>ed</w:t>
        </w:r>
      </w:ins>
      <w:r w:rsidRPr="00BD0B66">
        <w:rPr>
          <w:rFonts w:asciiTheme="minorBidi" w:hAnsiTheme="minorBidi"/>
          <w:noProof/>
        </w:rPr>
        <w:t xml:space="preserve"> in PBS related to BHI, </w:t>
      </w:r>
      <w:del w:id="1726" w:author="MB" w:date="2020-10-26T12:46:00Z">
        <w:r w:rsidRPr="00BD2ECF">
          <w:rPr>
            <w:rFonts w:asciiTheme="minorBidi" w:hAnsiTheme="minorBidi"/>
          </w:rPr>
          <w:delText>in</w:delText>
        </w:r>
      </w:del>
      <w:ins w:id="1727" w:author="MB" w:date="2020-10-26T12:46:00Z">
        <w:r w:rsidR="00AD6DC4">
          <w:rPr>
            <w:rFonts w:asciiTheme="minorBidi" w:hAnsiTheme="minorBidi"/>
            <w:noProof/>
          </w:rPr>
          <w:t>at</w:t>
        </w:r>
      </w:ins>
      <w:r w:rsidRPr="00BD0B66">
        <w:rPr>
          <w:rFonts w:asciiTheme="minorBidi" w:hAnsiTheme="minorBidi"/>
          <w:noProof/>
        </w:rPr>
        <w:t xml:space="preserve"> each </w:t>
      </w:r>
      <w:del w:id="1728" w:author="MB" w:date="2020-10-26T12:46:00Z">
        <w:r w:rsidRPr="00BD2ECF">
          <w:rPr>
            <w:rFonts w:asciiTheme="minorBidi" w:hAnsiTheme="minorBidi"/>
          </w:rPr>
          <w:delText xml:space="preserve">examined </w:delText>
        </w:r>
      </w:del>
      <w:r w:rsidR="00AD6DC4">
        <w:rPr>
          <w:rFonts w:asciiTheme="minorBidi" w:hAnsiTheme="minorBidi"/>
          <w:noProof/>
        </w:rPr>
        <w:t>time</w:t>
      </w:r>
      <w:ins w:id="1729" w:author="MB" w:date="2020-10-26T12:46:00Z">
        <w:r w:rsidR="00AD6DC4">
          <w:rPr>
            <w:rFonts w:asciiTheme="minorBidi" w:hAnsiTheme="minorBidi"/>
            <w:noProof/>
          </w:rPr>
          <w:t>-point</w:t>
        </w:r>
      </w:ins>
      <w:r w:rsidRPr="00BD0B66">
        <w:rPr>
          <w:rFonts w:asciiTheme="minorBidi" w:hAnsiTheme="minorBidi"/>
          <w:noProof/>
        </w:rPr>
        <w:t xml:space="preserve"> </w:t>
      </w:r>
      <w:bookmarkEnd w:id="1691"/>
      <w:commentRangeStart w:id="1730"/>
      <w:commentRangeStart w:id="1731"/>
      <w:r w:rsidRPr="00BD0B66">
        <w:rPr>
          <w:rFonts w:asciiTheme="minorBidi" w:hAnsiTheme="minorBidi"/>
          <w:noProof/>
        </w:rPr>
        <w:t>P &lt; 0.001</w:t>
      </w:r>
      <w:r w:rsidR="008B6ADA" w:rsidRPr="00BD0B66">
        <w:rPr>
          <w:rFonts w:asciiTheme="minorBidi" w:hAnsiTheme="minorBidi"/>
          <w:noProof/>
        </w:rPr>
        <w:t xml:space="preserve"> </w:t>
      </w:r>
      <w:r w:rsidRPr="00BD0B66">
        <w:rPr>
          <w:rFonts w:asciiTheme="minorBidi" w:hAnsiTheme="minorBidi"/>
          <w:noProof/>
        </w:rPr>
        <w:t>###</w:t>
      </w:r>
      <w:r w:rsidR="002B3F1E" w:rsidRPr="00BD0B66">
        <w:rPr>
          <w:rFonts w:asciiTheme="minorBidi" w:hAnsiTheme="minorBidi"/>
          <w:noProof/>
        </w:rPr>
        <w:t xml:space="preserve"> </w:t>
      </w:r>
      <w:commentRangeEnd w:id="1730"/>
      <w:r w:rsidR="001F2849" w:rsidRPr="00BD0B66">
        <w:rPr>
          <w:rStyle w:val="CommentReference"/>
          <w:noProof/>
        </w:rPr>
        <w:commentReference w:id="1730"/>
      </w:r>
      <w:commentRangeEnd w:id="1731"/>
      <w:r w:rsidR="00745328" w:rsidRPr="003D1B1F">
        <w:rPr>
          <w:rFonts w:asciiTheme="minorBidi" w:hAnsiTheme="minorBidi"/>
          <w:b/>
          <w:rPrChange w:id="1732" w:author="MB" w:date="2020-10-26T12:46:00Z">
            <w:rPr>
              <w:rFonts w:asciiTheme="minorBidi" w:hAnsiTheme="minorBidi"/>
            </w:rPr>
          </w:rPrChange>
        </w:rPr>
        <w:t>(</w:t>
      </w:r>
      <w:ins w:id="1733" w:author="MB" w:date="2020-10-26T12:46:00Z">
        <w:r w:rsidR="00745328" w:rsidRPr="003D1B1F">
          <w:rPr>
            <w:rFonts w:asciiTheme="minorBidi" w:hAnsiTheme="minorBidi"/>
            <w:b/>
            <w:bCs/>
            <w:noProof/>
          </w:rPr>
          <w:t>B)</w:t>
        </w:r>
        <w:r w:rsidR="00745328" w:rsidRPr="00BD0B66">
          <w:rPr>
            <w:rFonts w:asciiTheme="minorBidi" w:hAnsiTheme="minorBidi"/>
            <w:b/>
            <w:bCs/>
            <w:noProof/>
            <w:rtl/>
          </w:rPr>
          <w:t xml:space="preserve"> </w:t>
        </w:r>
        <w:r w:rsidR="005D56BE">
          <w:rPr>
            <w:rStyle w:val="CommentReference"/>
          </w:rPr>
          <w:commentReference w:id="1731"/>
        </w:r>
      </w:ins>
      <w:del w:id="1734" w:author="MB" w:date="2020-10-26T12:46:00Z">
        <w:r w:rsidR="002B3F1E" w:rsidRPr="008B6ADA">
          <w:rPr>
            <w:rFonts w:asciiTheme="minorBidi" w:hAnsiTheme="minorBidi"/>
            <w:b/>
            <w:bCs/>
            <w:noProof/>
          </w:rPr>
          <w:delText>A</w:delText>
        </w:r>
        <w:r w:rsidR="002B3F1E">
          <w:rPr>
            <w:rFonts w:asciiTheme="minorBidi" w:hAnsiTheme="minorBidi"/>
            <w:noProof/>
          </w:rPr>
          <w:delText>)</w:delText>
        </w:r>
        <w:r w:rsidRPr="00BD2ECF">
          <w:rPr>
            <w:rFonts w:asciiTheme="minorBidi" w:hAnsiTheme="minorBidi"/>
            <w:noProof/>
          </w:rPr>
          <w:delText>.</w:delText>
        </w:r>
        <w:r w:rsidR="008B6ADA" w:rsidRPr="00BD2ECF">
          <w:rPr>
            <w:rFonts w:asciiTheme="minorBidi" w:hAnsiTheme="minorBidi"/>
            <w:noProof/>
          </w:rPr>
          <w:delText xml:space="preserve"> </w:delText>
        </w:r>
        <w:r w:rsidR="008B6ADA" w:rsidRPr="008B6ADA">
          <w:rPr>
            <w:rFonts w:asciiTheme="minorBidi" w:hAnsiTheme="minorBidi"/>
            <w:noProof/>
          </w:rPr>
          <w:delText>Over</w:delText>
        </w:r>
      </w:del>
      <w:ins w:id="1735" w:author="MB" w:date="2020-10-26T12:46:00Z">
        <w:r w:rsidR="00745328" w:rsidRPr="00745328">
          <w:rPr>
            <w:rFonts w:asciiTheme="minorBidi" w:hAnsiTheme="minorBidi"/>
            <w:noProof/>
          </w:rPr>
          <w:t xml:space="preserve">Proportions of </w:t>
        </w:r>
        <w:commentRangeStart w:id="1736"/>
        <w:r w:rsidR="00745328">
          <w:rPr>
            <w:rFonts w:asciiTheme="minorBidi" w:hAnsiTheme="minorBidi"/>
            <w:noProof/>
          </w:rPr>
          <w:t>o</w:t>
        </w:r>
        <w:r w:rsidR="008B6ADA" w:rsidRPr="00BD0B66">
          <w:rPr>
            <w:rFonts w:asciiTheme="minorBidi" w:hAnsiTheme="minorBidi"/>
            <w:noProof/>
          </w:rPr>
          <w:t>ver</w:t>
        </w:r>
      </w:ins>
      <w:r w:rsidR="008B6ADA" w:rsidRPr="00BD0B66">
        <w:rPr>
          <w:rFonts w:asciiTheme="minorBidi" w:hAnsiTheme="minorBidi"/>
          <w:noProof/>
        </w:rPr>
        <w:t xml:space="preserve">-expressed proteins in </w:t>
      </w:r>
      <w:commentRangeEnd w:id="1736"/>
      <w:r w:rsidR="00B9230E">
        <w:rPr>
          <w:rStyle w:val="CommentReference"/>
        </w:rPr>
        <w:commentReference w:id="1736"/>
      </w:r>
      <w:r w:rsidR="008B6ADA" w:rsidRPr="00BD0B66">
        <w:rPr>
          <w:rFonts w:asciiTheme="minorBidi" w:hAnsiTheme="minorBidi"/>
          <w:noProof/>
        </w:rPr>
        <w:t xml:space="preserve">PEF-treated </w:t>
      </w:r>
      <w:r w:rsidR="008B6ADA" w:rsidRPr="00BD0B66">
        <w:rPr>
          <w:rFonts w:asciiTheme="minorBidi" w:hAnsiTheme="minorBidi"/>
          <w:i/>
          <w:iCs/>
          <w:noProof/>
        </w:rPr>
        <w:t>P. putida</w:t>
      </w:r>
      <w:r w:rsidR="008B6ADA" w:rsidRPr="00BD0B66">
        <w:rPr>
          <w:rFonts w:asciiTheme="minorBidi" w:hAnsiTheme="minorBidi"/>
          <w:noProof/>
        </w:rPr>
        <w:t xml:space="preserve"> F1 in BHI, compared to the non-treated sample</w:t>
      </w:r>
      <w:del w:id="1737" w:author="MB" w:date="2020-10-26T12:46:00Z">
        <w:r w:rsidR="008B6ADA">
          <w:rPr>
            <w:rFonts w:asciiTheme="minorBidi" w:hAnsiTheme="minorBidi"/>
            <w:noProof/>
          </w:rPr>
          <w:delText xml:space="preserve"> (</w:delText>
        </w:r>
        <w:r w:rsidR="008B6ADA" w:rsidRPr="008B6ADA">
          <w:rPr>
            <w:rFonts w:asciiTheme="minorBidi" w:hAnsiTheme="minorBidi"/>
            <w:b/>
            <w:bCs/>
            <w:noProof/>
          </w:rPr>
          <w:delText>B</w:delText>
        </w:r>
        <w:r w:rsidR="008B6ADA">
          <w:rPr>
            <w:rFonts w:asciiTheme="minorBidi" w:hAnsiTheme="minorBidi"/>
            <w:noProof/>
          </w:rPr>
          <w:delText>)</w:delText>
        </w:r>
        <w:r w:rsidR="008B6ADA" w:rsidRPr="00BD2ECF">
          <w:rPr>
            <w:rFonts w:asciiTheme="minorBidi" w:hAnsiTheme="minorBidi"/>
            <w:b/>
            <w:bCs/>
            <w:noProof/>
          </w:rPr>
          <w:delText>.</w:delText>
        </w:r>
      </w:del>
      <w:ins w:id="1738" w:author="MB" w:date="2020-10-26T12:46:00Z">
        <w:r w:rsidR="00745328">
          <w:rPr>
            <w:rFonts w:asciiTheme="minorBidi" w:hAnsiTheme="minorBidi"/>
            <w:noProof/>
          </w:rPr>
          <w:t>.</w:t>
        </w:r>
      </w:ins>
      <w:r w:rsidR="008B6ADA" w:rsidRPr="00BD0B66">
        <w:rPr>
          <w:rFonts w:asciiTheme="minorBidi" w:hAnsiTheme="minorBidi"/>
          <w:rPrChange w:id="1739" w:author="MB" w:date="2020-10-26T12:46:00Z">
            <w:rPr>
              <w:rFonts w:asciiTheme="minorBidi" w:hAnsiTheme="minorBidi"/>
              <w:b/>
              <w:bCs/>
            </w:rPr>
          </w:rPrChange>
        </w:rPr>
        <w:t xml:space="preserve"> </w:t>
      </w:r>
      <w:r w:rsidR="0011213C">
        <w:rPr>
          <w:rFonts w:asciiTheme="minorBidi" w:hAnsiTheme="minorBidi"/>
        </w:rPr>
        <w:t xml:space="preserve"> </w:t>
      </w:r>
    </w:p>
    <w:p w14:paraId="00714773" w14:textId="6911923A" w:rsidR="0099138E" w:rsidRPr="00BD0B66" w:rsidRDefault="00EC71F8" w:rsidP="00022419">
      <w:pPr>
        <w:bidi w:val="0"/>
        <w:spacing w:line="360" w:lineRule="auto"/>
        <w:jc w:val="both"/>
        <w:rPr>
          <w:rFonts w:asciiTheme="minorBidi" w:hAnsiTheme="minorBidi"/>
          <w:noProof/>
          <w:color w:val="000000"/>
        </w:rPr>
        <w:pPrChange w:id="1740" w:author="MB" w:date="2020-10-26T12:46:00Z">
          <w:pPr>
            <w:bidi w:val="0"/>
            <w:spacing w:line="360" w:lineRule="auto"/>
            <w:ind w:right="45"/>
            <w:jc w:val="both"/>
          </w:pPr>
        </w:pPrChange>
      </w:pPr>
      <w:r w:rsidRPr="00BD0B66">
        <w:rPr>
          <w:rFonts w:asciiTheme="minorBidi" w:hAnsiTheme="minorBidi"/>
          <w:noProof/>
          <w:color w:val="000000"/>
        </w:rPr>
        <w:t>A</w:t>
      </w:r>
      <w:r w:rsidR="0099138E" w:rsidRPr="00BD0B66">
        <w:rPr>
          <w:rFonts w:asciiTheme="minorBidi" w:hAnsiTheme="minorBidi"/>
          <w:noProof/>
          <w:color w:val="000000"/>
        </w:rPr>
        <w:t xml:space="preserve">t time '0', the PEF treatment led to a reduction </w:t>
      </w:r>
      <w:r w:rsidR="0099138E" w:rsidRPr="00BD0B66">
        <w:rPr>
          <w:rFonts w:asciiTheme="minorBidi" w:hAnsiTheme="minorBidi"/>
          <w:noProof/>
        </w:rPr>
        <w:t xml:space="preserve">of </w:t>
      </w:r>
      <w:commentRangeStart w:id="1741"/>
      <w:r w:rsidR="0099138E" w:rsidRPr="00BD0B66">
        <w:rPr>
          <w:rFonts w:asciiTheme="minorBidi" w:hAnsiTheme="minorBidi"/>
          <w:noProof/>
        </w:rPr>
        <w:t>4.8 log10</w:t>
      </w:r>
      <w:commentRangeEnd w:id="1741"/>
      <w:r w:rsidR="00531D77">
        <w:rPr>
          <w:rStyle w:val="CommentReference"/>
        </w:rPr>
        <w:commentReference w:id="1741"/>
      </w:r>
      <w:r w:rsidR="0099138E" w:rsidRPr="00BD0B66">
        <w:rPr>
          <w:rFonts w:asciiTheme="minorBidi" w:hAnsiTheme="minorBidi"/>
          <w:noProof/>
        </w:rPr>
        <w:t xml:space="preserve">. The </w:t>
      </w:r>
      <w:r w:rsidR="0099138E" w:rsidRPr="009C3FE8">
        <w:rPr>
          <w:rFonts w:asciiTheme="minorBidi" w:hAnsiTheme="minorBidi"/>
          <w:rPrChange w:id="1742" w:author="MB" w:date="2020-10-26T12:46:00Z">
            <w:rPr>
              <w:rFonts w:asciiTheme="minorBidi" w:hAnsiTheme="minorBidi"/>
              <w:b/>
            </w:rPr>
          </w:rPrChange>
        </w:rPr>
        <w:t>non-treated bacteria in PBS</w:t>
      </w:r>
      <w:r w:rsidR="0099138E" w:rsidRPr="00BD0B66">
        <w:rPr>
          <w:rFonts w:asciiTheme="minorBidi" w:hAnsiTheme="minorBidi"/>
          <w:noProof/>
        </w:rPr>
        <w:t xml:space="preserve"> remained </w:t>
      </w:r>
      <w:del w:id="1743" w:author="MB" w:date="2020-10-26T12:46:00Z">
        <w:r w:rsidR="0099138E" w:rsidRPr="00BD2ECF">
          <w:rPr>
            <w:rFonts w:asciiTheme="minorBidi" w:hAnsiTheme="minorBidi"/>
          </w:rPr>
          <w:delText>in</w:delText>
        </w:r>
      </w:del>
      <w:ins w:id="1744" w:author="MB" w:date="2020-10-26T12:46:00Z">
        <w:r w:rsidR="001451D6">
          <w:rPr>
            <w:rFonts w:asciiTheme="minorBidi" w:hAnsiTheme="minorBidi"/>
            <w:noProof/>
          </w:rPr>
          <w:t>at</w:t>
        </w:r>
      </w:ins>
      <w:r w:rsidR="0099138E" w:rsidRPr="00BD0B66">
        <w:rPr>
          <w:rFonts w:asciiTheme="minorBidi" w:hAnsiTheme="minorBidi"/>
          <w:noProof/>
        </w:rPr>
        <w:t xml:space="preserve"> the same concentration </w:t>
      </w:r>
      <w:commentRangeStart w:id="1745"/>
      <w:r w:rsidR="0099138E" w:rsidRPr="00BD0B66">
        <w:rPr>
          <w:rFonts w:asciiTheme="minorBidi" w:hAnsiTheme="minorBidi"/>
          <w:noProof/>
        </w:rPr>
        <w:t>during the</w:t>
      </w:r>
      <w:r w:rsidR="0099138E" w:rsidRPr="00BD0B66">
        <w:rPr>
          <w:rFonts w:asciiTheme="minorBidi" w:hAnsiTheme="minorBidi"/>
          <w:noProof/>
          <w:color w:val="000000"/>
        </w:rPr>
        <w:t xml:space="preserve"> entire experiment</w:t>
      </w:r>
      <w:commentRangeEnd w:id="1745"/>
      <w:del w:id="1746" w:author="MB" w:date="2020-10-26T12:46:00Z">
        <w:r w:rsidR="0099138E" w:rsidRPr="00BD2ECF">
          <w:rPr>
            <w:rFonts w:asciiTheme="minorBidi" w:hAnsiTheme="minorBidi"/>
            <w:color w:val="000000"/>
          </w:rPr>
          <w:delText>; and the</w:delText>
        </w:r>
      </w:del>
      <w:ins w:id="1747" w:author="MB" w:date="2020-10-26T12:46:00Z">
        <w:r w:rsidR="001451D6">
          <w:rPr>
            <w:rStyle w:val="CommentReference"/>
          </w:rPr>
          <w:commentReference w:id="1745"/>
        </w:r>
        <w:r w:rsidR="001451D6">
          <w:rPr>
            <w:rFonts w:asciiTheme="minorBidi" w:hAnsiTheme="minorBidi"/>
            <w:noProof/>
            <w:color w:val="000000"/>
          </w:rPr>
          <w:t>.</w:t>
        </w:r>
        <w:r w:rsidR="0099138E" w:rsidRPr="00BD0B66">
          <w:rPr>
            <w:rFonts w:asciiTheme="minorBidi" w:hAnsiTheme="minorBidi"/>
            <w:noProof/>
            <w:color w:val="000000"/>
          </w:rPr>
          <w:t xml:space="preserve"> </w:t>
        </w:r>
        <w:r w:rsidR="001451D6">
          <w:rPr>
            <w:rFonts w:asciiTheme="minorBidi" w:hAnsiTheme="minorBidi"/>
            <w:noProof/>
            <w:color w:val="000000"/>
          </w:rPr>
          <w:t>T</w:t>
        </w:r>
        <w:r w:rsidR="0099138E" w:rsidRPr="00BD0B66">
          <w:rPr>
            <w:rFonts w:asciiTheme="minorBidi" w:hAnsiTheme="minorBidi"/>
            <w:noProof/>
            <w:color w:val="000000"/>
          </w:rPr>
          <w:t>he</w:t>
        </w:r>
      </w:ins>
      <w:r w:rsidR="0099138E" w:rsidRPr="00BD0B66">
        <w:rPr>
          <w:rFonts w:asciiTheme="minorBidi" w:hAnsiTheme="minorBidi"/>
          <w:noProof/>
          <w:color w:val="000000"/>
        </w:rPr>
        <w:t xml:space="preserve"> </w:t>
      </w:r>
      <w:r w:rsidR="0099138E" w:rsidRPr="001451D6">
        <w:rPr>
          <w:rFonts w:asciiTheme="minorBidi" w:hAnsiTheme="minorBidi"/>
          <w:color w:val="000000"/>
          <w:rPrChange w:id="1748" w:author="MB" w:date="2020-10-26T12:46:00Z">
            <w:rPr>
              <w:rFonts w:asciiTheme="minorBidi" w:hAnsiTheme="minorBidi"/>
              <w:b/>
              <w:color w:val="000000"/>
            </w:rPr>
          </w:rPrChange>
        </w:rPr>
        <w:t>non-treated bacteria in BHI</w:t>
      </w:r>
      <w:r w:rsidR="0099138E" w:rsidRPr="00BD0B66">
        <w:rPr>
          <w:rFonts w:asciiTheme="minorBidi" w:hAnsiTheme="minorBidi"/>
          <w:noProof/>
          <w:color w:val="000000"/>
        </w:rPr>
        <w:t xml:space="preserve"> continued to replicate, reaching </w:t>
      </w:r>
      <w:commentRangeStart w:id="1749"/>
      <w:r w:rsidR="0099138E" w:rsidRPr="00BD0B66">
        <w:rPr>
          <w:rFonts w:asciiTheme="minorBidi" w:hAnsiTheme="minorBidi"/>
          <w:noProof/>
          <w:color w:val="000000"/>
        </w:rPr>
        <w:t xml:space="preserve">1.20E+10 </w:t>
      </w:r>
      <w:commentRangeEnd w:id="1749"/>
      <w:r w:rsidR="00027205">
        <w:rPr>
          <w:rStyle w:val="CommentReference"/>
        </w:rPr>
        <w:commentReference w:id="1749"/>
      </w:r>
      <w:r w:rsidR="0099138E" w:rsidRPr="00BD0B66">
        <w:rPr>
          <w:rFonts w:asciiTheme="minorBidi" w:hAnsiTheme="minorBidi"/>
          <w:noProof/>
          <w:color w:val="000000"/>
        </w:rPr>
        <w:t>CFU mL</w:t>
      </w:r>
      <w:r w:rsidR="0099138E" w:rsidRPr="00BD0B66">
        <w:rPr>
          <w:rFonts w:asciiTheme="minorBidi" w:hAnsiTheme="minorBidi"/>
          <w:noProof/>
          <w:color w:val="000000"/>
          <w:vertAlign w:val="superscript"/>
        </w:rPr>
        <w:t>-</w:t>
      </w:r>
      <w:commentRangeStart w:id="1750"/>
      <w:r w:rsidR="0099138E" w:rsidRPr="00BD0B66">
        <w:rPr>
          <w:rFonts w:asciiTheme="minorBidi" w:hAnsiTheme="minorBidi"/>
          <w:noProof/>
          <w:color w:val="000000"/>
          <w:vertAlign w:val="superscript"/>
        </w:rPr>
        <w:t>1</w:t>
      </w:r>
      <w:r w:rsidR="0099138E" w:rsidRPr="00BD0B66">
        <w:rPr>
          <w:rFonts w:asciiTheme="minorBidi" w:hAnsiTheme="minorBidi"/>
          <w:noProof/>
          <w:color w:val="000000"/>
        </w:rPr>
        <w:t xml:space="preserve"> after 24 h</w:t>
      </w:r>
      <w:commentRangeEnd w:id="1750"/>
      <w:r w:rsidR="00D72224">
        <w:rPr>
          <w:rStyle w:val="CommentReference"/>
        </w:rPr>
        <w:commentReference w:id="1750"/>
      </w:r>
      <w:r w:rsidR="0099138E" w:rsidRPr="00BD0B66">
        <w:rPr>
          <w:rFonts w:asciiTheme="minorBidi" w:hAnsiTheme="minorBidi"/>
          <w:noProof/>
          <w:color w:val="000000"/>
        </w:rPr>
        <w:t xml:space="preserve">. However, no CFUs of the </w:t>
      </w:r>
      <w:r w:rsidR="0099138E" w:rsidRPr="00B23370">
        <w:rPr>
          <w:rFonts w:asciiTheme="minorBidi" w:hAnsiTheme="minorBidi"/>
          <w:color w:val="000000"/>
          <w:rPrChange w:id="1751" w:author="MB" w:date="2020-10-26T12:46:00Z">
            <w:rPr>
              <w:rFonts w:asciiTheme="minorBidi" w:hAnsiTheme="minorBidi"/>
              <w:b/>
              <w:color w:val="000000"/>
            </w:rPr>
          </w:rPrChange>
        </w:rPr>
        <w:t>PEF-</w:t>
      </w:r>
      <w:r w:rsidR="0099138E" w:rsidRPr="00D72224">
        <w:rPr>
          <w:rFonts w:asciiTheme="minorBidi" w:hAnsiTheme="minorBidi"/>
          <w:color w:val="000000"/>
          <w:rPrChange w:id="1752" w:author="MB" w:date="2020-10-26T12:46:00Z">
            <w:rPr>
              <w:rFonts w:asciiTheme="minorBidi" w:hAnsiTheme="minorBidi"/>
              <w:b/>
              <w:color w:val="000000"/>
            </w:rPr>
          </w:rPrChange>
        </w:rPr>
        <w:t>treated bacteria in PBS or in BHI</w:t>
      </w:r>
      <w:r w:rsidR="0099138E" w:rsidRPr="00BD0B66">
        <w:rPr>
          <w:rFonts w:asciiTheme="minorBidi" w:hAnsiTheme="minorBidi"/>
          <w:noProof/>
          <w:color w:val="000000"/>
        </w:rPr>
        <w:t xml:space="preserve"> were observed from the fourth to the sixth hours </w:t>
      </w:r>
      <w:commentRangeStart w:id="1753"/>
      <w:r w:rsidR="0099138E" w:rsidRPr="00BD0B66">
        <w:rPr>
          <w:rFonts w:asciiTheme="minorBidi" w:hAnsiTheme="minorBidi"/>
          <w:noProof/>
          <w:color w:val="000000"/>
        </w:rPr>
        <w:t xml:space="preserve">after </w:t>
      </w:r>
      <w:del w:id="1754" w:author="MB" w:date="2020-10-26T12:46:00Z">
        <w:r w:rsidR="0099138E" w:rsidRPr="00BD2ECF">
          <w:rPr>
            <w:rFonts w:asciiTheme="minorBidi" w:hAnsiTheme="minorBidi"/>
            <w:color w:val="000000"/>
          </w:rPr>
          <w:delText xml:space="preserve">the </w:delText>
        </w:r>
      </w:del>
      <w:r w:rsidR="0099138E" w:rsidRPr="00BD0B66">
        <w:rPr>
          <w:rFonts w:asciiTheme="minorBidi" w:hAnsiTheme="minorBidi"/>
          <w:noProof/>
          <w:color w:val="000000"/>
        </w:rPr>
        <w:t>exposure</w:t>
      </w:r>
      <w:commentRangeEnd w:id="1753"/>
      <w:r w:rsidR="00F5129B">
        <w:rPr>
          <w:rStyle w:val="CommentReference"/>
        </w:rPr>
        <w:commentReference w:id="1753"/>
      </w:r>
      <w:r w:rsidR="0099138E" w:rsidRPr="00BD0B66">
        <w:rPr>
          <w:rFonts w:asciiTheme="minorBidi" w:hAnsiTheme="minorBidi"/>
          <w:noProof/>
          <w:color w:val="000000"/>
        </w:rPr>
        <w:t xml:space="preserve">. The </w:t>
      </w:r>
      <w:r w:rsidR="0099138E" w:rsidRPr="00F5129B">
        <w:rPr>
          <w:rFonts w:asciiTheme="minorBidi" w:hAnsiTheme="minorBidi"/>
          <w:color w:val="000000"/>
          <w:rPrChange w:id="1755" w:author="MB" w:date="2020-10-26T12:46:00Z">
            <w:rPr>
              <w:rFonts w:asciiTheme="minorBidi" w:hAnsiTheme="minorBidi"/>
              <w:b/>
              <w:color w:val="000000"/>
            </w:rPr>
          </w:rPrChange>
        </w:rPr>
        <w:t>PEF-treated bacteria in BHI</w:t>
      </w:r>
      <w:r w:rsidR="0099138E" w:rsidRPr="00BD0B66">
        <w:rPr>
          <w:rFonts w:asciiTheme="minorBidi" w:hAnsiTheme="minorBidi"/>
          <w:noProof/>
          <w:color w:val="000000"/>
        </w:rPr>
        <w:t xml:space="preserve"> began to replicate after the </w:t>
      </w:r>
      <w:del w:id="1756" w:author="MB" w:date="2020-10-26T12:46:00Z">
        <w:r w:rsidR="0099138E" w:rsidRPr="00BD2ECF">
          <w:rPr>
            <w:rFonts w:asciiTheme="minorBidi" w:hAnsiTheme="minorBidi"/>
            <w:color w:val="000000"/>
          </w:rPr>
          <w:delText>6</w:delText>
        </w:r>
        <w:r w:rsidR="0099138E" w:rsidRPr="00BD2ECF">
          <w:rPr>
            <w:rFonts w:asciiTheme="minorBidi" w:hAnsiTheme="minorBidi"/>
            <w:color w:val="000000"/>
            <w:vertAlign w:val="superscript"/>
          </w:rPr>
          <w:delText>th</w:delText>
        </w:r>
      </w:del>
      <w:ins w:id="1757" w:author="MB" w:date="2020-10-26T12:46:00Z">
        <w:r w:rsidR="00F5129B">
          <w:rPr>
            <w:rFonts w:asciiTheme="minorBidi" w:hAnsiTheme="minorBidi"/>
            <w:noProof/>
            <w:color w:val="000000"/>
          </w:rPr>
          <w:t>sixth</w:t>
        </w:r>
      </w:ins>
      <w:r w:rsidR="0099138E" w:rsidRPr="00BD0B66">
        <w:rPr>
          <w:rFonts w:asciiTheme="minorBidi" w:hAnsiTheme="minorBidi"/>
          <w:noProof/>
          <w:color w:val="000000"/>
        </w:rPr>
        <w:t xml:space="preserve"> hour</w:t>
      </w:r>
      <w:del w:id="1758" w:author="MB" w:date="2020-10-26T12:46:00Z">
        <w:r w:rsidR="0099138E" w:rsidRPr="00BD2ECF">
          <w:rPr>
            <w:rFonts w:asciiTheme="minorBidi" w:hAnsiTheme="minorBidi"/>
            <w:color w:val="000000"/>
          </w:rPr>
          <w:delText>,</w:delText>
        </w:r>
      </w:del>
      <w:ins w:id="1759" w:author="MB" w:date="2020-10-26T12:46:00Z">
        <w:r w:rsidR="00F5129B">
          <w:rPr>
            <w:rFonts w:asciiTheme="minorBidi" w:hAnsiTheme="minorBidi"/>
            <w:noProof/>
            <w:color w:val="000000"/>
          </w:rPr>
          <w:t xml:space="preserve"> and</w:t>
        </w:r>
      </w:ins>
      <w:r w:rsidR="00F5129B">
        <w:rPr>
          <w:rFonts w:asciiTheme="minorBidi" w:hAnsiTheme="minorBidi"/>
          <w:noProof/>
          <w:color w:val="000000"/>
        </w:rPr>
        <w:t xml:space="preserve"> </w:t>
      </w:r>
      <w:r w:rsidR="0099138E" w:rsidRPr="00BD0B66">
        <w:rPr>
          <w:rFonts w:asciiTheme="minorBidi" w:hAnsiTheme="minorBidi"/>
          <w:noProof/>
          <w:color w:val="000000"/>
        </w:rPr>
        <w:t xml:space="preserve">by the </w:t>
      </w:r>
      <w:del w:id="1760" w:author="MB" w:date="2020-10-26T12:46:00Z">
        <w:r w:rsidR="0099138E" w:rsidRPr="00BD2ECF">
          <w:rPr>
            <w:rFonts w:asciiTheme="minorBidi" w:hAnsiTheme="minorBidi"/>
            <w:color w:val="000000"/>
            <w:rtl/>
          </w:rPr>
          <w:delText>8</w:delText>
        </w:r>
        <w:r w:rsidR="0099138E" w:rsidRPr="00BD2ECF">
          <w:rPr>
            <w:rFonts w:asciiTheme="minorBidi" w:hAnsiTheme="minorBidi"/>
            <w:color w:val="000000"/>
            <w:vertAlign w:val="superscript"/>
          </w:rPr>
          <w:delText>th</w:delText>
        </w:r>
      </w:del>
      <w:ins w:id="1761" w:author="MB" w:date="2020-10-26T12:46:00Z">
        <w:r w:rsidR="00F5129B">
          <w:rPr>
            <w:rFonts w:asciiTheme="minorBidi" w:hAnsiTheme="minorBidi"/>
            <w:noProof/>
            <w:color w:val="000000"/>
          </w:rPr>
          <w:t>eighth</w:t>
        </w:r>
      </w:ins>
      <w:r w:rsidR="0099138E" w:rsidRPr="00BD0B66">
        <w:rPr>
          <w:rFonts w:asciiTheme="minorBidi" w:hAnsiTheme="minorBidi"/>
          <w:noProof/>
          <w:color w:val="000000"/>
        </w:rPr>
        <w:t xml:space="preserve"> hour </w:t>
      </w:r>
      <w:del w:id="1762" w:author="MB" w:date="2020-10-26T12:46:00Z">
        <w:r w:rsidR="0099138E" w:rsidRPr="00BD2ECF">
          <w:rPr>
            <w:rFonts w:asciiTheme="minorBidi" w:hAnsiTheme="minorBidi"/>
            <w:color w:val="000000"/>
          </w:rPr>
          <w:delText>reaching</w:delText>
        </w:r>
      </w:del>
      <w:ins w:id="1763" w:author="MB" w:date="2020-10-26T12:46:00Z">
        <w:r w:rsidR="00F5129B">
          <w:rPr>
            <w:rFonts w:asciiTheme="minorBidi" w:hAnsiTheme="minorBidi"/>
            <w:noProof/>
            <w:color w:val="000000"/>
          </w:rPr>
          <w:t xml:space="preserve">they </w:t>
        </w:r>
        <w:r w:rsidR="0099138E" w:rsidRPr="00BD0B66">
          <w:rPr>
            <w:rFonts w:asciiTheme="minorBidi" w:hAnsiTheme="minorBidi"/>
            <w:noProof/>
            <w:color w:val="000000"/>
          </w:rPr>
          <w:t>reach</w:t>
        </w:r>
        <w:r w:rsidR="00F5129B">
          <w:rPr>
            <w:rFonts w:asciiTheme="minorBidi" w:hAnsiTheme="minorBidi"/>
            <w:noProof/>
            <w:color w:val="000000"/>
          </w:rPr>
          <w:t>ed</w:t>
        </w:r>
      </w:ins>
      <w:r w:rsidR="00F5129B">
        <w:rPr>
          <w:rFonts w:asciiTheme="minorBidi" w:hAnsiTheme="minorBidi"/>
          <w:noProof/>
          <w:color w:val="000000"/>
        </w:rPr>
        <w:t xml:space="preserve"> </w:t>
      </w:r>
      <w:commentRangeStart w:id="1764"/>
      <w:r w:rsidR="0099138E" w:rsidRPr="00BD0B66">
        <w:rPr>
          <w:rFonts w:asciiTheme="minorBidi" w:hAnsiTheme="minorBidi"/>
          <w:noProof/>
          <w:color w:val="000000"/>
        </w:rPr>
        <w:t xml:space="preserve">1.18E+04 </w:t>
      </w:r>
      <w:commentRangeEnd w:id="1764"/>
      <w:r w:rsidR="00F5129B">
        <w:rPr>
          <w:rStyle w:val="CommentReference"/>
        </w:rPr>
        <w:commentReference w:id="1764"/>
      </w:r>
      <w:r w:rsidR="0099138E" w:rsidRPr="00BD0B66">
        <w:rPr>
          <w:rFonts w:asciiTheme="minorBidi" w:hAnsiTheme="minorBidi"/>
          <w:noProof/>
          <w:color w:val="000000"/>
        </w:rPr>
        <w:t>CFU mL</w:t>
      </w:r>
      <w:r w:rsidR="0099138E" w:rsidRPr="00BD0B66">
        <w:rPr>
          <w:rFonts w:asciiTheme="minorBidi" w:hAnsiTheme="minorBidi"/>
          <w:noProof/>
          <w:color w:val="000000"/>
          <w:vertAlign w:val="superscript"/>
        </w:rPr>
        <w:t>-1</w:t>
      </w:r>
      <w:r w:rsidR="0099138E" w:rsidRPr="00BD0B66">
        <w:rPr>
          <w:rFonts w:asciiTheme="minorBidi" w:hAnsiTheme="minorBidi"/>
          <w:noProof/>
          <w:color w:val="000000"/>
        </w:rPr>
        <w:t xml:space="preserve">. At the end of the experiment (24 h), </w:t>
      </w:r>
      <w:commentRangeStart w:id="1765"/>
      <w:r w:rsidR="0099138E" w:rsidRPr="00BD0B66">
        <w:rPr>
          <w:rFonts w:asciiTheme="minorBidi" w:hAnsiTheme="minorBidi"/>
          <w:noProof/>
          <w:color w:val="000000"/>
        </w:rPr>
        <w:t>the CFU counts</w:t>
      </w:r>
      <w:r w:rsidR="0099138E" w:rsidRPr="00BD0B66">
        <w:rPr>
          <w:rFonts w:asciiTheme="minorBidi" w:hAnsiTheme="minorBidi"/>
          <w:noProof/>
          <w:color w:val="000000"/>
          <w:vertAlign w:val="superscript"/>
        </w:rPr>
        <w:t xml:space="preserve"> </w:t>
      </w:r>
      <w:commentRangeEnd w:id="1765"/>
      <w:r w:rsidR="00B57A13">
        <w:rPr>
          <w:rStyle w:val="CommentReference"/>
        </w:rPr>
        <w:commentReference w:id="1765"/>
      </w:r>
      <w:r w:rsidR="0099138E" w:rsidRPr="00BD0B66">
        <w:rPr>
          <w:rFonts w:asciiTheme="minorBidi" w:hAnsiTheme="minorBidi"/>
          <w:noProof/>
          <w:color w:val="000000"/>
        </w:rPr>
        <w:t xml:space="preserve">were similar to those in the BHI control (the non-treated bacteria). </w:t>
      </w:r>
    </w:p>
    <w:p w14:paraId="58D20C89" w14:textId="34A11331" w:rsidR="0099138E" w:rsidRPr="00BD0B66" w:rsidRDefault="00567992" w:rsidP="00022419">
      <w:pPr>
        <w:bidi w:val="0"/>
        <w:spacing w:line="360" w:lineRule="auto"/>
        <w:jc w:val="both"/>
        <w:rPr>
          <w:rFonts w:asciiTheme="minorBidi" w:hAnsiTheme="minorBidi"/>
          <w:noProof/>
        </w:rPr>
        <w:pPrChange w:id="1766" w:author="MB" w:date="2020-10-26T12:46:00Z">
          <w:pPr>
            <w:bidi w:val="0"/>
            <w:spacing w:line="360" w:lineRule="auto"/>
            <w:ind w:right="45"/>
            <w:jc w:val="both"/>
          </w:pPr>
        </w:pPrChange>
      </w:pPr>
      <w:r w:rsidRPr="00BD0B66">
        <w:rPr>
          <w:rFonts w:ascii="Arial" w:hAnsi="Arial" w:cs="Arial"/>
          <w:noProof/>
        </w:rPr>
        <w:t xml:space="preserve">The same experiment but with </w:t>
      </w:r>
      <w:r w:rsidR="00B20F4C" w:rsidRPr="00BD0B66">
        <w:rPr>
          <w:rFonts w:ascii="Arial" w:hAnsi="Arial" w:cs="Arial"/>
          <w:noProof/>
        </w:rPr>
        <w:t xml:space="preserve">the Gram-positive bacteria </w:t>
      </w:r>
      <w:r w:rsidR="00B20F4C" w:rsidRPr="00BD0B66">
        <w:rPr>
          <w:rFonts w:ascii="Arial" w:hAnsi="Arial" w:cs="Arial"/>
          <w:i/>
          <w:iCs/>
          <w:noProof/>
        </w:rPr>
        <w:t>S. aureus</w:t>
      </w:r>
      <w:r w:rsidR="00B20F4C" w:rsidRPr="00BD0B66">
        <w:rPr>
          <w:rFonts w:ascii="Arial" w:hAnsi="Arial" w:cs="Arial"/>
          <w:noProof/>
        </w:rPr>
        <w:t xml:space="preserve"> </w:t>
      </w:r>
      <w:r w:rsidRPr="00BD0B66">
        <w:rPr>
          <w:rFonts w:ascii="Arial" w:hAnsi="Arial" w:cs="Arial"/>
          <w:noProof/>
        </w:rPr>
        <w:t xml:space="preserve">showed that these bacteria </w:t>
      </w:r>
      <w:r w:rsidR="00B20F4C" w:rsidRPr="00BD0B66">
        <w:rPr>
          <w:rFonts w:ascii="Arial" w:hAnsi="Arial" w:cs="Arial"/>
          <w:noProof/>
        </w:rPr>
        <w:t xml:space="preserve">were more resistant to PEF treatment, compared to the Gram-negative bacteria </w:t>
      </w:r>
      <w:r w:rsidR="00B20F4C" w:rsidRPr="00BD0B66">
        <w:rPr>
          <w:rFonts w:ascii="Arial" w:hAnsi="Arial" w:cs="Arial"/>
          <w:i/>
          <w:iCs/>
          <w:noProof/>
        </w:rPr>
        <w:t>P. putida</w:t>
      </w:r>
      <w:r w:rsidR="00B20F4C" w:rsidRPr="00BD0B66">
        <w:rPr>
          <w:rFonts w:ascii="Arial" w:hAnsi="Arial" w:cs="Arial"/>
          <w:noProof/>
        </w:rPr>
        <w:t xml:space="preserve">. The PEF treatment </w:t>
      </w:r>
      <w:r w:rsidRPr="00BD0B66">
        <w:rPr>
          <w:rFonts w:ascii="Arial" w:hAnsi="Arial" w:cs="Arial"/>
          <w:noProof/>
        </w:rPr>
        <w:t xml:space="preserve">of </w:t>
      </w:r>
      <w:r w:rsidRPr="00BD0B66">
        <w:rPr>
          <w:rFonts w:ascii="Arial" w:hAnsi="Arial" w:cs="Arial"/>
          <w:i/>
          <w:iCs/>
          <w:noProof/>
        </w:rPr>
        <w:t>S. aureus</w:t>
      </w:r>
      <w:r w:rsidRPr="00BD0B66">
        <w:rPr>
          <w:rFonts w:ascii="Arial" w:hAnsi="Arial" w:cs="Arial"/>
          <w:noProof/>
        </w:rPr>
        <w:t xml:space="preserve"> </w:t>
      </w:r>
      <w:r w:rsidR="00B20F4C" w:rsidRPr="00BD0B66">
        <w:rPr>
          <w:rFonts w:ascii="Arial" w:hAnsi="Arial" w:cs="Arial"/>
          <w:noProof/>
        </w:rPr>
        <w:t xml:space="preserve">led to a reduction of </w:t>
      </w:r>
      <w:commentRangeStart w:id="1767"/>
      <w:ins w:id="1768" w:author="MB" w:date="2020-10-26T12:46:00Z">
        <w:r w:rsidR="00B57A13">
          <w:rPr>
            <w:rFonts w:ascii="Arial" w:hAnsi="Arial" w:cs="Arial"/>
            <w:noProof/>
          </w:rPr>
          <w:t xml:space="preserve">approximately </w:t>
        </w:r>
      </w:ins>
      <w:r w:rsidR="00B20F4C" w:rsidRPr="00BD0B66">
        <w:rPr>
          <w:rFonts w:ascii="Arial" w:hAnsi="Arial" w:cs="Arial"/>
          <w:noProof/>
        </w:rPr>
        <w:t xml:space="preserve">3.2 </w:t>
      </w:r>
      <w:commentRangeEnd w:id="1767"/>
      <w:r w:rsidR="00B57A13">
        <w:rPr>
          <w:rStyle w:val="CommentReference"/>
        </w:rPr>
        <w:commentReference w:id="1767"/>
      </w:r>
      <w:r w:rsidR="00B20F4C" w:rsidRPr="00BD0B66">
        <w:rPr>
          <w:rFonts w:ascii="Arial" w:hAnsi="Arial" w:cs="Arial"/>
          <w:noProof/>
        </w:rPr>
        <w:t>log10</w:t>
      </w:r>
      <w:ins w:id="1769" w:author="MB" w:date="2020-10-26T12:46:00Z">
        <w:r w:rsidR="00B57A13">
          <w:rPr>
            <w:rFonts w:ascii="Arial" w:hAnsi="Arial" w:cs="Arial"/>
            <w:noProof/>
          </w:rPr>
          <w:t xml:space="preserve"> </w:t>
        </w:r>
        <w:r w:rsidR="00B57A13" w:rsidRPr="00BD0B66">
          <w:rPr>
            <w:rFonts w:ascii="Arial" w:hAnsi="Arial" w:cs="Arial"/>
            <w:noProof/>
          </w:rPr>
          <w:t>CFU mL</w:t>
        </w:r>
        <w:r w:rsidR="00B57A13" w:rsidRPr="00BD0B66">
          <w:rPr>
            <w:rFonts w:ascii="Arial" w:hAnsi="Arial" w:cs="Arial"/>
            <w:noProof/>
            <w:vertAlign w:val="superscript"/>
          </w:rPr>
          <w:t>-1</w:t>
        </w:r>
      </w:ins>
      <w:r w:rsidR="00B20F4C" w:rsidRPr="00BD0B66">
        <w:rPr>
          <w:rFonts w:ascii="Arial" w:hAnsi="Arial" w:cs="Arial"/>
          <w:noProof/>
        </w:rPr>
        <w:t xml:space="preserve">. In addition, the PEF-treated </w:t>
      </w:r>
      <w:r w:rsidR="00B20F4C" w:rsidRPr="00BD0B66">
        <w:rPr>
          <w:rFonts w:ascii="Arial" w:hAnsi="Arial" w:cs="Arial"/>
          <w:i/>
          <w:iCs/>
          <w:noProof/>
        </w:rPr>
        <w:t>S. aureus</w:t>
      </w:r>
      <w:del w:id="1770" w:author="MB" w:date="2020-10-26T12:46:00Z">
        <w:r w:rsidR="00B20F4C" w:rsidRPr="00567992">
          <w:rPr>
            <w:rFonts w:ascii="Arial" w:hAnsi="Arial" w:cs="Arial"/>
          </w:rPr>
          <w:delText xml:space="preserve"> which were</w:delText>
        </w:r>
      </w:del>
      <w:r w:rsidR="00B20F4C" w:rsidRPr="00BD0B66">
        <w:rPr>
          <w:rFonts w:ascii="Arial" w:hAnsi="Arial" w:cs="Arial"/>
          <w:noProof/>
        </w:rPr>
        <w:t xml:space="preserve"> suspended in BHI maintained a count of </w:t>
      </w:r>
      <w:r w:rsidR="00B20F4C" w:rsidRPr="00B57A13">
        <w:rPr>
          <w:rFonts w:ascii="Arial" w:hAnsi="Arial"/>
          <w:highlight w:val="green"/>
          <w:rPrChange w:id="1771" w:author="MB" w:date="2020-10-26T12:46:00Z">
            <w:rPr>
              <w:rFonts w:ascii="Arial" w:hAnsi="Arial"/>
            </w:rPr>
          </w:rPrChange>
        </w:rPr>
        <w:t>1.84E+04</w:t>
      </w:r>
      <w:r w:rsidR="00B20F4C" w:rsidRPr="00BD0B66">
        <w:rPr>
          <w:rFonts w:ascii="Arial" w:hAnsi="Arial" w:cs="Arial"/>
          <w:noProof/>
        </w:rPr>
        <w:t xml:space="preserve"> CFU mL</w:t>
      </w:r>
      <w:r w:rsidR="00B20F4C" w:rsidRPr="00BD0B66">
        <w:rPr>
          <w:rFonts w:ascii="Arial" w:hAnsi="Arial" w:cs="Arial"/>
          <w:noProof/>
          <w:vertAlign w:val="superscript"/>
        </w:rPr>
        <w:t>-1</w:t>
      </w:r>
      <w:r w:rsidR="00B20F4C" w:rsidRPr="00BD0B66">
        <w:rPr>
          <w:rFonts w:ascii="Arial" w:hAnsi="Arial" w:cs="Arial"/>
          <w:noProof/>
        </w:rPr>
        <w:t xml:space="preserve"> for about 1.5 h, and then began to multiply</w:t>
      </w:r>
      <w:r w:rsidR="00E3548A" w:rsidRPr="00BD0B66">
        <w:rPr>
          <w:rFonts w:ascii="Arial" w:hAnsi="Arial" w:cs="Arial"/>
          <w:noProof/>
        </w:rPr>
        <w:t xml:space="preserve"> (data </w:t>
      </w:r>
      <w:del w:id="1772" w:author="MB" w:date="2020-10-26T12:46:00Z">
        <w:r w:rsidR="00E3548A">
          <w:rPr>
            <w:rFonts w:ascii="Arial" w:hAnsi="Arial" w:cs="Arial"/>
          </w:rPr>
          <w:delText xml:space="preserve">is </w:delText>
        </w:r>
      </w:del>
      <w:r w:rsidR="00E3548A" w:rsidRPr="00BD0B66">
        <w:rPr>
          <w:rFonts w:ascii="Arial" w:hAnsi="Arial" w:cs="Arial"/>
          <w:noProof/>
        </w:rPr>
        <w:t>not shown)</w:t>
      </w:r>
      <w:r w:rsidR="00E235B2">
        <w:rPr>
          <w:rFonts w:ascii="Arial" w:hAnsi="Arial" w:cs="Arial"/>
          <w:noProof/>
        </w:rPr>
        <w:t>.</w:t>
      </w:r>
      <w:r w:rsidR="00B57A13">
        <w:rPr>
          <w:rFonts w:ascii="Arial" w:hAnsi="Arial" w:cs="Arial"/>
          <w:noProof/>
        </w:rPr>
        <w:t xml:space="preserve"> </w:t>
      </w:r>
      <w:del w:id="1773" w:author="MB" w:date="2020-10-26T12:46:00Z">
        <w:r w:rsidRPr="00567992">
          <w:rPr>
            <w:rFonts w:ascii="Arial" w:hAnsi="Arial" w:cs="Arial"/>
          </w:rPr>
          <w:delText>While</w:delText>
        </w:r>
        <w:r w:rsidR="00B20F4C" w:rsidRPr="00567992">
          <w:rPr>
            <w:rFonts w:ascii="Arial" w:hAnsi="Arial" w:cs="Arial"/>
          </w:rPr>
          <w:delText xml:space="preserve"> </w:delText>
        </w:r>
      </w:del>
      <w:ins w:id="1774" w:author="MB" w:date="2020-10-26T12:46:00Z">
        <w:r w:rsidR="00E235B2">
          <w:rPr>
            <w:rFonts w:ascii="Arial" w:hAnsi="Arial" w:cs="Arial"/>
            <w:noProof/>
          </w:rPr>
          <w:t xml:space="preserve">This is an interesting contrast </w:t>
        </w:r>
        <w:r w:rsidR="00B57A13">
          <w:rPr>
            <w:rFonts w:ascii="Arial" w:hAnsi="Arial" w:cs="Arial"/>
            <w:noProof/>
          </w:rPr>
          <w:t xml:space="preserve">compared to </w:t>
        </w:r>
      </w:ins>
      <w:r w:rsidR="00B20F4C" w:rsidRPr="00BD0B66">
        <w:rPr>
          <w:rFonts w:ascii="Arial" w:hAnsi="Arial" w:cs="Arial"/>
          <w:noProof/>
        </w:rPr>
        <w:t xml:space="preserve">the PEF-treated </w:t>
      </w:r>
      <w:r w:rsidR="00B20F4C" w:rsidRPr="00BD0B66">
        <w:rPr>
          <w:rFonts w:ascii="Arial" w:hAnsi="Arial" w:cs="Arial"/>
          <w:i/>
          <w:iCs/>
          <w:noProof/>
        </w:rPr>
        <w:t>P. putida</w:t>
      </w:r>
      <w:r w:rsidR="00B20F4C" w:rsidRPr="00BD0B66">
        <w:rPr>
          <w:rFonts w:ascii="Arial" w:hAnsi="Arial" w:cs="Arial"/>
          <w:noProof/>
        </w:rPr>
        <w:t xml:space="preserve"> </w:t>
      </w:r>
      <w:ins w:id="1775" w:author="MB" w:date="2020-10-26T12:46:00Z">
        <w:r w:rsidR="00B57A13">
          <w:rPr>
            <w:rFonts w:ascii="Arial" w:hAnsi="Arial" w:cs="Arial"/>
            <w:noProof/>
          </w:rPr>
          <w:t xml:space="preserve">which </w:t>
        </w:r>
      </w:ins>
      <w:r w:rsidR="00B20F4C" w:rsidRPr="00BD0B66">
        <w:rPr>
          <w:rFonts w:ascii="Arial" w:hAnsi="Arial" w:cs="Arial"/>
          <w:noProof/>
        </w:rPr>
        <w:t>decreased to zero CFU mL</w:t>
      </w:r>
      <w:r w:rsidR="00B20F4C" w:rsidRPr="00BD0B66">
        <w:rPr>
          <w:rFonts w:ascii="Arial" w:hAnsi="Arial" w:cs="Arial"/>
          <w:noProof/>
          <w:vertAlign w:val="superscript"/>
        </w:rPr>
        <w:t xml:space="preserve">-1 </w:t>
      </w:r>
      <w:r w:rsidR="00B20F4C" w:rsidRPr="00BD0B66">
        <w:rPr>
          <w:rFonts w:ascii="Arial" w:hAnsi="Arial" w:cs="Arial"/>
          <w:noProof/>
        </w:rPr>
        <w:t>at the fourth hou</w:t>
      </w:r>
      <w:r w:rsidR="00B57A13">
        <w:rPr>
          <w:rFonts w:ascii="Arial" w:hAnsi="Arial" w:cs="Arial"/>
          <w:noProof/>
        </w:rPr>
        <w:t>r</w:t>
      </w:r>
      <w:del w:id="1776" w:author="MB" w:date="2020-10-26T12:46:00Z">
        <w:r w:rsidR="00B20F4C" w:rsidRPr="00567992">
          <w:rPr>
            <w:rFonts w:ascii="Arial" w:hAnsi="Arial" w:cs="Arial"/>
          </w:rPr>
          <w:delText>,</w:delText>
        </w:r>
      </w:del>
      <w:ins w:id="1777" w:author="MB" w:date="2020-10-26T12:46:00Z">
        <w:r w:rsidR="00B57A13">
          <w:rPr>
            <w:rFonts w:ascii="Arial" w:hAnsi="Arial" w:cs="Arial"/>
            <w:noProof/>
          </w:rPr>
          <w:t xml:space="preserve"> and</w:t>
        </w:r>
      </w:ins>
      <w:r w:rsidR="00B20F4C" w:rsidRPr="00BD0B66">
        <w:rPr>
          <w:rFonts w:ascii="Arial" w:hAnsi="Arial" w:cs="Arial"/>
          <w:noProof/>
        </w:rPr>
        <w:t xml:space="preserve"> remained there for about 2 h, and then began to multiply. </w:t>
      </w:r>
      <w:r w:rsidR="0099138E" w:rsidRPr="00BD0B66">
        <w:rPr>
          <w:rFonts w:asciiTheme="minorBidi" w:hAnsiTheme="minorBidi"/>
          <w:noProof/>
        </w:rPr>
        <w:t xml:space="preserve">It was previously </w:t>
      </w:r>
      <w:r w:rsidR="00E3548A" w:rsidRPr="00BD0B66">
        <w:rPr>
          <w:rFonts w:asciiTheme="minorBidi" w:hAnsiTheme="minorBidi"/>
          <w:noProof/>
        </w:rPr>
        <w:t>reported</w:t>
      </w:r>
      <w:r w:rsidR="0099138E" w:rsidRPr="00BD0B66">
        <w:rPr>
          <w:rFonts w:asciiTheme="minorBidi" w:hAnsiTheme="minorBidi"/>
          <w:noProof/>
        </w:rPr>
        <w:t xml:space="preserve"> that the thick peptidoglycan layer and structural properties of a Gram-positive bacterial membrane protect them from PEF damage. </w:t>
      </w:r>
      <w:del w:id="1778" w:author="MB" w:date="2020-10-26T12:46:00Z">
        <w:r w:rsidR="0099138E" w:rsidRPr="00BD2ECF">
          <w:rPr>
            <w:rFonts w:asciiTheme="minorBidi" w:hAnsiTheme="minorBidi"/>
          </w:rPr>
          <w:delText>For this reason,</w:delText>
        </w:r>
      </w:del>
      <w:ins w:id="1779" w:author="MB" w:date="2020-10-26T12:46:00Z">
        <w:r w:rsidR="00B57A13">
          <w:rPr>
            <w:rFonts w:asciiTheme="minorBidi" w:hAnsiTheme="minorBidi"/>
            <w:noProof/>
          </w:rPr>
          <w:t xml:space="preserve">We suggest that the results from the PEF-treated </w:t>
        </w:r>
        <w:r w:rsidR="00B57A13" w:rsidRPr="005D5C53">
          <w:rPr>
            <w:rFonts w:asciiTheme="minorBidi" w:hAnsiTheme="minorBidi"/>
            <w:i/>
            <w:iCs/>
            <w:noProof/>
          </w:rPr>
          <w:t xml:space="preserve">S. aureus </w:t>
        </w:r>
        <w:commentRangeStart w:id="1780"/>
        <w:r w:rsidR="00B57A13">
          <w:rPr>
            <w:rFonts w:asciiTheme="minorBidi" w:hAnsiTheme="minorBidi"/>
            <w:noProof/>
          </w:rPr>
          <w:t xml:space="preserve">in BHI </w:t>
        </w:r>
        <w:commentRangeEnd w:id="1780"/>
        <w:r w:rsidR="00B57A13">
          <w:rPr>
            <w:rStyle w:val="CommentReference"/>
          </w:rPr>
          <w:commentReference w:id="1780"/>
        </w:r>
        <w:r w:rsidR="00B57A13">
          <w:rPr>
            <w:rFonts w:asciiTheme="minorBidi" w:hAnsiTheme="minorBidi"/>
            <w:noProof/>
          </w:rPr>
          <w:t xml:space="preserve">are due </w:t>
        </w:r>
        <w:r w:rsidR="003D1B1F">
          <w:rPr>
            <w:rFonts w:asciiTheme="minorBidi" w:hAnsiTheme="minorBidi"/>
            <w:noProof/>
          </w:rPr>
          <w:t xml:space="preserve">to </w:t>
        </w:r>
        <w:r w:rsidR="00E235B2">
          <w:rPr>
            <w:rFonts w:asciiTheme="minorBidi" w:hAnsiTheme="minorBidi"/>
            <w:noProof/>
          </w:rPr>
          <w:t>multiple studies that found</w:t>
        </w:r>
      </w:ins>
      <w:r w:rsidR="00E235B2">
        <w:rPr>
          <w:rFonts w:asciiTheme="minorBidi" w:hAnsiTheme="minorBidi"/>
          <w:noProof/>
        </w:rPr>
        <w:t xml:space="preserve"> </w:t>
      </w:r>
      <w:r w:rsidR="0099138E" w:rsidRPr="00BD0B66">
        <w:rPr>
          <w:rFonts w:asciiTheme="minorBidi" w:hAnsiTheme="minorBidi"/>
          <w:noProof/>
        </w:rPr>
        <w:t xml:space="preserve">Gram-positive bacteria </w:t>
      </w:r>
      <w:del w:id="1781" w:author="MB" w:date="2020-10-26T12:46:00Z">
        <w:r w:rsidR="0099138E" w:rsidRPr="00BD2ECF">
          <w:rPr>
            <w:rFonts w:asciiTheme="minorBidi" w:hAnsiTheme="minorBidi"/>
          </w:rPr>
          <w:delText>are</w:delText>
        </w:r>
      </w:del>
      <w:ins w:id="1782" w:author="MB" w:date="2020-10-26T12:46:00Z">
        <w:r w:rsidR="00B57A13">
          <w:rPr>
            <w:rFonts w:asciiTheme="minorBidi" w:hAnsiTheme="minorBidi"/>
            <w:noProof/>
          </w:rPr>
          <w:t>to be</w:t>
        </w:r>
      </w:ins>
      <w:r w:rsidR="0099138E" w:rsidRPr="00BD0B66">
        <w:rPr>
          <w:rFonts w:asciiTheme="minorBidi" w:hAnsiTheme="minorBidi"/>
          <w:noProof/>
        </w:rPr>
        <w:t xml:space="preserve"> more resistant than Gram-negative </w:t>
      </w:r>
      <w:del w:id="1783" w:author="MB" w:date="2020-10-26T12:46:00Z">
        <w:r w:rsidR="0099138E" w:rsidRPr="00BD2ECF">
          <w:rPr>
            <w:rFonts w:asciiTheme="minorBidi" w:hAnsiTheme="minorBidi"/>
          </w:rPr>
          <w:delText>types</w:delText>
        </w:r>
      </w:del>
      <w:ins w:id="1784" w:author="MB" w:date="2020-10-26T12:46:00Z">
        <w:r w:rsidR="00B57A13">
          <w:rPr>
            <w:rFonts w:asciiTheme="minorBidi" w:hAnsiTheme="minorBidi"/>
            <w:noProof/>
          </w:rPr>
          <w:t>bacteria</w:t>
        </w:r>
      </w:ins>
      <w:r w:rsidR="00B57A13">
        <w:rPr>
          <w:rFonts w:asciiTheme="minorBidi" w:hAnsiTheme="minorBidi"/>
          <w:noProof/>
        </w:rPr>
        <w:t xml:space="preserve"> </w:t>
      </w:r>
      <w:r w:rsidR="0099138E" w:rsidRPr="00BD0B66">
        <w:rPr>
          <w:rFonts w:asciiTheme="minorBidi" w:hAnsiTheme="minorBidi"/>
          <w:noProof/>
        </w:rPr>
        <w:t xml:space="preserve">to PEF treatment </w:t>
      </w:r>
      <w:r w:rsidR="0099138E" w:rsidRPr="00BD0B66">
        <w:rPr>
          <w:rFonts w:asciiTheme="minorBidi" w:hAnsiTheme="minorBidi"/>
          <w:noProof/>
          <w:highlight w:val="yellow"/>
        </w:rPr>
        <w:fldChar w:fldCharType="begin" w:fldLock="1"/>
      </w:r>
      <w:r w:rsidR="0099138E" w:rsidRPr="00BD0B66">
        <w:rPr>
          <w:rFonts w:asciiTheme="minorBidi" w:hAnsiTheme="minorBidi"/>
          <w:noProof/>
          <w:highlight w:val="yellow"/>
        </w:rPr>
        <w:instrText>ADDIN CSL_CITATION {"citationItems":[{"id":"ITEM-1","itemData":{"DOI":"10.1007/BF01338893","ISSN":"0301634X","PMID":"6412279","abstract":"Comparative studies were carried out describing the lethal effects of electric pulses on GRAM-negative bacteria, GRAM-positive bacteria, and yeast cells. Microorganisms are killed by the pulse treatment without visible morphological destruction. The observed survival rates are figured as functions of the field strength E and the treatment time t (pulse number × time constant) revealing three explicit parameters as sufficient to explain the kinetics of the results. These parameters are determined by the species of microorganism used and moreover depend on the physiological properties of the microbial population. GRAM-positive bacteria and yeasts were found to be less sensitive to electric pulse treatment than GRAM-negative bacteria, when low pulse numbers are applied. Treatment with high pulse numbers reveals survival rates below 1% for all microorganisms examined. Cells from the logarithmic growth phase are killed in markedly higher percentage than cells harvested from the stationary growth phase. The obtained results as well as further studies confirm the hypothesis of an electric induced selective damage of inner cell membranes. © 1983 Springer-Verlag.","author":[{"dropping-particle":"","family":"Hülsheger","given":"H.","non-dropping-particle":"","parse-names":false,"suffix":""},{"dropping-particle":"","family":"Potel","given":"J.","non-dropping-particle":"","parse-names":false,"suffix":""},{"dropping-particle":"","family":"Niemann","given":"E. G.","non-dropping-particle":"","parse-names":false,"suffix":""}],"container-title":"Radiation and Environmental Biophysics","id":"ITEM-1","issued":{"date-parts":[["1983"]]},"page":":149-62","title":"Electric field effects on bacteria and yeast cells","type":"article-journal","volume":"22(2)"},"uris":["http://www.mendeley.com/documents/?uuid=9f24a1b8-8d27-4786-a7a5-e4f46e422804"]},{"id":"ITEM-2","itemData":{"DOI":"10.1007/978-3-319-26779-1_183-1","abstract":"Electroporation phenomena can be distinguished by the reversibility of the membrane permeabilization. This definition, however, takes into account structural aspects only. It does not include the physiological state of the microorganisms, which is another key aspect in order to characterize the vitality of cells. Depending on the strain, matrix, and process intensity, sublethal injury, a state in-between alive and death, may occur. As many food applications of pulsed electric fields (PEF) rely on the complete inactivation of spoilage and pathogenic bacteria, sublethal injury is an important issue which has to be overcome. In order to detect sublethal injury or related aspects, a variety of different methods can be applied, e.g., differential plating, leakage of intracellular components, or staining. The most accurate and fast technique is the use of flow cytometry in combination with different dyes for the determination of structural and physiological aspects, i.e., membrane integrity and metabolic activity. Considering molecular stress responses, PEF induces similar pathways than oxidation stress; however the effects are not as pronounced as for heat shocks, as the main target of the PEF response is the expression of proteins related to membrane repair. After PEF treatment, sublethally injured cells might recover, depending on intrinsic, strain-specific factors, as well as the surrounding matrix properties, especially the pH, and storage time and temperature. Thus, knowledge of sublethal injury is crucial for the design of food-related PEF applications, in order to ensure high levels of food safety.","author":[{"dropping-particle":"","family":"Schottroff","given":"Felix","non-dropping-particle":"","parse-names":false,"suffix":""},{"dropping-particle":"","family":"Krottenthaler","given":"Anna","non-dropping-particle":"","parse-names":false,"suffix":""},{"dropping-particle":"","family":"Jaeger","given":"Henry","non-dropping-particle":"","parse-names":false,"suffix":""}],"container-title":"Handbook of Electroporation","id":"ITEM-2","issued":{"date-parts":[["2017"]]},"page":"2539-2557","title":"Stress Induction and Response, Inactivation, and Recovery of Vegetative Microorganisms by Pulsed Electric Fields","type":"chapter"},"uris":["http://www.mendeley.com/documents/?uuid=55e5e2f2-9c34-49c7-981e-f1d23a2c29a2"]}],"mendeley":{"formattedCitation":"[7,54]","plainTextFormattedCitation":"[7,54]","previouslyFormattedCitation":"[7,54]"},"properties":{"noteIndex":0},"schema":"https://github.com/citation-style-language/schema/raw/master/csl-citation.json"}</w:instrText>
      </w:r>
      <w:r w:rsidR="0099138E" w:rsidRPr="00BD0B66">
        <w:rPr>
          <w:rFonts w:asciiTheme="minorBidi" w:hAnsiTheme="minorBidi"/>
          <w:noProof/>
          <w:highlight w:val="yellow"/>
        </w:rPr>
        <w:fldChar w:fldCharType="separate"/>
      </w:r>
      <w:r w:rsidR="0099138E" w:rsidRPr="00BD0B66">
        <w:rPr>
          <w:rFonts w:asciiTheme="minorBidi" w:hAnsiTheme="minorBidi"/>
          <w:noProof/>
          <w:highlight w:val="yellow"/>
        </w:rPr>
        <w:t>[7,54]</w:t>
      </w:r>
      <w:r w:rsidR="0099138E" w:rsidRPr="00BD0B66">
        <w:rPr>
          <w:rFonts w:asciiTheme="minorBidi" w:hAnsiTheme="minorBidi"/>
          <w:noProof/>
          <w:highlight w:val="yellow"/>
        </w:rPr>
        <w:fldChar w:fldCharType="end"/>
      </w:r>
      <w:r w:rsidR="0099138E" w:rsidRPr="00BD0B66">
        <w:rPr>
          <w:rFonts w:asciiTheme="minorBidi" w:hAnsiTheme="minorBidi"/>
          <w:noProof/>
        </w:rPr>
        <w:t xml:space="preserve">. </w:t>
      </w:r>
    </w:p>
    <w:p w14:paraId="594BF3C0" w14:textId="77777777" w:rsidR="0099138E" w:rsidRPr="00BD2ECF" w:rsidRDefault="00830785" w:rsidP="00346439">
      <w:pPr>
        <w:autoSpaceDE w:val="0"/>
        <w:autoSpaceDN w:val="0"/>
        <w:bidi w:val="0"/>
        <w:adjustRightInd w:val="0"/>
        <w:spacing w:after="0" w:line="360" w:lineRule="auto"/>
        <w:jc w:val="both"/>
        <w:rPr>
          <w:del w:id="1785" w:author="MB" w:date="2020-10-26T12:46:00Z"/>
          <w:rFonts w:asciiTheme="minorBidi" w:hAnsiTheme="minorBidi"/>
          <w:b/>
          <w:bCs/>
        </w:rPr>
      </w:pPr>
      <w:ins w:id="1786" w:author="MB" w:date="2020-10-26T12:46:00Z">
        <w:r>
          <w:rPr>
            <w:rFonts w:asciiTheme="minorBidi" w:hAnsiTheme="minorBidi"/>
            <w:b/>
            <w:bCs/>
            <w:noProof/>
            <w:color w:val="000000"/>
          </w:rPr>
          <w:t>4.</w:t>
        </w:r>
      </w:ins>
      <w:r>
        <w:rPr>
          <w:rFonts w:asciiTheme="minorBidi" w:hAnsiTheme="minorBidi"/>
          <w:b/>
          <w:bCs/>
          <w:noProof/>
          <w:color w:val="000000"/>
        </w:rPr>
        <w:t>7</w:t>
      </w:r>
      <w:del w:id="1787" w:author="MB" w:date="2020-10-26T12:46:00Z">
        <w:r w:rsidR="00E3548A" w:rsidRPr="00976D34">
          <w:rPr>
            <w:rFonts w:asciiTheme="minorBidi" w:hAnsiTheme="minorBidi"/>
            <w:b/>
            <w:bCs/>
            <w:color w:val="000000"/>
          </w:rPr>
          <w:delText>.1.3.3.</w:delText>
        </w:r>
        <w:r w:rsidR="00E3548A">
          <w:rPr>
            <w:rFonts w:asciiTheme="minorBidi" w:hAnsiTheme="minorBidi"/>
            <w:b/>
            <w:bCs/>
            <w:color w:val="000000"/>
          </w:rPr>
          <w:delText>5</w:delText>
        </w:r>
      </w:del>
      <w:r w:rsidR="00E3548A" w:rsidRPr="00BD0B66">
        <w:rPr>
          <w:rFonts w:asciiTheme="minorBidi" w:hAnsiTheme="minorBidi"/>
          <w:b/>
          <w:bCs/>
          <w:noProof/>
          <w:color w:val="000000"/>
        </w:rPr>
        <w:t xml:space="preserve"> </w:t>
      </w:r>
      <w:r w:rsidR="0099138E" w:rsidRPr="00BD0B66">
        <w:rPr>
          <w:rFonts w:asciiTheme="minorBidi" w:hAnsiTheme="minorBidi"/>
          <w:b/>
          <w:bCs/>
          <w:noProof/>
        </w:rPr>
        <w:t xml:space="preserve">MS analysis of the proteins from PEF-treated </w:t>
      </w:r>
      <w:r w:rsidR="0099138E" w:rsidRPr="00BD0B66">
        <w:rPr>
          <w:rFonts w:asciiTheme="minorBidi" w:hAnsiTheme="minorBidi"/>
          <w:b/>
          <w:bCs/>
          <w:i/>
          <w:iCs/>
          <w:noProof/>
        </w:rPr>
        <w:t>P. putida</w:t>
      </w:r>
      <w:r w:rsidR="0099138E" w:rsidRPr="00BD0B66">
        <w:rPr>
          <w:rFonts w:asciiTheme="minorBidi" w:hAnsiTheme="minorBidi"/>
          <w:b/>
          <w:bCs/>
          <w:noProof/>
        </w:rPr>
        <w:t xml:space="preserve"> F1 suspension, compared to non-treated bacteria:</w:t>
      </w:r>
    </w:p>
    <w:p w14:paraId="00D2D39D" w14:textId="77777777" w:rsidR="0099138E" w:rsidRPr="008B6ADA" w:rsidRDefault="003D1B1F" w:rsidP="00346439">
      <w:pPr>
        <w:bidi w:val="0"/>
        <w:spacing w:line="360" w:lineRule="auto"/>
        <w:jc w:val="both"/>
        <w:rPr>
          <w:del w:id="1788" w:author="MB" w:date="2020-10-26T12:46:00Z"/>
          <w:rFonts w:asciiTheme="minorBidi" w:hAnsiTheme="minorBidi"/>
        </w:rPr>
      </w:pPr>
      <w:ins w:id="1789" w:author="MB" w:date="2020-10-26T12:46:00Z">
        <w:r>
          <w:rPr>
            <w:rFonts w:asciiTheme="minorBidi" w:hAnsiTheme="minorBidi"/>
            <w:b/>
            <w:bCs/>
            <w:noProof/>
          </w:rPr>
          <w:t xml:space="preserve"> </w:t>
        </w:r>
      </w:ins>
      <w:r w:rsidR="0095180E" w:rsidRPr="00BD0B66">
        <w:rPr>
          <w:rFonts w:asciiTheme="minorBidi" w:hAnsiTheme="minorBidi"/>
          <w:noProof/>
        </w:rPr>
        <w:t>Bacterial (</w:t>
      </w:r>
      <w:r w:rsidR="0095180E" w:rsidRPr="00BD0B66">
        <w:rPr>
          <w:rFonts w:asciiTheme="minorBidi" w:hAnsiTheme="minorBidi"/>
          <w:i/>
          <w:iCs/>
          <w:noProof/>
        </w:rPr>
        <w:t>P. putida</w:t>
      </w:r>
      <w:r w:rsidR="0095180E" w:rsidRPr="00BD0B66">
        <w:rPr>
          <w:rFonts w:asciiTheme="minorBidi" w:hAnsiTheme="minorBidi"/>
          <w:noProof/>
        </w:rPr>
        <w:t xml:space="preserve">) suspension in </w:t>
      </w:r>
      <w:r w:rsidR="0009030E" w:rsidRPr="00BD0B66">
        <w:rPr>
          <w:rFonts w:asciiTheme="minorBidi" w:hAnsiTheme="minorBidi"/>
          <w:noProof/>
        </w:rPr>
        <w:t>0.54 mM</w:t>
      </w:r>
      <w:r w:rsidR="0009030E" w:rsidRPr="00BD0B66">
        <w:rPr>
          <w:rFonts w:ascii="Times New Roman" w:hAnsi="Times New Roman" w:cs="Times New Roman"/>
          <w:noProof/>
          <w:color w:val="000000"/>
          <w:sz w:val="24"/>
          <w:szCs w:val="24"/>
        </w:rPr>
        <w:t xml:space="preserve"> </w:t>
      </w:r>
      <w:r w:rsidR="0095180E" w:rsidRPr="00BD0B66">
        <w:rPr>
          <w:rFonts w:asciiTheme="minorBidi" w:hAnsiTheme="minorBidi"/>
          <w:noProof/>
        </w:rPr>
        <w:t>PBS were PEF-treated</w:t>
      </w:r>
      <w:r w:rsidR="0009030E" w:rsidRPr="00BD0B66">
        <w:rPr>
          <w:rFonts w:asciiTheme="minorBidi" w:hAnsiTheme="minorBidi"/>
          <w:noProof/>
        </w:rPr>
        <w:t xml:space="preserve"> (</w:t>
      </w:r>
      <w:r w:rsidR="0009030E" w:rsidRPr="00830785">
        <w:rPr>
          <w:rFonts w:asciiTheme="minorBidi" w:hAnsiTheme="minorBidi"/>
          <w:color w:val="000000"/>
          <w:rPrChange w:id="1790" w:author="MB" w:date="2020-10-26T12:46:00Z">
            <w:rPr>
              <w:rFonts w:ascii="Times New Roman" w:hAnsi="Times New Roman"/>
              <w:color w:val="000000"/>
              <w:sz w:val="24"/>
            </w:rPr>
          </w:rPrChange>
        </w:rPr>
        <w:t xml:space="preserve">2.9 </w:t>
      </w:r>
      <w:r w:rsidR="0009030E" w:rsidRPr="00830785">
        <w:rPr>
          <w:rFonts w:asciiTheme="minorBidi" w:hAnsiTheme="minorBidi"/>
          <w:shd w:val="clear" w:color="auto" w:fill="FFFFFF"/>
          <w:rPrChange w:id="1791" w:author="MB" w:date="2020-10-26T12:46:00Z">
            <w:rPr>
              <w:rFonts w:ascii="Times New Roman" w:hAnsi="Times New Roman"/>
              <w:sz w:val="24"/>
              <w:shd w:val="clear" w:color="auto" w:fill="FFFFFF"/>
            </w:rPr>
          </w:rPrChange>
        </w:rPr>
        <w:t>kV cm</w:t>
      </w:r>
      <w:r w:rsidR="0009030E" w:rsidRPr="00830785">
        <w:rPr>
          <w:rFonts w:asciiTheme="minorBidi" w:hAnsiTheme="minorBidi"/>
          <w:shd w:val="clear" w:color="auto" w:fill="FFFFFF"/>
          <w:vertAlign w:val="superscript"/>
          <w:rPrChange w:id="1792" w:author="MB" w:date="2020-10-26T12:46:00Z">
            <w:rPr>
              <w:rFonts w:ascii="Times New Roman" w:hAnsi="Times New Roman"/>
              <w:sz w:val="24"/>
              <w:shd w:val="clear" w:color="auto" w:fill="FFFFFF"/>
              <w:vertAlign w:val="superscript"/>
            </w:rPr>
          </w:rPrChange>
        </w:rPr>
        <w:t>-1</w:t>
      </w:r>
      <w:ins w:id="1793" w:author="MB" w:date="2020-10-26T12:46:00Z">
        <w:r w:rsidR="00830785" w:rsidRPr="00830785">
          <w:rPr>
            <w:rFonts w:asciiTheme="minorBidi" w:hAnsiTheme="minorBidi"/>
            <w:noProof/>
            <w:shd w:val="clear" w:color="auto" w:fill="FFFFFF"/>
          </w:rPr>
          <w:t>)</w:t>
        </w:r>
      </w:ins>
      <w:r w:rsidR="0009030E" w:rsidRPr="00830785">
        <w:rPr>
          <w:rFonts w:ascii="Times New Roman" w:hAnsi="Times New Roman" w:cs="Times New Roman"/>
          <w:noProof/>
          <w:color w:val="000000"/>
          <w:sz w:val="24"/>
          <w:szCs w:val="24"/>
        </w:rPr>
        <w:t xml:space="preserve"> </w:t>
      </w:r>
      <w:r w:rsidR="0095180E" w:rsidRPr="00BD0B66">
        <w:rPr>
          <w:rFonts w:asciiTheme="minorBidi" w:hAnsiTheme="minorBidi"/>
          <w:noProof/>
        </w:rPr>
        <w:t xml:space="preserve">followed by suspension in BHI.  </w:t>
      </w:r>
      <w:r w:rsidR="0099138E" w:rsidRPr="00BD0B66">
        <w:rPr>
          <w:rFonts w:asciiTheme="minorBidi" w:hAnsiTheme="minorBidi"/>
          <w:noProof/>
        </w:rPr>
        <w:t xml:space="preserve">For MS analysis, two samples were </w:t>
      </w:r>
      <w:r w:rsidR="0095180E" w:rsidRPr="00BD0B66">
        <w:rPr>
          <w:rFonts w:asciiTheme="minorBidi" w:hAnsiTheme="minorBidi"/>
          <w:noProof/>
        </w:rPr>
        <w:t>taken</w:t>
      </w:r>
      <w:r w:rsidR="0099138E" w:rsidRPr="00BD0B66">
        <w:rPr>
          <w:rFonts w:asciiTheme="minorBidi" w:hAnsiTheme="minorBidi"/>
          <w:noProof/>
        </w:rPr>
        <w:t xml:space="preserve"> </w:t>
      </w:r>
      <w:r w:rsidR="00417ED4">
        <w:rPr>
          <w:rFonts w:asciiTheme="minorBidi" w:hAnsiTheme="minorBidi"/>
          <w:noProof/>
        </w:rPr>
        <w:t>(</w:t>
      </w:r>
      <w:del w:id="1794" w:author="MB" w:date="2020-10-26T12:46:00Z">
        <w:r w:rsidR="0099138E" w:rsidRPr="008B6ADA">
          <w:rPr>
            <w:rFonts w:asciiTheme="minorBidi" w:hAnsiTheme="minorBidi"/>
          </w:rPr>
          <w:delText>3</w:delText>
        </w:r>
      </w:del>
      <w:ins w:id="1795" w:author="MB" w:date="2020-10-26T12:46:00Z">
        <w:r w:rsidR="00417ED4">
          <w:rPr>
            <w:rFonts w:asciiTheme="minorBidi" w:hAnsiTheme="minorBidi"/>
            <w:noProof/>
          </w:rPr>
          <w:t>three</w:t>
        </w:r>
      </w:ins>
      <w:r w:rsidR="0099138E" w:rsidRPr="00BD0B66">
        <w:rPr>
          <w:rFonts w:asciiTheme="minorBidi" w:hAnsiTheme="minorBidi"/>
          <w:noProof/>
        </w:rPr>
        <w:t xml:space="preserve"> replicates </w:t>
      </w:r>
      <w:r w:rsidR="0095180E" w:rsidRPr="00BD0B66">
        <w:rPr>
          <w:rFonts w:asciiTheme="minorBidi" w:hAnsiTheme="minorBidi"/>
          <w:noProof/>
        </w:rPr>
        <w:t>of</w:t>
      </w:r>
      <w:r w:rsidR="0099138E" w:rsidRPr="00BD0B66">
        <w:rPr>
          <w:rFonts w:asciiTheme="minorBidi" w:hAnsiTheme="minorBidi"/>
          <w:noProof/>
        </w:rPr>
        <w:t xml:space="preserve"> each</w:t>
      </w:r>
      <w:del w:id="1796" w:author="MB" w:date="2020-10-26T12:46:00Z">
        <w:r w:rsidR="0099138E" w:rsidRPr="008B6ADA">
          <w:rPr>
            <w:rFonts w:asciiTheme="minorBidi" w:hAnsiTheme="minorBidi"/>
          </w:rPr>
          <w:delText>):</w:delText>
        </w:r>
      </w:del>
      <w:ins w:id="1797" w:author="MB" w:date="2020-10-26T12:46:00Z">
        <w:r w:rsidR="0099138E" w:rsidRPr="00BD0B66">
          <w:rPr>
            <w:rFonts w:asciiTheme="minorBidi" w:hAnsiTheme="minorBidi"/>
            <w:noProof/>
          </w:rPr>
          <w:t>)</w:t>
        </w:r>
        <w:r w:rsidR="001028C7">
          <w:rPr>
            <w:rFonts w:asciiTheme="minorBidi" w:hAnsiTheme="minorBidi"/>
            <w:noProof/>
          </w:rPr>
          <w:t xml:space="preserve"> and the following conditions were applied</w:t>
        </w:r>
        <w:r w:rsidR="0099138E" w:rsidRPr="00BD0B66">
          <w:rPr>
            <w:rFonts w:asciiTheme="minorBidi" w:hAnsiTheme="minorBidi"/>
            <w:noProof/>
          </w:rPr>
          <w:t>:</w:t>
        </w:r>
      </w:ins>
      <w:r w:rsidR="0099138E" w:rsidRPr="00BD0B66">
        <w:rPr>
          <w:rFonts w:asciiTheme="minorBidi" w:hAnsiTheme="minorBidi"/>
          <w:noProof/>
        </w:rPr>
        <w:t xml:space="preserve"> the </w:t>
      </w:r>
      <w:r w:rsidR="0099138E" w:rsidRPr="00417ED4">
        <w:rPr>
          <w:rFonts w:asciiTheme="minorBidi" w:hAnsiTheme="minorBidi"/>
          <w:rPrChange w:id="1798" w:author="MB" w:date="2020-10-26T12:46:00Z">
            <w:rPr>
              <w:rFonts w:asciiTheme="minorBidi" w:hAnsiTheme="minorBidi"/>
              <w:b/>
            </w:rPr>
          </w:rPrChange>
        </w:rPr>
        <w:t>PEF-treated bacteria</w:t>
      </w:r>
      <w:del w:id="1799" w:author="MB" w:date="2020-10-26T12:46:00Z">
        <w:r w:rsidR="0099138E" w:rsidRPr="008B6ADA">
          <w:rPr>
            <w:rFonts w:asciiTheme="minorBidi" w:hAnsiTheme="minorBidi"/>
          </w:rPr>
          <w:delText>, which</w:delText>
        </w:r>
      </w:del>
      <w:r w:rsidR="001028C7">
        <w:rPr>
          <w:rFonts w:asciiTheme="minorBidi" w:hAnsiTheme="minorBidi"/>
          <w:noProof/>
        </w:rPr>
        <w:t xml:space="preserve"> </w:t>
      </w:r>
      <w:r w:rsidR="0099138E" w:rsidRPr="00BD0B66">
        <w:rPr>
          <w:rFonts w:asciiTheme="minorBidi" w:hAnsiTheme="minorBidi"/>
          <w:noProof/>
        </w:rPr>
        <w:t xml:space="preserve">were immediately diluted to 1:10 </w:t>
      </w:r>
      <w:r w:rsidR="0099138E" w:rsidRPr="00417ED4">
        <w:rPr>
          <w:rFonts w:asciiTheme="minorBidi" w:hAnsiTheme="minorBidi"/>
          <w:rPrChange w:id="1800" w:author="MB" w:date="2020-10-26T12:46:00Z">
            <w:rPr>
              <w:rFonts w:asciiTheme="minorBidi" w:hAnsiTheme="minorBidi"/>
              <w:b/>
            </w:rPr>
          </w:rPrChange>
        </w:rPr>
        <w:t>in BHI</w:t>
      </w:r>
      <w:r w:rsidR="0099138E" w:rsidRPr="00417ED4">
        <w:rPr>
          <w:rFonts w:asciiTheme="minorBidi" w:hAnsiTheme="minorBidi"/>
          <w:noProof/>
        </w:rPr>
        <w:t xml:space="preserve">; and the </w:t>
      </w:r>
      <w:r w:rsidR="0099138E" w:rsidRPr="00417ED4">
        <w:rPr>
          <w:rFonts w:asciiTheme="minorBidi" w:hAnsiTheme="minorBidi"/>
          <w:rPrChange w:id="1801" w:author="MB" w:date="2020-10-26T12:46:00Z">
            <w:rPr>
              <w:rFonts w:asciiTheme="minorBidi" w:hAnsiTheme="minorBidi"/>
              <w:b/>
            </w:rPr>
          </w:rPrChange>
        </w:rPr>
        <w:t>non-treated bacteria</w:t>
      </w:r>
      <w:r w:rsidR="0099138E" w:rsidRPr="00417ED4">
        <w:rPr>
          <w:rFonts w:asciiTheme="minorBidi" w:hAnsiTheme="minorBidi"/>
          <w:noProof/>
        </w:rPr>
        <w:t xml:space="preserve">, which </w:t>
      </w:r>
      <w:commentRangeStart w:id="1802"/>
      <w:r w:rsidR="0099138E" w:rsidRPr="00417ED4">
        <w:rPr>
          <w:rFonts w:asciiTheme="minorBidi" w:hAnsiTheme="minorBidi"/>
          <w:noProof/>
        </w:rPr>
        <w:t xml:space="preserve">were also diluted </w:t>
      </w:r>
      <w:commentRangeEnd w:id="1802"/>
      <w:r w:rsidR="001028C7">
        <w:rPr>
          <w:rStyle w:val="CommentReference"/>
        </w:rPr>
        <w:commentReference w:id="1802"/>
      </w:r>
      <w:r w:rsidR="0099138E" w:rsidRPr="00417ED4">
        <w:rPr>
          <w:rFonts w:asciiTheme="minorBidi" w:hAnsiTheme="minorBidi"/>
          <w:rPrChange w:id="1803" w:author="MB" w:date="2020-10-26T12:46:00Z">
            <w:rPr>
              <w:rFonts w:asciiTheme="minorBidi" w:hAnsiTheme="minorBidi"/>
              <w:b/>
            </w:rPr>
          </w:rPrChange>
        </w:rPr>
        <w:t>in</w:t>
      </w:r>
      <w:r w:rsidR="0099138E" w:rsidRPr="00417ED4">
        <w:rPr>
          <w:rFonts w:asciiTheme="minorBidi" w:hAnsiTheme="minorBidi"/>
          <w:noProof/>
        </w:rPr>
        <w:t xml:space="preserve"> </w:t>
      </w:r>
      <w:r w:rsidR="0099138E" w:rsidRPr="00417ED4">
        <w:rPr>
          <w:rFonts w:asciiTheme="minorBidi" w:hAnsiTheme="minorBidi"/>
          <w:rPrChange w:id="1804" w:author="MB" w:date="2020-10-26T12:46:00Z">
            <w:rPr>
              <w:rFonts w:asciiTheme="minorBidi" w:hAnsiTheme="minorBidi"/>
              <w:b/>
            </w:rPr>
          </w:rPrChange>
        </w:rPr>
        <w:t>BHI</w:t>
      </w:r>
      <w:r w:rsidR="0099138E" w:rsidRPr="00BD0B66">
        <w:rPr>
          <w:rFonts w:asciiTheme="minorBidi" w:hAnsiTheme="minorBidi"/>
          <w:noProof/>
        </w:rPr>
        <w:t xml:space="preserve">. The samples were taken </w:t>
      </w:r>
      <w:del w:id="1805" w:author="MB" w:date="2020-10-26T12:46:00Z">
        <w:r w:rsidR="0099138E" w:rsidRPr="009B68A7">
          <w:rPr>
            <w:rFonts w:asciiTheme="minorBidi" w:hAnsiTheme="minorBidi"/>
          </w:rPr>
          <w:delText>6</w:delText>
        </w:r>
      </w:del>
      <w:ins w:id="1806" w:author="MB" w:date="2020-10-26T12:46:00Z">
        <w:r w:rsidR="00417ED4">
          <w:rPr>
            <w:rFonts w:asciiTheme="minorBidi" w:hAnsiTheme="minorBidi"/>
            <w:noProof/>
          </w:rPr>
          <w:t>six</w:t>
        </w:r>
      </w:ins>
      <w:r w:rsidR="0099138E" w:rsidRPr="00BD0B66">
        <w:rPr>
          <w:rFonts w:asciiTheme="minorBidi" w:hAnsiTheme="minorBidi"/>
          <w:noProof/>
        </w:rPr>
        <w:t xml:space="preserve"> hours after the PEF treatment. It is important to note that the growth rate of the PEF-treated bacteria in BHI from the </w:t>
      </w:r>
      <w:del w:id="1807" w:author="MB" w:date="2020-10-26T12:46:00Z">
        <w:r w:rsidR="0099138E" w:rsidRPr="009B68A7">
          <w:rPr>
            <w:rFonts w:asciiTheme="minorBidi" w:hAnsiTheme="minorBidi"/>
          </w:rPr>
          <w:delText>6</w:delText>
        </w:r>
        <w:r w:rsidR="0099138E" w:rsidRPr="009B68A7">
          <w:rPr>
            <w:rFonts w:asciiTheme="minorBidi" w:hAnsiTheme="minorBidi"/>
            <w:vertAlign w:val="superscript"/>
          </w:rPr>
          <w:delText>th</w:delText>
        </w:r>
      </w:del>
      <w:ins w:id="1808" w:author="MB" w:date="2020-10-26T12:46:00Z">
        <w:r w:rsidR="00417ED4">
          <w:rPr>
            <w:rFonts w:asciiTheme="minorBidi" w:hAnsiTheme="minorBidi"/>
            <w:noProof/>
          </w:rPr>
          <w:t>sixth</w:t>
        </w:r>
      </w:ins>
      <w:r w:rsidR="0099138E" w:rsidRPr="00BD0B66">
        <w:rPr>
          <w:rFonts w:asciiTheme="minorBidi" w:hAnsiTheme="minorBidi"/>
          <w:noProof/>
        </w:rPr>
        <w:t xml:space="preserve"> to the </w:t>
      </w:r>
      <w:del w:id="1809" w:author="MB" w:date="2020-10-26T12:46:00Z">
        <w:r w:rsidR="0099138E" w:rsidRPr="009B68A7">
          <w:rPr>
            <w:rFonts w:asciiTheme="minorBidi" w:hAnsiTheme="minorBidi"/>
          </w:rPr>
          <w:delText>8</w:delText>
        </w:r>
        <w:r w:rsidR="0099138E" w:rsidRPr="009B68A7">
          <w:rPr>
            <w:rFonts w:asciiTheme="minorBidi" w:hAnsiTheme="minorBidi"/>
            <w:vertAlign w:val="superscript"/>
          </w:rPr>
          <w:delText>th</w:delText>
        </w:r>
      </w:del>
      <w:ins w:id="1810" w:author="MB" w:date="2020-10-26T12:46:00Z">
        <w:r w:rsidR="00417ED4">
          <w:rPr>
            <w:rFonts w:asciiTheme="minorBidi" w:hAnsiTheme="minorBidi"/>
            <w:noProof/>
          </w:rPr>
          <w:t>eight</w:t>
        </w:r>
      </w:ins>
      <w:r w:rsidR="0099138E" w:rsidRPr="00BD0B66">
        <w:rPr>
          <w:rFonts w:asciiTheme="minorBidi" w:hAnsiTheme="minorBidi"/>
          <w:noProof/>
        </w:rPr>
        <w:t xml:space="preserve"> h was 4.68 h</w:t>
      </w:r>
      <w:r w:rsidR="0099138E" w:rsidRPr="00BD0B66">
        <w:rPr>
          <w:rFonts w:asciiTheme="minorBidi" w:hAnsiTheme="minorBidi"/>
          <w:noProof/>
          <w:vertAlign w:val="superscript"/>
        </w:rPr>
        <w:t>-1</w:t>
      </w:r>
      <w:r w:rsidR="0099138E" w:rsidRPr="00BD0B66">
        <w:rPr>
          <w:rFonts w:asciiTheme="minorBidi" w:hAnsiTheme="minorBidi"/>
          <w:noProof/>
        </w:rPr>
        <w:t xml:space="preserve">. Meanwhile, in </w:t>
      </w:r>
      <w:r w:rsidR="0095180E" w:rsidRPr="00BD0B66">
        <w:rPr>
          <w:rFonts w:asciiTheme="minorBidi" w:hAnsiTheme="minorBidi"/>
          <w:noProof/>
        </w:rPr>
        <w:t xml:space="preserve">the </w:t>
      </w:r>
      <w:r w:rsidR="0099138E" w:rsidRPr="00BD0B66">
        <w:rPr>
          <w:rFonts w:asciiTheme="minorBidi" w:hAnsiTheme="minorBidi"/>
          <w:noProof/>
        </w:rPr>
        <w:t>untreated culture the growth rate at the beginning of the log phase was 1.08 h</w:t>
      </w:r>
      <w:r w:rsidR="0099138E" w:rsidRPr="00BD0B66">
        <w:rPr>
          <w:rFonts w:asciiTheme="minorBidi" w:hAnsiTheme="minorBidi"/>
          <w:noProof/>
          <w:vertAlign w:val="superscript"/>
        </w:rPr>
        <w:t>-1</w:t>
      </w:r>
      <w:r w:rsidR="0099138E" w:rsidRPr="00BD0B66">
        <w:rPr>
          <w:rFonts w:asciiTheme="minorBidi" w:hAnsiTheme="minorBidi"/>
          <w:noProof/>
        </w:rPr>
        <w:t xml:space="preserve">. We assume that the PEF-treated culture in BHI by the </w:t>
      </w:r>
      <w:del w:id="1811" w:author="MB" w:date="2020-10-26T12:46:00Z">
        <w:r w:rsidR="0099138E" w:rsidRPr="009B68A7">
          <w:rPr>
            <w:rFonts w:asciiTheme="minorBidi" w:hAnsiTheme="minorBidi"/>
          </w:rPr>
          <w:delText>6th</w:delText>
        </w:r>
      </w:del>
      <w:ins w:id="1812" w:author="MB" w:date="2020-10-26T12:46:00Z">
        <w:r w:rsidR="00417ED4">
          <w:rPr>
            <w:rFonts w:asciiTheme="minorBidi" w:hAnsiTheme="minorBidi"/>
            <w:noProof/>
          </w:rPr>
          <w:t>six</w:t>
        </w:r>
        <w:r w:rsidR="0099138E" w:rsidRPr="00BD0B66">
          <w:rPr>
            <w:rFonts w:asciiTheme="minorBidi" w:hAnsiTheme="minorBidi"/>
            <w:noProof/>
          </w:rPr>
          <w:t>th</w:t>
        </w:r>
      </w:ins>
      <w:r w:rsidR="0099138E" w:rsidRPr="00BD0B66">
        <w:rPr>
          <w:rFonts w:asciiTheme="minorBidi" w:hAnsiTheme="minorBidi"/>
          <w:noProof/>
        </w:rPr>
        <w:t xml:space="preserve"> hour was not composed of dead cells, but rather a large population </w:t>
      </w:r>
      <w:ins w:id="1813" w:author="MB" w:date="2020-10-26T12:46:00Z">
        <w:r w:rsidR="00417ED4">
          <w:rPr>
            <w:rFonts w:asciiTheme="minorBidi" w:hAnsiTheme="minorBidi"/>
            <w:noProof/>
          </w:rPr>
          <w:t>of them were</w:t>
        </w:r>
        <w:r w:rsidR="0099138E" w:rsidRPr="00BD0B66">
          <w:rPr>
            <w:rFonts w:asciiTheme="minorBidi" w:hAnsiTheme="minorBidi"/>
            <w:noProof/>
          </w:rPr>
          <w:t xml:space="preserve"> </w:t>
        </w:r>
      </w:ins>
      <w:r w:rsidR="00417ED4">
        <w:rPr>
          <w:rFonts w:asciiTheme="minorBidi" w:hAnsiTheme="minorBidi"/>
          <w:noProof/>
        </w:rPr>
        <w:t xml:space="preserve">in a </w:t>
      </w:r>
      <w:del w:id="1814" w:author="MB" w:date="2020-10-26T12:46:00Z">
        <w:r w:rsidR="0099138E" w:rsidRPr="009B68A7">
          <w:rPr>
            <w:rFonts w:asciiTheme="minorBidi" w:hAnsiTheme="minorBidi"/>
          </w:rPr>
          <w:delText>stress mode</w:delText>
        </w:r>
      </w:del>
      <w:ins w:id="1815" w:author="MB" w:date="2020-10-26T12:46:00Z">
        <w:r w:rsidR="00417ED4">
          <w:rPr>
            <w:rFonts w:asciiTheme="minorBidi" w:hAnsiTheme="minorBidi"/>
            <w:noProof/>
          </w:rPr>
          <w:t>stressed state</w:t>
        </w:r>
      </w:ins>
      <w:r w:rsidR="0099138E" w:rsidRPr="00BD0B66">
        <w:rPr>
          <w:rFonts w:asciiTheme="minorBidi" w:hAnsiTheme="minorBidi"/>
          <w:noProof/>
        </w:rPr>
        <w:t xml:space="preserve"> which may be considered VBNC or sublethally injured cells. Thus, the </w:t>
      </w:r>
      <w:r w:rsidR="0099138E" w:rsidRPr="00BD0B66">
        <w:rPr>
          <w:rFonts w:asciiTheme="minorBidi" w:hAnsiTheme="minorBidi"/>
          <w:noProof/>
        </w:rPr>
        <w:lastRenderedPageBreak/>
        <w:t>appropriate control for MS analysis of the PEF-treated bacteria in BHI was untreated culture grown for the same time (6 h), and not a control culture at the end of</w:t>
      </w:r>
      <w:r w:rsidR="0095180E" w:rsidRPr="00BD0B66">
        <w:rPr>
          <w:rFonts w:asciiTheme="minorBidi" w:hAnsiTheme="minorBidi"/>
          <w:noProof/>
        </w:rPr>
        <w:t xml:space="preserve"> the</w:t>
      </w:r>
      <w:r w:rsidR="0099138E" w:rsidRPr="00BD0B66">
        <w:rPr>
          <w:rFonts w:asciiTheme="minorBidi" w:hAnsiTheme="minorBidi"/>
          <w:noProof/>
        </w:rPr>
        <w:t xml:space="preserve"> l</w:t>
      </w:r>
      <w:r w:rsidR="0095180E" w:rsidRPr="00BD0B66">
        <w:rPr>
          <w:rFonts w:asciiTheme="minorBidi" w:hAnsiTheme="minorBidi"/>
          <w:noProof/>
        </w:rPr>
        <w:t>a</w:t>
      </w:r>
      <w:r w:rsidR="0099138E" w:rsidRPr="00BD0B66">
        <w:rPr>
          <w:rFonts w:asciiTheme="minorBidi" w:hAnsiTheme="minorBidi"/>
          <w:noProof/>
        </w:rPr>
        <w:t xml:space="preserve">g phase. </w:t>
      </w:r>
    </w:p>
    <w:p w14:paraId="68C53991" w14:textId="0BAE47ED" w:rsidR="0099138E" w:rsidRPr="00417ED4" w:rsidRDefault="0095180E" w:rsidP="00417ED4">
      <w:pPr>
        <w:autoSpaceDE w:val="0"/>
        <w:autoSpaceDN w:val="0"/>
        <w:bidi w:val="0"/>
        <w:adjustRightInd w:val="0"/>
        <w:spacing w:after="0" w:line="360" w:lineRule="auto"/>
        <w:jc w:val="both"/>
        <w:rPr>
          <w:rFonts w:asciiTheme="minorBidi" w:hAnsiTheme="minorBidi"/>
          <w:b/>
          <w:rPrChange w:id="1816" w:author="MB" w:date="2020-10-26T12:46:00Z">
            <w:rPr>
              <w:rFonts w:ascii="Times New Roman" w:hAnsi="Times New Roman"/>
              <w:color w:val="323232"/>
              <w:sz w:val="24"/>
            </w:rPr>
          </w:rPrChange>
        </w:rPr>
        <w:pPrChange w:id="1817" w:author="MB" w:date="2020-10-26T12:46:00Z">
          <w:pPr>
            <w:bidi w:val="0"/>
            <w:spacing w:line="360" w:lineRule="auto"/>
            <w:jc w:val="both"/>
          </w:pPr>
        </w:pPrChange>
      </w:pPr>
      <w:del w:id="1818" w:author="MB" w:date="2020-10-26T12:46:00Z">
        <w:r>
          <w:rPr>
            <w:rFonts w:asciiTheme="minorBidi" w:hAnsiTheme="minorBidi"/>
          </w:rPr>
          <w:delText>The</w:delText>
        </w:r>
      </w:del>
      <w:commentRangeStart w:id="1819"/>
      <w:ins w:id="1820" w:author="MB" w:date="2020-10-26T12:46:00Z">
        <w:r w:rsidR="00417ED4">
          <w:rPr>
            <w:rFonts w:asciiTheme="minorBidi" w:hAnsiTheme="minorBidi"/>
            <w:noProof/>
          </w:rPr>
          <w:t>All</w:t>
        </w:r>
      </w:ins>
      <w:r w:rsidR="00417ED4">
        <w:rPr>
          <w:rFonts w:asciiTheme="minorBidi" w:hAnsiTheme="minorBidi"/>
          <w:noProof/>
        </w:rPr>
        <w:t xml:space="preserve"> </w:t>
      </w:r>
      <w:r w:rsidRPr="00BD0B66">
        <w:rPr>
          <w:rFonts w:asciiTheme="minorBidi" w:hAnsiTheme="minorBidi"/>
          <w:noProof/>
        </w:rPr>
        <w:t xml:space="preserve">samples were </w:t>
      </w:r>
      <w:r w:rsidR="0099138E" w:rsidRPr="00BD0B66">
        <w:rPr>
          <w:rFonts w:asciiTheme="minorBidi" w:hAnsiTheme="minorBidi"/>
          <w:noProof/>
        </w:rPr>
        <w:t>wash</w:t>
      </w:r>
      <w:r w:rsidRPr="00BD0B66">
        <w:rPr>
          <w:rFonts w:asciiTheme="minorBidi" w:hAnsiTheme="minorBidi"/>
          <w:noProof/>
        </w:rPr>
        <w:t>ed</w:t>
      </w:r>
      <w:r w:rsidR="0099138E" w:rsidRPr="00BD0B66">
        <w:rPr>
          <w:rFonts w:asciiTheme="minorBidi" w:hAnsiTheme="minorBidi"/>
          <w:noProof/>
        </w:rPr>
        <w:t xml:space="preserve"> in PBS (x 3). </w:t>
      </w:r>
      <w:commentRangeEnd w:id="1819"/>
      <w:r w:rsidR="00417ED4">
        <w:rPr>
          <w:rStyle w:val="CommentReference"/>
        </w:rPr>
        <w:commentReference w:id="1819"/>
      </w:r>
      <w:r w:rsidR="0099138E" w:rsidRPr="00BD0B66">
        <w:rPr>
          <w:rFonts w:asciiTheme="minorBidi" w:hAnsiTheme="minorBidi"/>
          <w:noProof/>
        </w:rPr>
        <w:t>The proteins in the sediment were extracted and digested</w:t>
      </w:r>
      <w:r w:rsidRPr="00BD0B66">
        <w:rPr>
          <w:rFonts w:asciiTheme="minorBidi" w:hAnsiTheme="minorBidi"/>
          <w:noProof/>
        </w:rPr>
        <w:t>.</w:t>
      </w:r>
      <w:r w:rsidR="0099138E" w:rsidRPr="00BD0B66">
        <w:rPr>
          <w:rFonts w:asciiTheme="minorBidi" w:hAnsiTheme="minorBidi"/>
          <w:noProof/>
        </w:rPr>
        <w:t xml:space="preserve"> </w:t>
      </w:r>
      <w:commentRangeStart w:id="1821"/>
      <w:r w:rsidR="0099138E" w:rsidRPr="00BD0B66">
        <w:rPr>
          <w:rFonts w:asciiTheme="minorBidi" w:hAnsiTheme="minorBidi"/>
          <w:noProof/>
        </w:rPr>
        <w:t>The MS analysis was performed at the Smoler Proteomics Center at the Technion, Israel</w:t>
      </w:r>
      <w:commentRangeEnd w:id="1821"/>
      <w:r w:rsidR="00DF4189">
        <w:rPr>
          <w:rStyle w:val="CommentReference"/>
        </w:rPr>
        <w:commentReference w:id="1821"/>
      </w:r>
      <w:r w:rsidR="0099138E" w:rsidRPr="00BD0B66">
        <w:rPr>
          <w:rFonts w:asciiTheme="minorBidi" w:hAnsiTheme="minorBidi"/>
          <w:noProof/>
        </w:rPr>
        <w:t>.</w:t>
      </w:r>
      <w:r w:rsidR="00E3548A" w:rsidRPr="00BD0B66">
        <w:rPr>
          <w:rFonts w:asciiTheme="minorBidi" w:hAnsiTheme="minorBidi"/>
          <w:noProof/>
        </w:rPr>
        <w:t xml:space="preserve"> </w:t>
      </w:r>
      <w:commentRangeStart w:id="1822"/>
      <w:r w:rsidR="00E3548A" w:rsidRPr="00BD0B66">
        <w:rPr>
          <w:rFonts w:asciiTheme="minorBidi" w:hAnsiTheme="minorBidi"/>
          <w:noProof/>
        </w:rPr>
        <w:t xml:space="preserve">As shown in </w:t>
      </w:r>
      <w:r w:rsidR="00E3548A" w:rsidRPr="00BD0B66">
        <w:rPr>
          <w:rFonts w:asciiTheme="minorBidi" w:hAnsiTheme="minorBidi"/>
          <w:noProof/>
          <w:highlight w:val="yellow"/>
        </w:rPr>
        <w:t>Figure 4B</w:t>
      </w:r>
      <w:r w:rsidR="00E3548A" w:rsidRPr="00BD0B66">
        <w:rPr>
          <w:rFonts w:asciiTheme="minorBidi" w:hAnsiTheme="minorBidi"/>
          <w:noProof/>
        </w:rPr>
        <w:t>,</w:t>
      </w:r>
      <w:r w:rsidR="0099138E" w:rsidRPr="00BD0B66">
        <w:rPr>
          <w:rFonts w:asciiTheme="minorBidi" w:hAnsiTheme="minorBidi"/>
          <w:noProof/>
        </w:rPr>
        <w:t xml:space="preserve"> </w:t>
      </w:r>
      <w:r w:rsidR="00E3548A" w:rsidRPr="00BD0B66">
        <w:rPr>
          <w:rFonts w:asciiTheme="minorBidi" w:hAnsiTheme="minorBidi"/>
          <w:noProof/>
        </w:rPr>
        <w:t>t</w:t>
      </w:r>
      <w:r w:rsidR="0099138E" w:rsidRPr="00BD0B66">
        <w:rPr>
          <w:rFonts w:asciiTheme="minorBidi" w:hAnsiTheme="minorBidi"/>
          <w:noProof/>
        </w:rPr>
        <w:t xml:space="preserve">he </w:t>
      </w:r>
      <w:ins w:id="1823" w:author="MB" w:date="2020-10-26T12:46:00Z">
        <w:r w:rsidR="00DF4189">
          <w:rPr>
            <w:rFonts w:asciiTheme="minorBidi" w:hAnsiTheme="minorBidi"/>
            <w:noProof/>
          </w:rPr>
          <w:t xml:space="preserve">results of the </w:t>
        </w:r>
      </w:ins>
      <w:r w:rsidR="0099138E" w:rsidRPr="00BD0B66">
        <w:rPr>
          <w:rFonts w:asciiTheme="minorBidi" w:hAnsiTheme="minorBidi"/>
          <w:noProof/>
        </w:rPr>
        <w:t>proteins</w:t>
      </w:r>
      <w:commentRangeEnd w:id="1822"/>
      <w:r w:rsidR="00DF4189">
        <w:rPr>
          <w:rStyle w:val="CommentReference"/>
        </w:rPr>
        <w:commentReference w:id="1822"/>
      </w:r>
      <w:r w:rsidR="0099138E" w:rsidRPr="00BD0B66">
        <w:rPr>
          <w:rFonts w:asciiTheme="minorBidi" w:hAnsiTheme="minorBidi"/>
          <w:noProof/>
        </w:rPr>
        <w:t xml:space="preserve"> consisted of three main groups: </w:t>
      </w:r>
      <w:r w:rsidR="0099138E" w:rsidRPr="00BD0B66">
        <w:rPr>
          <w:rFonts w:asciiTheme="minorBidi" w:hAnsiTheme="minorBidi"/>
          <w:noProof/>
          <w:rtl/>
        </w:rPr>
        <w:t>55</w:t>
      </w:r>
      <w:r w:rsidR="0099138E" w:rsidRPr="00BD0B66">
        <w:rPr>
          <w:rFonts w:asciiTheme="minorBidi" w:hAnsiTheme="minorBidi"/>
          <w:noProof/>
        </w:rPr>
        <w:t>% were found to be related to stress conditions</w:t>
      </w:r>
      <w:del w:id="1824" w:author="MB" w:date="2020-10-26T12:46:00Z">
        <w:r w:rsidR="0099138E" w:rsidRPr="00BD2ECF">
          <w:rPr>
            <w:rFonts w:asciiTheme="minorBidi" w:hAnsiTheme="minorBidi"/>
          </w:rPr>
          <w:delText>,</w:delText>
        </w:r>
      </w:del>
      <w:ins w:id="1825" w:author="MB" w:date="2020-10-26T12:46:00Z">
        <w:r w:rsidR="00417ED4">
          <w:rPr>
            <w:rFonts w:asciiTheme="minorBidi" w:hAnsiTheme="minorBidi"/>
            <w:noProof/>
          </w:rPr>
          <w:t>;</w:t>
        </w:r>
      </w:ins>
      <w:r w:rsidR="0099138E" w:rsidRPr="00BD0B66">
        <w:rPr>
          <w:rFonts w:asciiTheme="minorBidi" w:hAnsiTheme="minorBidi"/>
          <w:noProof/>
        </w:rPr>
        <w:t xml:space="preserve"> 36%</w:t>
      </w:r>
      <w:r w:rsidR="0099138E" w:rsidRPr="00BD0B66">
        <w:rPr>
          <w:rFonts w:asciiTheme="minorBidi" w:hAnsiTheme="minorBidi"/>
          <w:noProof/>
          <w:color w:val="FF0000"/>
        </w:rPr>
        <w:t xml:space="preserve"> </w:t>
      </w:r>
      <w:r w:rsidR="0099138E" w:rsidRPr="00BD0B66">
        <w:rPr>
          <w:rFonts w:asciiTheme="minorBidi" w:hAnsiTheme="minorBidi"/>
          <w:noProof/>
        </w:rPr>
        <w:t>to various proteins</w:t>
      </w:r>
      <w:del w:id="1826" w:author="MB" w:date="2020-10-26T12:46:00Z">
        <w:r w:rsidR="0099138E" w:rsidRPr="00BD2ECF">
          <w:rPr>
            <w:rFonts w:asciiTheme="minorBidi" w:hAnsiTheme="minorBidi"/>
          </w:rPr>
          <w:delText>,</w:delText>
        </w:r>
      </w:del>
      <w:ins w:id="1827" w:author="MB" w:date="2020-10-26T12:46:00Z">
        <w:r w:rsidR="00417ED4">
          <w:rPr>
            <w:rFonts w:asciiTheme="minorBidi" w:hAnsiTheme="minorBidi"/>
            <w:noProof/>
          </w:rPr>
          <w:t>;</w:t>
        </w:r>
      </w:ins>
      <w:r w:rsidR="0099138E" w:rsidRPr="00BD0B66">
        <w:rPr>
          <w:rFonts w:asciiTheme="minorBidi" w:hAnsiTheme="minorBidi"/>
          <w:noProof/>
        </w:rPr>
        <w:t xml:space="preserve"> and 9% to uncharacterized proteins (</w:t>
      </w:r>
      <w:r w:rsidR="009B68A7" w:rsidRPr="00BD0B66">
        <w:rPr>
          <w:rFonts w:asciiTheme="minorBidi" w:hAnsiTheme="minorBidi"/>
          <w:noProof/>
          <w:highlight w:val="yellow"/>
        </w:rPr>
        <w:t>Figure 4B</w:t>
      </w:r>
      <w:r w:rsidR="0099138E" w:rsidRPr="00BD0B66">
        <w:rPr>
          <w:rFonts w:asciiTheme="minorBidi" w:hAnsiTheme="minorBidi"/>
          <w:noProof/>
          <w:highlight w:val="yellow"/>
        </w:rPr>
        <w:t>).</w:t>
      </w:r>
      <w:r w:rsidR="0099138E" w:rsidRPr="00BD0B66">
        <w:rPr>
          <w:rFonts w:asciiTheme="minorBidi" w:hAnsiTheme="minorBidi"/>
          <w:noProof/>
        </w:rPr>
        <w:t xml:space="preserve">  </w:t>
      </w:r>
    </w:p>
    <w:p w14:paraId="242248D7" w14:textId="77777777" w:rsidR="0099138E" w:rsidRPr="00BD0B66" w:rsidRDefault="0099138E" w:rsidP="00022419">
      <w:pPr>
        <w:pStyle w:val="ListParagraph"/>
        <w:tabs>
          <w:tab w:val="right" w:pos="142"/>
          <w:tab w:val="right" w:pos="284"/>
          <w:tab w:val="right" w:pos="567"/>
        </w:tabs>
        <w:bidi w:val="0"/>
        <w:spacing w:line="360" w:lineRule="auto"/>
        <w:ind w:left="284"/>
        <w:jc w:val="both"/>
        <w:rPr>
          <w:rFonts w:cs="Times New Roman"/>
          <w:b/>
          <w:bCs/>
          <w:noProof/>
          <w:color w:val="000000"/>
          <w:sz w:val="24"/>
          <w:szCs w:val="24"/>
        </w:rPr>
        <w:pPrChange w:id="1828" w:author="MB" w:date="2020-10-26T12:46:00Z">
          <w:pPr>
            <w:pStyle w:val="ListParagraph"/>
            <w:tabs>
              <w:tab w:val="right" w:pos="142"/>
              <w:tab w:val="right" w:pos="284"/>
              <w:tab w:val="right" w:pos="567"/>
            </w:tabs>
            <w:bidi w:val="0"/>
            <w:spacing w:line="360" w:lineRule="auto"/>
            <w:ind w:left="284" w:right="-380"/>
          </w:pPr>
        </w:pPrChange>
      </w:pPr>
    </w:p>
    <w:p w14:paraId="57424BF6" w14:textId="75A26585" w:rsidR="00A81EA1" w:rsidRPr="00562C10" w:rsidRDefault="00185385" w:rsidP="00022419">
      <w:pPr>
        <w:bidi w:val="0"/>
        <w:spacing w:line="360" w:lineRule="auto"/>
        <w:jc w:val="both"/>
        <w:rPr>
          <w:rFonts w:asciiTheme="minorBidi" w:hAnsiTheme="minorBidi"/>
          <w:b/>
          <w:bCs/>
          <w:u w:val="single"/>
          <w:rtl/>
          <w:rPrChange w:id="1829" w:author="MB" w:date="2020-10-26T12:46:00Z">
            <w:rPr>
              <w:rFonts w:asciiTheme="minorBidi" w:hAnsiTheme="minorBidi"/>
              <w:b/>
              <w:bCs/>
              <w:rtl/>
            </w:rPr>
          </w:rPrChange>
        </w:rPr>
        <w:pPrChange w:id="1830" w:author="MB" w:date="2020-10-26T12:46:00Z">
          <w:pPr>
            <w:bidi w:val="0"/>
            <w:spacing w:line="360" w:lineRule="auto"/>
          </w:pPr>
        </w:pPrChange>
      </w:pPr>
      <w:del w:id="1831" w:author="MB" w:date="2020-10-26T12:46:00Z">
        <w:r w:rsidRPr="00D01432">
          <w:rPr>
            <w:rFonts w:asciiTheme="minorBidi" w:hAnsiTheme="minorBidi"/>
            <w:b/>
            <w:bCs/>
          </w:rPr>
          <w:delText>7.1.3.4</w:delText>
        </w:r>
      </w:del>
      <w:ins w:id="1832" w:author="MB" w:date="2020-10-26T12:46:00Z">
        <w:r w:rsidR="00417ED4" w:rsidRPr="00562C10">
          <w:rPr>
            <w:rFonts w:asciiTheme="minorBidi" w:hAnsiTheme="minorBidi"/>
            <w:b/>
            <w:bCs/>
            <w:noProof/>
            <w:u w:val="single"/>
          </w:rPr>
          <w:t>5.</w:t>
        </w:r>
      </w:ins>
      <w:r w:rsidR="007B374A" w:rsidRPr="00562C10">
        <w:rPr>
          <w:rFonts w:asciiTheme="minorBidi" w:hAnsiTheme="minorBidi"/>
          <w:b/>
          <w:u w:val="single"/>
          <w:rPrChange w:id="1833" w:author="MB" w:date="2020-10-26T12:46:00Z">
            <w:rPr>
              <w:rFonts w:asciiTheme="minorBidi" w:hAnsiTheme="minorBidi"/>
              <w:b/>
            </w:rPr>
          </w:rPrChange>
        </w:rPr>
        <w:t xml:space="preserve"> </w:t>
      </w:r>
      <w:r w:rsidR="00562C10" w:rsidRPr="00562C10">
        <w:rPr>
          <w:rFonts w:asciiTheme="minorBidi" w:hAnsiTheme="minorBidi"/>
          <w:b/>
          <w:u w:val="single"/>
          <w:rPrChange w:id="1834" w:author="MB" w:date="2020-10-26T12:46:00Z">
            <w:rPr>
              <w:rFonts w:asciiTheme="minorBidi" w:hAnsiTheme="minorBidi"/>
              <w:b/>
            </w:rPr>
          </w:rPrChange>
        </w:rPr>
        <w:t xml:space="preserve">Available </w:t>
      </w:r>
      <w:del w:id="1835" w:author="MB" w:date="2020-10-26T12:46:00Z">
        <w:r w:rsidR="007B374A" w:rsidRPr="007B374A">
          <w:rPr>
            <w:rFonts w:asciiTheme="minorBidi" w:hAnsiTheme="minorBidi"/>
            <w:b/>
            <w:bCs/>
          </w:rPr>
          <w:delText>conditions</w:delText>
        </w:r>
      </w:del>
      <w:ins w:id="1836" w:author="MB" w:date="2020-10-26T12:46:00Z">
        <w:r w:rsidR="00562C10" w:rsidRPr="00562C10">
          <w:rPr>
            <w:rFonts w:asciiTheme="minorBidi" w:hAnsiTheme="minorBidi"/>
            <w:b/>
            <w:bCs/>
            <w:noProof/>
            <w:u w:val="single"/>
          </w:rPr>
          <w:t>equipment</w:t>
        </w:r>
        <w:r w:rsidR="00562C10">
          <w:rPr>
            <w:rFonts w:asciiTheme="minorBidi" w:hAnsiTheme="minorBidi"/>
            <w:b/>
            <w:bCs/>
            <w:noProof/>
            <w:u w:val="single"/>
          </w:rPr>
          <w:t xml:space="preserve">, </w:t>
        </w:r>
        <w:r w:rsidR="00562C10" w:rsidRPr="00562C10">
          <w:rPr>
            <w:rFonts w:asciiTheme="minorBidi" w:hAnsiTheme="minorBidi"/>
            <w:b/>
            <w:bCs/>
            <w:noProof/>
            <w:u w:val="single"/>
          </w:rPr>
          <w:t>personnel</w:t>
        </w:r>
        <w:r w:rsidR="00562C10">
          <w:rPr>
            <w:rFonts w:asciiTheme="minorBidi" w:hAnsiTheme="minorBidi"/>
            <w:b/>
            <w:bCs/>
            <w:noProof/>
            <w:u w:val="single"/>
          </w:rPr>
          <w:t>,</w:t>
        </w:r>
      </w:ins>
      <w:r w:rsidR="00562C10">
        <w:rPr>
          <w:rFonts w:asciiTheme="minorBidi" w:hAnsiTheme="minorBidi"/>
          <w:b/>
          <w:u w:val="single"/>
          <w:rPrChange w:id="1837" w:author="MB" w:date="2020-10-26T12:46:00Z">
            <w:rPr>
              <w:rFonts w:asciiTheme="minorBidi" w:hAnsiTheme="minorBidi"/>
              <w:b/>
            </w:rPr>
          </w:rPrChange>
        </w:rPr>
        <w:t xml:space="preserve"> and collaborations</w:t>
      </w:r>
    </w:p>
    <w:p w14:paraId="3F9C7049" w14:textId="6A86063F" w:rsidR="00D404CB" w:rsidRDefault="00BB608E" w:rsidP="00D404CB">
      <w:pPr>
        <w:bidi w:val="0"/>
        <w:spacing w:after="240" w:line="360" w:lineRule="auto"/>
        <w:ind w:firstLine="720"/>
        <w:jc w:val="both"/>
        <w:rPr>
          <w:rFonts w:asciiTheme="minorBidi" w:hAnsiTheme="minorBidi"/>
          <w:noProof/>
        </w:rPr>
        <w:pPrChange w:id="1838" w:author="MB" w:date="2020-10-26T12:46:00Z">
          <w:pPr>
            <w:bidi w:val="0"/>
            <w:spacing w:after="240" w:line="360" w:lineRule="auto"/>
            <w:ind w:right="-54"/>
            <w:jc w:val="both"/>
          </w:pPr>
        </w:pPrChange>
      </w:pPr>
      <w:r w:rsidRPr="00BD0B66">
        <w:rPr>
          <w:rFonts w:asciiTheme="minorBidi" w:hAnsiTheme="minorBidi"/>
          <w:noProof/>
        </w:rPr>
        <w:t xml:space="preserve">The </w:t>
      </w:r>
      <w:del w:id="1839" w:author="MB" w:date="2020-10-26T12:46:00Z">
        <w:r w:rsidRPr="00FF3D4E">
          <w:rPr>
            <w:rFonts w:asciiTheme="minorBidi" w:hAnsiTheme="minorBidi"/>
          </w:rPr>
          <w:delText>biology</w:delText>
        </w:r>
      </w:del>
      <w:ins w:id="1840" w:author="MB" w:date="2020-10-26T12:46:00Z">
        <w:r w:rsidR="00562C10">
          <w:rPr>
            <w:rFonts w:asciiTheme="minorBidi" w:hAnsiTheme="minorBidi"/>
            <w:noProof/>
          </w:rPr>
          <w:t>micro</w:t>
        </w:r>
        <w:r w:rsidRPr="00BD0B66">
          <w:rPr>
            <w:rFonts w:asciiTheme="minorBidi" w:hAnsiTheme="minorBidi"/>
            <w:noProof/>
          </w:rPr>
          <w:t>biology</w:t>
        </w:r>
      </w:ins>
      <w:r w:rsidRPr="00BD0B66">
        <w:rPr>
          <w:rFonts w:asciiTheme="minorBidi" w:hAnsiTheme="minorBidi"/>
          <w:noProof/>
        </w:rPr>
        <w:t xml:space="preserve"> experiments will be </w:t>
      </w:r>
      <w:del w:id="1841" w:author="MB" w:date="2020-10-26T12:46:00Z">
        <w:r w:rsidRPr="00FF3D4E">
          <w:rPr>
            <w:rFonts w:asciiTheme="minorBidi" w:hAnsiTheme="minorBidi"/>
          </w:rPr>
          <w:delText xml:space="preserve">done at </w:delText>
        </w:r>
        <w:r w:rsidRPr="00FF3D4E">
          <w:rPr>
            <w:rFonts w:asciiTheme="minorBidi" w:hAnsiTheme="minorBidi"/>
            <w:b/>
            <w:bCs/>
          </w:rPr>
          <w:delText>Prof. Rivka Cahan</w:delText>
        </w:r>
        <w:r w:rsidRPr="00FF3D4E">
          <w:rPr>
            <w:rFonts w:asciiTheme="minorBidi" w:hAnsiTheme="minorBidi"/>
          </w:rPr>
          <w:delText xml:space="preserve"> lad</w:delText>
        </w:r>
      </w:del>
      <w:ins w:id="1842" w:author="MB" w:date="2020-10-26T12:46:00Z">
        <w:r w:rsidR="00562C10">
          <w:rPr>
            <w:rFonts w:asciiTheme="minorBidi" w:hAnsiTheme="minorBidi"/>
            <w:noProof/>
          </w:rPr>
          <w:t>performed</w:t>
        </w:r>
        <w:r w:rsidRPr="00BD0B66">
          <w:rPr>
            <w:rFonts w:asciiTheme="minorBidi" w:hAnsiTheme="minorBidi"/>
            <w:noProof/>
          </w:rPr>
          <w:t xml:space="preserve"> </w:t>
        </w:r>
        <w:r w:rsidR="00562C10">
          <w:rPr>
            <w:rFonts w:asciiTheme="minorBidi" w:hAnsiTheme="minorBidi"/>
            <w:noProof/>
          </w:rPr>
          <w:t>in the labs</w:t>
        </w:r>
      </w:ins>
      <w:r w:rsidR="00562C10">
        <w:rPr>
          <w:rFonts w:asciiTheme="minorBidi" w:hAnsiTheme="minorBidi"/>
          <w:noProof/>
        </w:rPr>
        <w:t xml:space="preserve"> and under </w:t>
      </w:r>
      <w:del w:id="1843" w:author="MB" w:date="2020-10-26T12:46:00Z">
        <w:r w:rsidRPr="00FF3D4E">
          <w:rPr>
            <w:rFonts w:asciiTheme="minorBidi" w:hAnsiTheme="minorBidi"/>
          </w:rPr>
          <w:delText>her</w:delText>
        </w:r>
      </w:del>
      <w:ins w:id="1844" w:author="MB" w:date="2020-10-26T12:46:00Z">
        <w:r w:rsidR="00562C10">
          <w:rPr>
            <w:rFonts w:asciiTheme="minorBidi" w:hAnsiTheme="minorBidi"/>
            <w:noProof/>
          </w:rPr>
          <w:t>the</w:t>
        </w:r>
      </w:ins>
      <w:r w:rsidR="00562C10">
        <w:rPr>
          <w:rFonts w:asciiTheme="minorBidi" w:hAnsiTheme="minorBidi"/>
          <w:noProof/>
        </w:rPr>
        <w:t xml:space="preserve"> supervision</w:t>
      </w:r>
      <w:del w:id="1845" w:author="MB" w:date="2020-10-26T12:46:00Z">
        <w:r w:rsidRPr="00FF3D4E">
          <w:rPr>
            <w:rFonts w:asciiTheme="minorBidi" w:hAnsiTheme="minorBidi"/>
          </w:rPr>
          <w:delText xml:space="preserve">. </w:delText>
        </w:r>
      </w:del>
      <w:ins w:id="1846" w:author="MB" w:date="2020-10-26T12:46:00Z">
        <w:r w:rsidR="00562C10">
          <w:rPr>
            <w:rFonts w:asciiTheme="minorBidi" w:hAnsiTheme="minorBidi"/>
            <w:noProof/>
          </w:rPr>
          <w:t xml:space="preserve"> of</w:t>
        </w:r>
        <w:r w:rsidRPr="00BD0B66">
          <w:rPr>
            <w:rFonts w:asciiTheme="minorBidi" w:hAnsiTheme="minorBidi"/>
            <w:noProof/>
          </w:rPr>
          <w:t xml:space="preserve"> </w:t>
        </w:r>
        <w:r w:rsidRPr="00562C10">
          <w:rPr>
            <w:rFonts w:asciiTheme="minorBidi" w:hAnsiTheme="minorBidi"/>
            <w:noProof/>
          </w:rPr>
          <w:t xml:space="preserve">Prof. </w:t>
        </w:r>
        <w:commentRangeStart w:id="1847"/>
        <w:commentRangeStart w:id="1848"/>
        <w:r w:rsidRPr="00562C10">
          <w:rPr>
            <w:rFonts w:asciiTheme="minorBidi" w:hAnsiTheme="minorBidi"/>
            <w:noProof/>
          </w:rPr>
          <w:t>Rivka Cahan</w:t>
        </w:r>
        <w:commentRangeEnd w:id="1847"/>
        <w:r w:rsidR="00611E96">
          <w:rPr>
            <w:rStyle w:val="CommentReference"/>
          </w:rPr>
          <w:commentReference w:id="1847"/>
        </w:r>
        <w:r w:rsidR="00562C10">
          <w:rPr>
            <w:rFonts w:asciiTheme="minorBidi" w:hAnsiTheme="minorBidi"/>
            <w:noProof/>
          </w:rPr>
          <w:t xml:space="preserve">. </w:t>
        </w:r>
        <w:commentRangeEnd w:id="1848"/>
        <w:r w:rsidR="006560C6">
          <w:rPr>
            <w:rStyle w:val="CommentReference"/>
          </w:rPr>
          <w:commentReference w:id="1848"/>
        </w:r>
      </w:ins>
      <w:r w:rsidRPr="00BD0B66">
        <w:rPr>
          <w:rFonts w:asciiTheme="minorBidi" w:hAnsiTheme="minorBidi"/>
          <w:noProof/>
        </w:rPr>
        <w:t xml:space="preserve">The lab </w:t>
      </w:r>
      <w:ins w:id="1849" w:author="MB" w:date="2020-10-26T12:46:00Z">
        <w:r w:rsidR="00562C10">
          <w:rPr>
            <w:rFonts w:asciiTheme="minorBidi" w:hAnsiTheme="minorBidi"/>
            <w:noProof/>
          </w:rPr>
          <w:t xml:space="preserve">is </w:t>
        </w:r>
      </w:ins>
      <w:r w:rsidR="004E4630" w:rsidRPr="00BD0B66">
        <w:rPr>
          <w:rFonts w:asciiTheme="minorBidi" w:hAnsiTheme="minorBidi"/>
          <w:noProof/>
        </w:rPr>
        <w:t>e</w:t>
      </w:r>
      <w:r w:rsidR="00AA7AEB" w:rsidRPr="00BD0B66">
        <w:rPr>
          <w:rFonts w:asciiTheme="minorBidi" w:hAnsiTheme="minorBidi"/>
          <w:noProof/>
        </w:rPr>
        <w:t xml:space="preserve">quipped with </w:t>
      </w:r>
      <w:r w:rsidR="004E4630" w:rsidRPr="00BD0B66">
        <w:rPr>
          <w:rFonts w:asciiTheme="minorBidi" w:hAnsiTheme="minorBidi"/>
          <w:noProof/>
        </w:rPr>
        <w:t>a</w:t>
      </w:r>
      <w:r w:rsidR="004E5F1F" w:rsidRPr="00BD0B66">
        <w:rPr>
          <w:rFonts w:asciiTheme="minorBidi" w:hAnsiTheme="minorBidi"/>
          <w:noProof/>
        </w:rPr>
        <w:t xml:space="preserve"> </w:t>
      </w:r>
      <w:commentRangeStart w:id="1850"/>
      <w:r w:rsidR="004E5F1F" w:rsidRPr="00BD0B66">
        <w:rPr>
          <w:rFonts w:asciiTheme="minorBidi" w:hAnsiTheme="minorBidi"/>
          <w:noProof/>
        </w:rPr>
        <w:t xml:space="preserve">high-voltage generator </w:t>
      </w:r>
      <w:commentRangeEnd w:id="1850"/>
      <w:r w:rsidR="00562C10">
        <w:rPr>
          <w:rStyle w:val="CommentReference"/>
        </w:rPr>
        <w:commentReference w:id="1850"/>
      </w:r>
      <w:r w:rsidR="004E5F1F" w:rsidRPr="00BD0B66">
        <w:rPr>
          <w:rFonts w:asciiTheme="minorBidi" w:hAnsiTheme="minorBidi"/>
          <w:noProof/>
        </w:rPr>
        <w:t>for applying an electric field on bacterial</w:t>
      </w:r>
      <w:r w:rsidR="004E5F1F" w:rsidRPr="00BD0B66">
        <w:rPr>
          <w:rFonts w:asciiTheme="minorBidi" w:hAnsiTheme="minorBidi"/>
          <w:i/>
          <w:iCs/>
          <w:noProof/>
        </w:rPr>
        <w:t xml:space="preserve"> </w:t>
      </w:r>
      <w:del w:id="1851" w:author="MB" w:date="2020-10-26T12:46:00Z">
        <w:r w:rsidR="004E5F1F" w:rsidRPr="00FF3D4E">
          <w:rPr>
            <w:rFonts w:asciiTheme="minorBidi" w:hAnsiTheme="minorBidi"/>
          </w:rPr>
          <w:delText>suspension. The voltage pulses are controlled by</w:delText>
        </w:r>
      </w:del>
      <w:ins w:id="1852" w:author="MB" w:date="2020-10-26T12:46:00Z">
        <w:r w:rsidR="004E5F1F" w:rsidRPr="00BD0B66">
          <w:rPr>
            <w:rFonts w:asciiTheme="minorBidi" w:hAnsiTheme="minorBidi"/>
            <w:noProof/>
          </w:rPr>
          <w:t>suspension</w:t>
        </w:r>
        <w:r w:rsidR="00611E96">
          <w:rPr>
            <w:rFonts w:asciiTheme="minorBidi" w:hAnsiTheme="minorBidi"/>
            <w:noProof/>
          </w:rPr>
          <w:t>s with</w:t>
        </w:r>
      </w:ins>
      <w:r w:rsidR="00611E96">
        <w:rPr>
          <w:rFonts w:asciiTheme="minorBidi" w:hAnsiTheme="minorBidi"/>
          <w:noProof/>
        </w:rPr>
        <w:t xml:space="preserve"> a signal generator </w:t>
      </w:r>
      <w:r w:rsidR="004E5F1F" w:rsidRPr="00BD0B66">
        <w:rPr>
          <w:rFonts w:asciiTheme="minorBidi" w:hAnsiTheme="minorBidi"/>
          <w:noProof/>
        </w:rPr>
        <w:t>(Stanford Research System DS45, 30 MHz</w:t>
      </w:r>
      <w:del w:id="1853" w:author="MB" w:date="2020-10-26T12:46:00Z">
        <w:r w:rsidR="004E5F1F" w:rsidRPr="00FF3D4E">
          <w:rPr>
            <w:rFonts w:asciiTheme="minorBidi" w:hAnsiTheme="minorBidi"/>
          </w:rPr>
          <w:delText>)</w:delText>
        </w:r>
        <w:r w:rsidR="00B42C5E" w:rsidRPr="00FF3D4E">
          <w:rPr>
            <w:rFonts w:asciiTheme="minorBidi" w:hAnsiTheme="minorBidi"/>
          </w:rPr>
          <w:delText>,</w:delText>
        </w:r>
      </w:del>
      <w:ins w:id="1854" w:author="MB" w:date="2020-10-26T12:46:00Z">
        <w:r w:rsidR="004E5F1F" w:rsidRPr="00BD0B66">
          <w:rPr>
            <w:rFonts w:asciiTheme="minorBidi" w:hAnsiTheme="minorBidi"/>
            <w:noProof/>
          </w:rPr>
          <w:t xml:space="preserve">) </w:t>
        </w:r>
        <w:r w:rsidR="00611E96">
          <w:rPr>
            <w:rFonts w:asciiTheme="minorBidi" w:hAnsiTheme="minorBidi"/>
            <w:noProof/>
          </w:rPr>
          <w:t xml:space="preserve">to control </w:t>
        </w:r>
        <w:r w:rsidR="00611E96" w:rsidRPr="00BD0B66">
          <w:rPr>
            <w:rFonts w:asciiTheme="minorBidi" w:hAnsiTheme="minorBidi"/>
            <w:noProof/>
          </w:rPr>
          <w:t>voltage pulses</w:t>
        </w:r>
        <w:r w:rsidR="00611E96">
          <w:rPr>
            <w:rFonts w:asciiTheme="minorBidi" w:hAnsiTheme="minorBidi"/>
            <w:noProof/>
          </w:rPr>
          <w:t>. The lab also contains</w:t>
        </w:r>
      </w:ins>
      <w:r w:rsidR="00611E96">
        <w:rPr>
          <w:rFonts w:asciiTheme="minorBidi" w:hAnsiTheme="minorBidi"/>
          <w:noProof/>
        </w:rPr>
        <w:t xml:space="preserve"> </w:t>
      </w:r>
      <w:r w:rsidR="00B42C5E" w:rsidRPr="00BD0B66">
        <w:rPr>
          <w:rFonts w:asciiTheme="minorBidi" w:hAnsiTheme="minorBidi"/>
          <w:noProof/>
        </w:rPr>
        <w:t xml:space="preserve">a </w:t>
      </w:r>
      <w:commentRangeStart w:id="1855"/>
      <w:r w:rsidR="00B42C5E" w:rsidRPr="00BD0B66">
        <w:rPr>
          <w:rFonts w:asciiTheme="minorBidi" w:hAnsiTheme="minorBidi"/>
          <w:noProof/>
        </w:rPr>
        <w:t>homemade</w:t>
      </w:r>
      <w:commentRangeEnd w:id="1855"/>
      <w:r w:rsidR="00562C10">
        <w:rPr>
          <w:rStyle w:val="CommentReference"/>
        </w:rPr>
        <w:commentReference w:id="1855"/>
      </w:r>
      <w:r w:rsidR="004E5F1F" w:rsidRPr="00BD0B66">
        <w:rPr>
          <w:rFonts w:asciiTheme="minorBidi" w:hAnsiTheme="minorBidi"/>
          <w:noProof/>
        </w:rPr>
        <w:t xml:space="preserve"> electroporator chamber made of two stainless-steel plates</w:t>
      </w:r>
      <w:r w:rsidR="00B42C5E" w:rsidRPr="00BD0B66">
        <w:rPr>
          <w:rFonts w:asciiTheme="minorBidi" w:hAnsiTheme="minorBidi"/>
          <w:noProof/>
        </w:rPr>
        <w:t xml:space="preserve">, </w:t>
      </w:r>
      <w:r w:rsidR="00AA7AEB" w:rsidRPr="00BD0B66">
        <w:rPr>
          <w:rFonts w:asciiTheme="minorBidi" w:hAnsiTheme="minorBidi"/>
          <w:noProof/>
        </w:rPr>
        <w:t>incubator</w:t>
      </w:r>
      <w:r w:rsidR="00B42C5E" w:rsidRPr="00BD0B66">
        <w:rPr>
          <w:rFonts w:asciiTheme="minorBidi" w:hAnsiTheme="minorBidi"/>
          <w:noProof/>
        </w:rPr>
        <w:t>s</w:t>
      </w:r>
      <w:r w:rsidR="00AA7AEB" w:rsidRPr="00BD0B66">
        <w:rPr>
          <w:rFonts w:asciiTheme="minorBidi" w:hAnsiTheme="minorBidi"/>
          <w:noProof/>
        </w:rPr>
        <w:t xml:space="preserve"> for bacterial growth,</w:t>
      </w:r>
      <w:r w:rsidRPr="00BD0B66">
        <w:rPr>
          <w:rFonts w:asciiTheme="minorBidi" w:hAnsiTheme="minorBidi"/>
          <w:noProof/>
        </w:rPr>
        <w:t xml:space="preserve"> </w:t>
      </w:r>
      <w:r w:rsidR="00AA7AEB" w:rsidRPr="00BD0B66">
        <w:rPr>
          <w:rFonts w:asciiTheme="minorBidi" w:hAnsiTheme="minorBidi"/>
          <w:noProof/>
        </w:rPr>
        <w:t>UV-Vis</w:t>
      </w:r>
      <w:del w:id="1856" w:author="MB" w:date="2020-10-26T12:46:00Z">
        <w:r w:rsidR="00AA7AEB" w:rsidRPr="00FF3D4E">
          <w:rPr>
            <w:rFonts w:asciiTheme="minorBidi" w:hAnsiTheme="minorBidi"/>
          </w:rPr>
          <w:delText>. Spectrophotometer</w:delText>
        </w:r>
      </w:del>
      <w:ins w:id="1857" w:author="MB" w:date="2020-10-26T12:46:00Z">
        <w:r w:rsidR="00611E96">
          <w:rPr>
            <w:rFonts w:asciiTheme="minorBidi" w:hAnsiTheme="minorBidi"/>
            <w:noProof/>
          </w:rPr>
          <w:t xml:space="preserve"> </w:t>
        </w:r>
        <w:r w:rsidR="00562C10">
          <w:rPr>
            <w:rFonts w:asciiTheme="minorBidi" w:hAnsiTheme="minorBidi"/>
            <w:noProof/>
          </w:rPr>
          <w:t>s</w:t>
        </w:r>
        <w:r w:rsidR="00AA7AEB" w:rsidRPr="00BD0B66">
          <w:rPr>
            <w:rFonts w:asciiTheme="minorBidi" w:hAnsiTheme="minorBidi"/>
            <w:noProof/>
          </w:rPr>
          <w:t>pectrophotometer</w:t>
        </w:r>
      </w:ins>
      <w:r w:rsidR="00AA7AEB" w:rsidRPr="00BD0B66">
        <w:rPr>
          <w:rFonts w:asciiTheme="minorBidi" w:hAnsiTheme="minorBidi"/>
          <w:noProof/>
        </w:rPr>
        <w:t xml:space="preserve">, analytical scale, orbital shakers, laminar safe cabinet, chemical hood, centrifuge with fix-angle and swinging bucket rotors, CG-FID, HPLC, </w:t>
      </w:r>
      <w:r w:rsidR="00AA7AEB" w:rsidRPr="00BD0B66">
        <w:rPr>
          <w:rFonts w:asciiTheme="minorBidi" w:hAnsiTheme="minorBidi"/>
          <w:noProof/>
          <w:rtl/>
        </w:rPr>
        <w:t xml:space="preserve"> </w:t>
      </w:r>
      <w:r w:rsidR="00AA7AEB" w:rsidRPr="00BD0B66">
        <w:rPr>
          <w:rFonts w:asciiTheme="minorBidi" w:hAnsiTheme="minorBidi"/>
          <w:noProof/>
        </w:rPr>
        <w:t>autoclaves</w:t>
      </w:r>
      <w:del w:id="1858" w:author="MB" w:date="2020-10-26T12:46:00Z">
        <w:r w:rsidR="00AA7AEB" w:rsidRPr="00FF3D4E">
          <w:rPr>
            <w:rFonts w:asciiTheme="minorBidi" w:hAnsiTheme="minorBidi"/>
          </w:rPr>
          <w:delText xml:space="preserve"> </w:delText>
        </w:r>
      </w:del>
      <w:r w:rsidR="006C29A9" w:rsidRPr="00BD0B66">
        <w:rPr>
          <w:rFonts w:asciiTheme="minorBidi" w:hAnsiTheme="minorBidi"/>
          <w:noProof/>
        </w:rPr>
        <w:t>,</w:t>
      </w:r>
      <w:r w:rsidR="00AA7AEB" w:rsidRPr="00BD0B66">
        <w:rPr>
          <w:rFonts w:asciiTheme="minorBidi" w:hAnsiTheme="minorBidi"/>
          <w:noProof/>
        </w:rPr>
        <w:t xml:space="preserve"> refrigerators, </w:t>
      </w:r>
      <w:commentRangeStart w:id="1859"/>
      <w:r w:rsidR="00AA7AEB" w:rsidRPr="00BD0B66">
        <w:rPr>
          <w:rFonts w:asciiTheme="minorBidi" w:hAnsiTheme="minorBidi"/>
          <w:noProof/>
        </w:rPr>
        <w:t>freezers</w:t>
      </w:r>
      <w:commentRangeEnd w:id="1859"/>
      <w:r w:rsidR="00611E96">
        <w:rPr>
          <w:rStyle w:val="CommentReference"/>
        </w:rPr>
        <w:commentReference w:id="1859"/>
      </w:r>
      <w:r w:rsidR="00AA7AEB" w:rsidRPr="00BD0B66">
        <w:rPr>
          <w:rFonts w:asciiTheme="minorBidi" w:hAnsiTheme="minorBidi"/>
          <w:noProof/>
        </w:rPr>
        <w:t xml:space="preserve"> and </w:t>
      </w:r>
      <w:r w:rsidR="00AA7AEB" w:rsidRPr="00BD0B66">
        <w:rPr>
          <w:rFonts w:ascii="Cambria Math" w:hAnsi="Cambria Math" w:cs="Cambria Math"/>
          <w:noProof/>
        </w:rPr>
        <w:t>‐</w:t>
      </w:r>
      <w:r w:rsidR="00AA7AEB" w:rsidRPr="00BD0B66">
        <w:rPr>
          <w:rFonts w:asciiTheme="minorBidi" w:hAnsiTheme="minorBidi"/>
          <w:noProof/>
        </w:rPr>
        <w:t>80</w:t>
      </w:r>
      <w:r w:rsidR="004E4630" w:rsidRPr="00BD0B66">
        <w:rPr>
          <w:rFonts w:asciiTheme="minorBidi" w:hAnsiTheme="minorBidi"/>
          <w:noProof/>
        </w:rPr>
        <w:t>º</w:t>
      </w:r>
      <w:r w:rsidR="00AA7AEB" w:rsidRPr="00BD0B66">
        <w:rPr>
          <w:rFonts w:asciiTheme="minorBidi" w:hAnsiTheme="minorBidi"/>
          <w:noProof/>
        </w:rPr>
        <w:t>C freezers</w:t>
      </w:r>
      <w:r w:rsidR="00B42C5E" w:rsidRPr="00BD0B66">
        <w:rPr>
          <w:rFonts w:asciiTheme="minorBidi" w:hAnsiTheme="minorBidi"/>
          <w:noProof/>
        </w:rPr>
        <w:t xml:space="preserve">. We will have access to the </w:t>
      </w:r>
      <w:commentRangeStart w:id="1860"/>
      <w:r w:rsidR="00B42C5E" w:rsidRPr="00BD0B66">
        <w:rPr>
          <w:rFonts w:asciiTheme="minorBidi" w:hAnsiTheme="minorBidi"/>
          <w:noProof/>
        </w:rPr>
        <w:t>shared facilities of Ariel University</w:t>
      </w:r>
      <w:commentRangeEnd w:id="1860"/>
      <w:r w:rsidR="00611E96">
        <w:rPr>
          <w:rStyle w:val="CommentReference"/>
        </w:rPr>
        <w:commentReference w:id="1860"/>
      </w:r>
      <w:r w:rsidR="00B42C5E" w:rsidRPr="00BD0B66">
        <w:rPr>
          <w:rFonts w:asciiTheme="minorBidi" w:hAnsiTheme="minorBidi"/>
          <w:noProof/>
        </w:rPr>
        <w:t xml:space="preserve">. </w:t>
      </w:r>
      <w:commentRangeStart w:id="1861"/>
      <w:r w:rsidR="00B42C5E" w:rsidRPr="00BD0B66">
        <w:rPr>
          <w:rFonts w:asciiTheme="minorBidi" w:hAnsiTheme="minorBidi"/>
          <w:noProof/>
        </w:rPr>
        <w:t xml:space="preserve">Major equipment </w:t>
      </w:r>
      <w:commentRangeEnd w:id="1861"/>
      <w:r w:rsidR="00611E96">
        <w:rPr>
          <w:rStyle w:val="CommentReference"/>
        </w:rPr>
        <w:commentReference w:id="1861"/>
      </w:r>
      <w:r w:rsidR="00B42C5E" w:rsidRPr="00BD0B66">
        <w:rPr>
          <w:rFonts w:asciiTheme="minorBidi" w:hAnsiTheme="minorBidi"/>
          <w:noProof/>
        </w:rPr>
        <w:t>includes flow cytometer</w:t>
      </w:r>
      <w:r w:rsidR="006C29A9" w:rsidRPr="00BD0B66">
        <w:rPr>
          <w:rFonts w:asciiTheme="minorBidi" w:hAnsiTheme="minorBidi"/>
          <w:iCs/>
          <w:noProof/>
          <w:shd w:val="clear" w:color="auto" w:fill="FFFFFF"/>
        </w:rPr>
        <w:t xml:space="preserve"> (FCM)</w:t>
      </w:r>
      <w:r w:rsidR="00B42C5E" w:rsidRPr="00BD0B66">
        <w:rPr>
          <w:rFonts w:asciiTheme="minorBidi" w:hAnsiTheme="minorBidi"/>
          <w:noProof/>
        </w:rPr>
        <w:t>, GC/MS</w:t>
      </w:r>
      <w:r w:rsidR="006C29A9" w:rsidRPr="00BD0B66">
        <w:rPr>
          <w:rFonts w:asciiTheme="minorBidi" w:hAnsiTheme="minorBidi"/>
          <w:noProof/>
        </w:rPr>
        <w:t>,</w:t>
      </w:r>
      <w:r w:rsidR="00B42C5E" w:rsidRPr="00BD0B66">
        <w:rPr>
          <w:rFonts w:asciiTheme="minorBidi" w:hAnsiTheme="minorBidi"/>
          <w:noProof/>
        </w:rPr>
        <w:t xml:space="preserve"> SEM, </w:t>
      </w:r>
      <w:r w:rsidR="006C29A9" w:rsidRPr="00BD0B66">
        <w:rPr>
          <w:rFonts w:asciiTheme="minorBidi" w:hAnsiTheme="minorBidi"/>
          <w:noProof/>
        </w:rPr>
        <w:t>AFM</w:t>
      </w:r>
      <w:r w:rsidR="00B42C5E" w:rsidRPr="00BD0B66">
        <w:rPr>
          <w:rFonts w:asciiTheme="minorBidi" w:hAnsiTheme="minorBidi"/>
          <w:noProof/>
        </w:rPr>
        <w:t xml:space="preserve">, confocal </w:t>
      </w:r>
      <w:r w:rsidR="006C29A9" w:rsidRPr="00BD0B66">
        <w:rPr>
          <w:rFonts w:asciiTheme="minorBidi" w:hAnsiTheme="minorBidi"/>
          <w:noProof/>
        </w:rPr>
        <w:t xml:space="preserve">microscopy, </w:t>
      </w:r>
      <w:r w:rsidR="00B42C5E" w:rsidRPr="00BD0B66">
        <w:rPr>
          <w:rFonts w:asciiTheme="minorBidi" w:hAnsiTheme="minorBidi"/>
          <w:noProof/>
        </w:rPr>
        <w:t>and fluorescence microscope.</w:t>
      </w:r>
      <w:r w:rsidR="006C29A9" w:rsidRPr="00BD0B66">
        <w:rPr>
          <w:rFonts w:asciiTheme="minorBidi" w:hAnsiTheme="minorBidi"/>
          <w:noProof/>
        </w:rPr>
        <w:t xml:space="preserve"> </w:t>
      </w:r>
      <w:r w:rsidR="00AA7AEB" w:rsidRPr="00BD0B66">
        <w:rPr>
          <w:rFonts w:asciiTheme="minorBidi" w:hAnsiTheme="minorBidi"/>
          <w:noProof/>
        </w:rPr>
        <w:t xml:space="preserve">Prof. Cahan's </w:t>
      </w:r>
      <w:del w:id="1862" w:author="MB" w:date="2020-10-26T12:46:00Z">
        <w:r w:rsidR="00AA7AEB" w:rsidRPr="00FF3D4E">
          <w:rPr>
            <w:rFonts w:asciiTheme="minorBidi" w:hAnsiTheme="minorBidi"/>
          </w:rPr>
          <w:delText>crew</w:delText>
        </w:r>
      </w:del>
      <w:ins w:id="1863" w:author="MB" w:date="2020-10-26T12:46:00Z">
        <w:r w:rsidR="00611E96">
          <w:rPr>
            <w:rFonts w:asciiTheme="minorBidi" w:hAnsiTheme="minorBidi"/>
            <w:noProof/>
          </w:rPr>
          <w:t>lab group</w:t>
        </w:r>
      </w:ins>
      <w:r w:rsidR="00AA7AEB" w:rsidRPr="00BD0B66">
        <w:rPr>
          <w:rFonts w:asciiTheme="minorBidi" w:hAnsiTheme="minorBidi"/>
          <w:noProof/>
        </w:rPr>
        <w:t xml:space="preserve"> consists of one post-doctoral fellow, </w:t>
      </w:r>
      <w:del w:id="1864" w:author="MB" w:date="2020-10-26T12:46:00Z">
        <w:r w:rsidR="00AA7AEB" w:rsidRPr="00FF3D4E">
          <w:rPr>
            <w:rFonts w:asciiTheme="minorBidi" w:hAnsiTheme="minorBidi"/>
          </w:rPr>
          <w:delText>4</w:delText>
        </w:r>
      </w:del>
      <w:ins w:id="1865" w:author="MB" w:date="2020-10-26T12:46:00Z">
        <w:r w:rsidR="007E1DE1">
          <w:rPr>
            <w:rFonts w:asciiTheme="minorBidi" w:hAnsiTheme="minorBidi"/>
            <w:noProof/>
          </w:rPr>
          <w:t>four</w:t>
        </w:r>
      </w:ins>
      <w:r w:rsidR="00AA7AEB" w:rsidRPr="00BD0B66">
        <w:rPr>
          <w:rFonts w:asciiTheme="minorBidi" w:hAnsiTheme="minorBidi"/>
          <w:noProof/>
        </w:rPr>
        <w:t xml:space="preserve"> PhD students, </w:t>
      </w:r>
      <w:del w:id="1866" w:author="MB" w:date="2020-10-26T12:46:00Z">
        <w:r w:rsidR="00AA7AEB" w:rsidRPr="00FF3D4E">
          <w:rPr>
            <w:rFonts w:asciiTheme="minorBidi" w:hAnsiTheme="minorBidi"/>
          </w:rPr>
          <w:delText>1</w:delText>
        </w:r>
      </w:del>
      <w:ins w:id="1867" w:author="MB" w:date="2020-10-26T12:46:00Z">
        <w:r w:rsidR="007E1DE1">
          <w:rPr>
            <w:rFonts w:asciiTheme="minorBidi" w:hAnsiTheme="minorBidi"/>
            <w:noProof/>
          </w:rPr>
          <w:t>one</w:t>
        </w:r>
      </w:ins>
      <w:r w:rsidR="00AA7AEB" w:rsidRPr="00BD0B66">
        <w:rPr>
          <w:rFonts w:asciiTheme="minorBidi" w:hAnsiTheme="minorBidi"/>
          <w:noProof/>
        </w:rPr>
        <w:t xml:space="preserve"> MSc and </w:t>
      </w:r>
      <w:del w:id="1868" w:author="MB" w:date="2020-10-26T12:46:00Z">
        <w:r w:rsidR="00AA7AEB" w:rsidRPr="00FF3D4E">
          <w:rPr>
            <w:rFonts w:asciiTheme="minorBidi" w:hAnsiTheme="minorBidi"/>
          </w:rPr>
          <w:delText>4</w:delText>
        </w:r>
      </w:del>
      <w:ins w:id="1869" w:author="MB" w:date="2020-10-26T12:46:00Z">
        <w:r w:rsidR="007E1DE1">
          <w:rPr>
            <w:rFonts w:asciiTheme="minorBidi" w:hAnsiTheme="minorBidi"/>
            <w:noProof/>
          </w:rPr>
          <w:t>four</w:t>
        </w:r>
      </w:ins>
      <w:r w:rsidR="00AA7AEB" w:rsidRPr="00BD0B66">
        <w:rPr>
          <w:rFonts w:asciiTheme="minorBidi" w:hAnsiTheme="minorBidi"/>
          <w:noProof/>
        </w:rPr>
        <w:t xml:space="preserve"> undergraduate students. </w:t>
      </w:r>
      <w:r w:rsidR="00B42C5E" w:rsidRPr="00BD0B66">
        <w:rPr>
          <w:rFonts w:asciiTheme="minorBidi" w:hAnsiTheme="minorBidi"/>
          <w:noProof/>
        </w:rPr>
        <w:t xml:space="preserve">The </w:t>
      </w:r>
      <w:del w:id="1870" w:author="MB" w:date="2020-10-26T12:46:00Z">
        <w:r w:rsidR="006C29A9" w:rsidRPr="00FF3D4E">
          <w:rPr>
            <w:rFonts w:asciiTheme="minorBidi" w:hAnsiTheme="minorBidi"/>
          </w:rPr>
          <w:delText>biology</w:delText>
        </w:r>
      </w:del>
      <w:ins w:id="1871" w:author="MB" w:date="2020-10-26T12:46:00Z">
        <w:r w:rsidR="00611E96">
          <w:rPr>
            <w:rFonts w:asciiTheme="minorBidi" w:hAnsiTheme="minorBidi"/>
            <w:noProof/>
          </w:rPr>
          <w:t>micro</w:t>
        </w:r>
        <w:r w:rsidR="006C29A9" w:rsidRPr="00BD0B66">
          <w:rPr>
            <w:rFonts w:asciiTheme="minorBidi" w:hAnsiTheme="minorBidi"/>
            <w:noProof/>
          </w:rPr>
          <w:t>biology</w:t>
        </w:r>
      </w:ins>
      <w:r w:rsidR="006C29A9" w:rsidRPr="00BD0B66">
        <w:rPr>
          <w:rFonts w:asciiTheme="minorBidi" w:hAnsiTheme="minorBidi"/>
          <w:noProof/>
        </w:rPr>
        <w:t xml:space="preserve"> part of the </w:t>
      </w:r>
      <w:del w:id="1872" w:author="MB" w:date="2020-10-26T12:46:00Z">
        <w:r w:rsidR="006C29A9" w:rsidRPr="00FF3D4E">
          <w:rPr>
            <w:rFonts w:asciiTheme="minorBidi" w:hAnsiTheme="minorBidi"/>
          </w:rPr>
          <w:delText xml:space="preserve">mentioned </w:delText>
        </w:r>
        <w:r w:rsidR="00B42C5E" w:rsidRPr="00FF3D4E">
          <w:rPr>
            <w:rFonts w:asciiTheme="minorBidi" w:hAnsiTheme="minorBidi"/>
          </w:rPr>
          <w:delText>study</w:delText>
        </w:r>
      </w:del>
      <w:ins w:id="1873" w:author="MB" w:date="2020-10-26T12:46:00Z">
        <w:r w:rsidR="00611E96">
          <w:rPr>
            <w:rFonts w:asciiTheme="minorBidi" w:hAnsiTheme="minorBidi"/>
            <w:noProof/>
          </w:rPr>
          <w:t>project</w:t>
        </w:r>
      </w:ins>
      <w:r w:rsidR="00B42C5E" w:rsidRPr="00BD0B66">
        <w:rPr>
          <w:rFonts w:asciiTheme="minorBidi" w:hAnsiTheme="minorBidi"/>
          <w:noProof/>
        </w:rPr>
        <w:t xml:space="preserve"> will be </w:t>
      </w:r>
      <w:r w:rsidR="006C29A9" w:rsidRPr="00BD0B66">
        <w:rPr>
          <w:rFonts w:asciiTheme="minorBidi" w:hAnsiTheme="minorBidi"/>
          <w:noProof/>
        </w:rPr>
        <w:t>conducted</w:t>
      </w:r>
      <w:r w:rsidR="00B42C5E" w:rsidRPr="00BD0B66">
        <w:rPr>
          <w:rFonts w:asciiTheme="minorBidi" w:hAnsiTheme="minorBidi"/>
          <w:noProof/>
        </w:rPr>
        <w:t xml:space="preserve"> by </w:t>
      </w:r>
      <w:r w:rsidR="006C29A9" w:rsidRPr="00BD0B66">
        <w:rPr>
          <w:rFonts w:asciiTheme="minorBidi" w:hAnsiTheme="minorBidi"/>
          <w:noProof/>
        </w:rPr>
        <w:t>PhD</w:t>
      </w:r>
      <w:r w:rsidR="00B42C5E" w:rsidRPr="00BD0B66">
        <w:rPr>
          <w:rFonts w:asciiTheme="minorBidi" w:hAnsiTheme="minorBidi"/>
          <w:noProof/>
        </w:rPr>
        <w:t xml:space="preserve"> and postdoc</w:t>
      </w:r>
      <w:r w:rsidR="006C29A9" w:rsidRPr="00BD0B66">
        <w:rPr>
          <w:rFonts w:asciiTheme="minorBidi" w:hAnsiTheme="minorBidi"/>
          <w:noProof/>
        </w:rPr>
        <w:t xml:space="preserve"> students. </w:t>
      </w:r>
    </w:p>
    <w:p w14:paraId="0984A2FC" w14:textId="77777777" w:rsidR="00FF3D4E" w:rsidRPr="00FF3D4E" w:rsidRDefault="00FF3D4E" w:rsidP="00FF3D4E">
      <w:pPr>
        <w:bidi w:val="0"/>
        <w:spacing w:line="360" w:lineRule="auto"/>
        <w:ind w:right="-54"/>
        <w:contextualSpacing/>
        <w:jc w:val="both"/>
        <w:rPr>
          <w:del w:id="1874" w:author="MB" w:date="2020-10-26T12:46:00Z"/>
          <w:rFonts w:asciiTheme="minorBidi" w:hAnsiTheme="minorBidi"/>
        </w:rPr>
      </w:pPr>
      <w:r w:rsidRPr="00BD0B66">
        <w:rPr>
          <w:rFonts w:asciiTheme="minorBidi" w:hAnsiTheme="minorBidi"/>
          <w:noProof/>
        </w:rPr>
        <w:t xml:space="preserve">The </w:t>
      </w:r>
      <w:del w:id="1875" w:author="MB" w:date="2020-10-26T12:46:00Z">
        <w:r w:rsidRPr="00FF3D4E">
          <w:rPr>
            <w:rFonts w:asciiTheme="minorBidi" w:hAnsiTheme="minorBidi"/>
          </w:rPr>
          <w:delText xml:space="preserve">bacterial </w:delText>
        </w:r>
      </w:del>
      <w:r w:rsidRPr="00BD0B66">
        <w:rPr>
          <w:rFonts w:asciiTheme="minorBidi" w:hAnsiTheme="minorBidi"/>
          <w:noProof/>
        </w:rPr>
        <w:t xml:space="preserve">reversible electroporation model </w:t>
      </w:r>
      <w:ins w:id="1876" w:author="MB" w:date="2020-10-26T12:46:00Z">
        <w:r w:rsidR="0015442D">
          <w:rPr>
            <w:rFonts w:asciiTheme="minorBidi" w:hAnsiTheme="minorBidi"/>
            <w:noProof/>
          </w:rPr>
          <w:t xml:space="preserve">on bacteria </w:t>
        </w:r>
      </w:ins>
      <w:r w:rsidRPr="00BD0B66">
        <w:rPr>
          <w:rFonts w:asciiTheme="minorBidi" w:hAnsiTheme="minorBidi"/>
          <w:noProof/>
        </w:rPr>
        <w:t xml:space="preserve">will be conducted by </w:t>
      </w:r>
      <w:commentRangeStart w:id="1877"/>
      <w:r w:rsidRPr="00611E96">
        <w:rPr>
          <w:rFonts w:asciiTheme="minorBidi" w:hAnsiTheme="minorBidi"/>
          <w:rPrChange w:id="1878" w:author="MB" w:date="2020-10-26T12:46:00Z">
            <w:rPr>
              <w:rFonts w:asciiTheme="minorBidi" w:hAnsiTheme="minorBidi"/>
              <w:b/>
            </w:rPr>
          </w:rPrChange>
        </w:rPr>
        <w:t xml:space="preserve">Dr. Gad </w:t>
      </w:r>
      <w:proofErr w:type="spellStart"/>
      <w:r w:rsidRPr="00611E96">
        <w:rPr>
          <w:rFonts w:asciiTheme="minorBidi" w:hAnsiTheme="minorBidi"/>
          <w:rPrChange w:id="1879" w:author="MB" w:date="2020-10-26T12:46:00Z">
            <w:rPr>
              <w:rFonts w:asciiTheme="minorBidi" w:hAnsiTheme="minorBidi"/>
              <w:b/>
            </w:rPr>
          </w:rPrChange>
        </w:rPr>
        <w:t>Pinhasi</w:t>
      </w:r>
      <w:proofErr w:type="spellEnd"/>
      <w:r w:rsidRPr="00611E96">
        <w:rPr>
          <w:rFonts w:asciiTheme="minorBidi" w:hAnsiTheme="minorBidi"/>
          <w:noProof/>
        </w:rPr>
        <w:t>.</w:t>
      </w:r>
      <w:r w:rsidRPr="00BD0B66">
        <w:rPr>
          <w:rFonts w:asciiTheme="minorBidi" w:hAnsiTheme="minorBidi"/>
          <w:noProof/>
        </w:rPr>
        <w:t xml:space="preserve"> </w:t>
      </w:r>
      <w:commentRangeEnd w:id="1877"/>
      <w:del w:id="1880" w:author="MB" w:date="2020-10-26T12:46:00Z">
        <w:r w:rsidRPr="00FF3D4E">
          <w:rPr>
            <w:rFonts w:asciiTheme="minorBidi" w:hAnsiTheme="minorBidi"/>
          </w:rPr>
          <w:delText>He performs</w:delText>
        </w:r>
      </w:del>
      <w:ins w:id="1881" w:author="MB" w:date="2020-10-26T12:46:00Z">
        <w:r w:rsidR="00611E96">
          <w:rPr>
            <w:rStyle w:val="CommentReference"/>
          </w:rPr>
          <w:commentReference w:id="1877"/>
        </w:r>
        <w:r w:rsidRPr="00BD0B66">
          <w:rPr>
            <w:rFonts w:asciiTheme="minorBidi" w:hAnsiTheme="minorBidi"/>
            <w:noProof/>
          </w:rPr>
          <w:t>H</w:t>
        </w:r>
        <w:r w:rsidR="00BF07BC">
          <w:rPr>
            <w:rFonts w:asciiTheme="minorBidi" w:hAnsiTheme="minorBidi"/>
            <w:noProof/>
          </w:rPr>
          <w:t>is lab group focusses</w:t>
        </w:r>
        <w:r w:rsidRPr="00BD0B66">
          <w:rPr>
            <w:rFonts w:asciiTheme="minorBidi" w:hAnsiTheme="minorBidi"/>
            <w:noProof/>
          </w:rPr>
          <w:t xml:space="preserve"> </w:t>
        </w:r>
        <w:r w:rsidR="00BF07BC">
          <w:rPr>
            <w:rFonts w:asciiTheme="minorBidi" w:hAnsiTheme="minorBidi"/>
            <w:noProof/>
          </w:rPr>
          <w:t>on</w:t>
        </w:r>
      </w:ins>
      <w:r w:rsidRPr="00BD0B66">
        <w:rPr>
          <w:rFonts w:asciiTheme="minorBidi" w:hAnsiTheme="minorBidi"/>
          <w:noProof/>
        </w:rPr>
        <w:t xml:space="preserve"> </w:t>
      </w:r>
      <w:r w:rsidRPr="006560C6">
        <w:rPr>
          <w:rFonts w:asciiTheme="minorBidi" w:hAnsiTheme="minorBidi"/>
          <w:noProof/>
        </w:rPr>
        <w:t xml:space="preserve">theoretical, experimental and numerical </w:t>
      </w:r>
      <w:del w:id="1882" w:author="MB" w:date="2020-10-26T12:46:00Z">
        <w:r w:rsidRPr="00FF3D4E">
          <w:rPr>
            <w:rFonts w:asciiTheme="minorBidi" w:hAnsiTheme="minorBidi"/>
          </w:rPr>
          <w:delText>study</w:delText>
        </w:r>
      </w:del>
      <w:ins w:id="1883" w:author="MB" w:date="2020-10-26T12:46:00Z">
        <w:r w:rsidRPr="006560C6">
          <w:rPr>
            <w:rFonts w:asciiTheme="minorBidi" w:hAnsiTheme="minorBidi"/>
            <w:noProof/>
          </w:rPr>
          <w:t>stud</w:t>
        </w:r>
        <w:r w:rsidR="00BF07BC" w:rsidRPr="006560C6">
          <w:rPr>
            <w:rFonts w:asciiTheme="minorBidi" w:hAnsiTheme="minorBidi"/>
            <w:noProof/>
          </w:rPr>
          <w:t>ies</w:t>
        </w:r>
      </w:ins>
      <w:r w:rsidRPr="006560C6">
        <w:rPr>
          <w:rFonts w:asciiTheme="minorBidi" w:hAnsiTheme="minorBidi"/>
          <w:noProof/>
        </w:rPr>
        <w:t xml:space="preserve"> on transport phenomena, </w:t>
      </w:r>
      <w:r w:rsidRPr="006560C6">
        <w:rPr>
          <w:rFonts w:asciiTheme="minorBidi" w:hAnsiTheme="minorBidi"/>
          <w:i/>
          <w:rPrChange w:id="1884" w:author="MB" w:date="2020-10-26T12:46:00Z">
            <w:rPr>
              <w:rFonts w:asciiTheme="minorBidi" w:hAnsiTheme="minorBidi"/>
            </w:rPr>
          </w:rPrChange>
        </w:rPr>
        <w:t xml:space="preserve">i.e. </w:t>
      </w:r>
      <w:r w:rsidRPr="006560C6">
        <w:rPr>
          <w:rFonts w:asciiTheme="minorBidi" w:hAnsiTheme="minorBidi"/>
          <w:noProof/>
        </w:rPr>
        <w:t xml:space="preserve">fluid dynamics, heat and mass transfer. </w:t>
      </w:r>
      <w:del w:id="1885" w:author="MB" w:date="2020-10-26T12:46:00Z">
        <w:r w:rsidRPr="00FF3D4E">
          <w:rPr>
            <w:rFonts w:asciiTheme="minorBidi" w:hAnsiTheme="minorBidi"/>
          </w:rPr>
          <w:delText xml:space="preserve">The study includes </w:delText>
        </w:r>
      </w:del>
      <w:ins w:id="1886" w:author="MB" w:date="2020-10-26T12:46:00Z">
        <w:r w:rsidR="00BF07BC" w:rsidRPr="006560C6">
          <w:rPr>
            <w:rFonts w:asciiTheme="minorBidi" w:hAnsiTheme="minorBidi"/>
            <w:noProof/>
          </w:rPr>
          <w:t>His lab group will perform the</w:t>
        </w:r>
        <w:r w:rsidRPr="006560C6">
          <w:rPr>
            <w:rFonts w:asciiTheme="minorBidi" w:hAnsiTheme="minorBidi"/>
            <w:noProof/>
          </w:rPr>
          <w:t xml:space="preserve"> </w:t>
        </w:r>
      </w:ins>
      <w:r w:rsidRPr="006560C6">
        <w:rPr>
          <w:rFonts w:asciiTheme="minorBidi" w:hAnsiTheme="minorBidi"/>
          <w:noProof/>
        </w:rPr>
        <w:t xml:space="preserve">numerical </w:t>
      </w:r>
      <w:del w:id="1887" w:author="MB" w:date="2020-10-26T12:46:00Z">
        <w:r w:rsidRPr="00FF3D4E">
          <w:rPr>
            <w:rFonts w:asciiTheme="minorBidi" w:hAnsiTheme="minorBidi"/>
          </w:rPr>
          <w:delText>analysis</w:delText>
        </w:r>
      </w:del>
      <w:ins w:id="1888" w:author="MB" w:date="2020-10-26T12:46:00Z">
        <w:r w:rsidRPr="006560C6">
          <w:rPr>
            <w:rFonts w:asciiTheme="minorBidi" w:hAnsiTheme="minorBidi"/>
            <w:noProof/>
          </w:rPr>
          <w:t>analys</w:t>
        </w:r>
        <w:r w:rsidR="00BF07BC" w:rsidRPr="006560C6">
          <w:rPr>
            <w:rFonts w:asciiTheme="minorBidi" w:hAnsiTheme="minorBidi"/>
            <w:noProof/>
          </w:rPr>
          <w:t>e</w:t>
        </w:r>
        <w:r w:rsidRPr="006560C6">
          <w:rPr>
            <w:rFonts w:asciiTheme="minorBidi" w:hAnsiTheme="minorBidi"/>
            <w:noProof/>
          </w:rPr>
          <w:t>s</w:t>
        </w:r>
      </w:ins>
      <w:r w:rsidR="00BF07BC" w:rsidRPr="006560C6">
        <w:rPr>
          <w:rFonts w:asciiTheme="minorBidi" w:hAnsiTheme="minorBidi"/>
          <w:noProof/>
        </w:rPr>
        <w:t xml:space="preserve"> and</w:t>
      </w:r>
      <w:r w:rsidRPr="006560C6">
        <w:rPr>
          <w:rFonts w:asciiTheme="minorBidi" w:hAnsiTheme="minorBidi"/>
          <w:noProof/>
        </w:rPr>
        <w:t xml:space="preserve"> computational fluid dynamic</w:t>
      </w:r>
      <w:r w:rsidR="00BF07BC" w:rsidRPr="006560C6">
        <w:rPr>
          <w:rFonts w:asciiTheme="minorBidi" w:hAnsiTheme="minorBidi"/>
          <w:noProof/>
        </w:rPr>
        <w:t>s</w:t>
      </w:r>
      <w:del w:id="1889" w:author="MB" w:date="2020-10-26T12:46:00Z">
        <w:r w:rsidRPr="00FF3D4E">
          <w:rPr>
            <w:rFonts w:asciiTheme="minorBidi" w:hAnsiTheme="minorBidi"/>
          </w:rPr>
          <w:delText>, investigating</w:delText>
        </w:r>
      </w:del>
      <w:ins w:id="1890" w:author="MB" w:date="2020-10-26T12:46:00Z">
        <w:r w:rsidR="00BF07BC" w:rsidRPr="006560C6">
          <w:rPr>
            <w:rFonts w:asciiTheme="minorBidi" w:hAnsiTheme="minorBidi"/>
            <w:noProof/>
          </w:rPr>
          <w:t xml:space="preserve"> portion of this project.</w:t>
        </w:r>
        <w:r w:rsidRPr="006560C6">
          <w:rPr>
            <w:rFonts w:asciiTheme="minorBidi" w:hAnsiTheme="minorBidi"/>
            <w:noProof/>
          </w:rPr>
          <w:t xml:space="preserve"> </w:t>
        </w:r>
        <w:r w:rsidR="00BF07BC" w:rsidRPr="006560C6">
          <w:rPr>
            <w:rFonts w:asciiTheme="minorBidi" w:hAnsiTheme="minorBidi"/>
            <w:noProof/>
          </w:rPr>
          <w:t xml:space="preserve">His group will </w:t>
        </w:r>
        <w:r w:rsidRPr="006560C6">
          <w:rPr>
            <w:rFonts w:asciiTheme="minorBidi" w:hAnsiTheme="minorBidi"/>
            <w:noProof/>
          </w:rPr>
          <w:t>investigat</w:t>
        </w:r>
        <w:r w:rsidR="00BF07BC" w:rsidRPr="006560C6">
          <w:rPr>
            <w:rFonts w:asciiTheme="minorBidi" w:hAnsiTheme="minorBidi"/>
            <w:noProof/>
          </w:rPr>
          <w:t>e</w:t>
        </w:r>
        <w:r w:rsidR="006560C6">
          <w:rPr>
            <w:rFonts w:asciiTheme="minorBidi" w:hAnsiTheme="minorBidi"/>
            <w:noProof/>
          </w:rPr>
          <w:t xml:space="preserve"> the</w:t>
        </w:r>
      </w:ins>
      <w:r w:rsidRPr="006560C6">
        <w:rPr>
          <w:rFonts w:asciiTheme="minorBidi" w:hAnsiTheme="minorBidi"/>
          <w:noProof/>
        </w:rPr>
        <w:t xml:space="preserve"> mechanisms of two-phase flashing flow and combustion. </w:t>
      </w:r>
      <w:del w:id="1891" w:author="MB" w:date="2020-10-26T12:46:00Z">
        <w:r w:rsidRPr="00FF3D4E">
          <w:rPr>
            <w:rFonts w:asciiTheme="minorBidi" w:hAnsiTheme="minorBidi"/>
          </w:rPr>
          <w:delText>He is working in numerical analysis and computational fluid dynamics, investigating mechanisms of two-phase flashing flow.</w:delText>
        </w:r>
      </w:del>
    </w:p>
    <w:p w14:paraId="576098CD" w14:textId="7E21C6FB" w:rsidR="00D404CB" w:rsidRPr="00BF07BC" w:rsidRDefault="00FF3D4E" w:rsidP="0078339F">
      <w:pPr>
        <w:bidi w:val="0"/>
        <w:spacing w:after="240" w:line="360" w:lineRule="auto"/>
        <w:ind w:firstLine="720"/>
        <w:jc w:val="both"/>
        <w:rPr>
          <w:rFonts w:asciiTheme="minorBidi" w:hAnsiTheme="minorBidi"/>
          <w:rPrChange w:id="1892" w:author="MB" w:date="2020-10-26T12:46:00Z">
            <w:rPr>
              <w:rFonts w:asciiTheme="minorBidi" w:hAnsiTheme="minorBidi"/>
              <w:color w:val="222222"/>
              <w:shd w:val="clear" w:color="auto" w:fill="FFFFFF"/>
            </w:rPr>
          </w:rPrChange>
        </w:rPr>
        <w:pPrChange w:id="1893" w:author="MB" w:date="2020-10-26T12:46:00Z">
          <w:pPr>
            <w:bidi w:val="0"/>
            <w:spacing w:line="360" w:lineRule="auto"/>
            <w:ind w:right="-54"/>
            <w:jc w:val="both"/>
          </w:pPr>
        </w:pPrChange>
      </w:pPr>
      <w:r w:rsidRPr="006560C6">
        <w:rPr>
          <w:rFonts w:asciiTheme="minorBidi" w:hAnsiTheme="minorBidi"/>
          <w:shd w:val="clear" w:color="auto" w:fill="FFFFFF"/>
          <w:rPrChange w:id="1894" w:author="MB" w:date="2020-10-26T12:46:00Z">
            <w:rPr>
              <w:rFonts w:asciiTheme="minorBidi" w:hAnsiTheme="minorBidi"/>
              <w:color w:val="222222"/>
              <w:shd w:val="clear" w:color="auto" w:fill="FFFFFF"/>
            </w:rPr>
          </w:rPrChange>
        </w:rPr>
        <w:t xml:space="preserve">Dr </w:t>
      </w:r>
      <w:proofErr w:type="spellStart"/>
      <w:r w:rsidRPr="006560C6">
        <w:rPr>
          <w:rFonts w:asciiTheme="minorBidi" w:hAnsiTheme="minorBidi"/>
          <w:shd w:val="clear" w:color="auto" w:fill="FFFFFF"/>
          <w:rPrChange w:id="1895" w:author="MB" w:date="2020-10-26T12:46:00Z">
            <w:rPr>
              <w:rFonts w:asciiTheme="minorBidi" w:hAnsiTheme="minorBidi"/>
              <w:color w:val="222222"/>
              <w:shd w:val="clear" w:color="auto" w:fill="FFFFFF"/>
            </w:rPr>
          </w:rPrChange>
        </w:rPr>
        <w:t>Pinhasi's</w:t>
      </w:r>
      <w:proofErr w:type="spellEnd"/>
      <w:r w:rsidRPr="006560C6">
        <w:rPr>
          <w:rFonts w:asciiTheme="minorBidi" w:hAnsiTheme="minorBidi"/>
          <w:shd w:val="clear" w:color="auto" w:fill="FFFFFF"/>
          <w:rPrChange w:id="1896" w:author="MB" w:date="2020-10-26T12:46:00Z">
            <w:rPr>
              <w:rFonts w:asciiTheme="minorBidi" w:hAnsiTheme="minorBidi"/>
              <w:color w:val="222222"/>
              <w:shd w:val="clear" w:color="auto" w:fill="FFFFFF"/>
            </w:rPr>
          </w:rPrChange>
        </w:rPr>
        <w:t xml:space="preserve"> </w:t>
      </w:r>
      <w:del w:id="1897" w:author="MB" w:date="2020-10-26T12:46:00Z">
        <w:r w:rsidRPr="00FF3D4E">
          <w:rPr>
            <w:rFonts w:asciiTheme="minorBidi" w:hAnsiTheme="minorBidi"/>
            <w:color w:val="222222"/>
            <w:shd w:val="clear" w:color="auto" w:fill="FFFFFF"/>
          </w:rPr>
          <w:delText>crew</w:delText>
        </w:r>
      </w:del>
      <w:ins w:id="1898" w:author="MB" w:date="2020-10-26T12:46:00Z">
        <w:r w:rsidR="00BF07BC" w:rsidRPr="006560C6">
          <w:rPr>
            <w:rFonts w:asciiTheme="minorBidi" w:hAnsiTheme="minorBidi"/>
            <w:noProof/>
            <w:shd w:val="clear" w:color="auto" w:fill="FFFFFF"/>
          </w:rPr>
          <w:t>lab group</w:t>
        </w:r>
      </w:ins>
      <w:r w:rsidRPr="006560C6">
        <w:rPr>
          <w:rFonts w:asciiTheme="minorBidi" w:hAnsiTheme="minorBidi"/>
          <w:shd w:val="clear" w:color="auto" w:fill="FFFFFF"/>
          <w:rPrChange w:id="1899" w:author="MB" w:date="2020-10-26T12:46:00Z">
            <w:rPr>
              <w:rFonts w:asciiTheme="minorBidi" w:hAnsiTheme="minorBidi"/>
              <w:color w:val="222222"/>
              <w:shd w:val="clear" w:color="auto" w:fill="FFFFFF"/>
            </w:rPr>
          </w:rPrChange>
        </w:rPr>
        <w:t xml:space="preserve"> consists of </w:t>
      </w:r>
      <w:del w:id="1900" w:author="MB" w:date="2020-10-26T12:46:00Z">
        <w:r w:rsidRPr="00FF3D4E">
          <w:rPr>
            <w:rFonts w:asciiTheme="minorBidi" w:hAnsiTheme="minorBidi"/>
            <w:color w:val="222222"/>
            <w:shd w:val="clear" w:color="auto" w:fill="FFFFFF"/>
          </w:rPr>
          <w:delText>2</w:delText>
        </w:r>
      </w:del>
      <w:ins w:id="1901" w:author="MB" w:date="2020-10-26T12:46:00Z">
        <w:r w:rsidR="00BF07BC" w:rsidRPr="006560C6">
          <w:rPr>
            <w:rFonts w:asciiTheme="minorBidi" w:hAnsiTheme="minorBidi"/>
            <w:noProof/>
            <w:shd w:val="clear" w:color="auto" w:fill="FFFFFF"/>
          </w:rPr>
          <w:t>two</w:t>
        </w:r>
      </w:ins>
      <w:r w:rsidRPr="006560C6">
        <w:rPr>
          <w:rFonts w:asciiTheme="minorBidi" w:hAnsiTheme="minorBidi"/>
          <w:shd w:val="clear" w:color="auto" w:fill="FFFFFF"/>
          <w:rPrChange w:id="1902" w:author="MB" w:date="2020-10-26T12:46:00Z">
            <w:rPr>
              <w:rFonts w:asciiTheme="minorBidi" w:hAnsiTheme="minorBidi"/>
              <w:color w:val="222222"/>
              <w:shd w:val="clear" w:color="auto" w:fill="FFFFFF"/>
            </w:rPr>
          </w:rPrChange>
        </w:rPr>
        <w:t xml:space="preserve"> PhD students</w:t>
      </w:r>
      <w:del w:id="1903" w:author="MB" w:date="2020-10-26T12:46:00Z">
        <w:r w:rsidRPr="00FF3D4E">
          <w:rPr>
            <w:rFonts w:asciiTheme="minorBidi" w:hAnsiTheme="minorBidi"/>
            <w:color w:val="222222"/>
            <w:shd w:val="clear" w:color="auto" w:fill="FFFFFF"/>
          </w:rPr>
          <w:delText>,</w:delText>
        </w:r>
      </w:del>
      <w:r w:rsidR="00BF07BC" w:rsidRPr="006560C6">
        <w:rPr>
          <w:rFonts w:asciiTheme="minorBidi" w:hAnsiTheme="minorBidi"/>
          <w:shd w:val="clear" w:color="auto" w:fill="FFFFFF"/>
          <w:rPrChange w:id="1904" w:author="MB" w:date="2020-10-26T12:46:00Z">
            <w:rPr>
              <w:rFonts w:asciiTheme="minorBidi" w:hAnsiTheme="minorBidi"/>
              <w:color w:val="222222"/>
              <w:shd w:val="clear" w:color="auto" w:fill="FFFFFF"/>
            </w:rPr>
          </w:rPrChange>
        </w:rPr>
        <w:t xml:space="preserve"> </w:t>
      </w:r>
      <w:r w:rsidRPr="006560C6">
        <w:rPr>
          <w:rFonts w:asciiTheme="minorBidi" w:hAnsiTheme="minorBidi"/>
          <w:shd w:val="clear" w:color="auto" w:fill="FFFFFF"/>
          <w:rPrChange w:id="1905" w:author="MB" w:date="2020-10-26T12:46:00Z">
            <w:rPr>
              <w:rFonts w:asciiTheme="minorBidi" w:hAnsiTheme="minorBidi"/>
              <w:color w:val="222222"/>
              <w:shd w:val="clear" w:color="auto" w:fill="FFFFFF"/>
            </w:rPr>
          </w:rPrChange>
        </w:rPr>
        <w:t xml:space="preserve">and </w:t>
      </w:r>
      <w:del w:id="1906" w:author="MB" w:date="2020-10-26T12:46:00Z">
        <w:r w:rsidRPr="00FF3D4E">
          <w:rPr>
            <w:rFonts w:asciiTheme="minorBidi" w:hAnsiTheme="minorBidi"/>
            <w:color w:val="222222"/>
            <w:shd w:val="clear" w:color="auto" w:fill="FFFFFF"/>
          </w:rPr>
          <w:delText>5</w:delText>
        </w:r>
      </w:del>
      <w:ins w:id="1907" w:author="MB" w:date="2020-10-26T12:46:00Z">
        <w:r w:rsidR="00BF07BC" w:rsidRPr="006560C6">
          <w:rPr>
            <w:rFonts w:asciiTheme="minorBidi" w:hAnsiTheme="minorBidi"/>
            <w:noProof/>
            <w:shd w:val="clear" w:color="auto" w:fill="FFFFFF"/>
          </w:rPr>
          <w:t>five</w:t>
        </w:r>
      </w:ins>
      <w:r w:rsidR="00BF07BC" w:rsidRPr="006560C6">
        <w:rPr>
          <w:rFonts w:asciiTheme="minorBidi" w:hAnsiTheme="minorBidi"/>
          <w:shd w:val="clear" w:color="auto" w:fill="FFFFFF"/>
          <w:rPrChange w:id="1908" w:author="MB" w:date="2020-10-26T12:46:00Z">
            <w:rPr>
              <w:rFonts w:asciiTheme="minorBidi" w:hAnsiTheme="minorBidi"/>
              <w:color w:val="222222"/>
              <w:shd w:val="clear" w:color="auto" w:fill="FFFFFF"/>
            </w:rPr>
          </w:rPrChange>
        </w:rPr>
        <w:t xml:space="preserve"> </w:t>
      </w:r>
      <w:r w:rsidRPr="006560C6">
        <w:rPr>
          <w:rFonts w:asciiTheme="minorBidi" w:hAnsiTheme="minorBidi"/>
          <w:shd w:val="clear" w:color="auto" w:fill="FFFFFF"/>
          <w:rPrChange w:id="1909" w:author="MB" w:date="2020-10-26T12:46:00Z">
            <w:rPr>
              <w:rFonts w:asciiTheme="minorBidi" w:hAnsiTheme="minorBidi"/>
              <w:color w:val="222222"/>
              <w:shd w:val="clear" w:color="auto" w:fill="FFFFFF"/>
            </w:rPr>
          </w:rPrChange>
        </w:rPr>
        <w:t xml:space="preserve">undergraduate students. The modeling part of the mentioned study will be conducted by </w:t>
      </w:r>
      <w:ins w:id="1910" w:author="MB" w:date="2020-10-26T12:46:00Z">
        <w:r w:rsidR="00BF07BC" w:rsidRPr="006560C6">
          <w:rPr>
            <w:rFonts w:asciiTheme="minorBidi" w:hAnsiTheme="minorBidi"/>
            <w:noProof/>
            <w:shd w:val="clear" w:color="auto" w:fill="FFFFFF"/>
          </w:rPr>
          <w:t xml:space="preserve">a </w:t>
        </w:r>
      </w:ins>
      <w:r w:rsidRPr="006560C6">
        <w:rPr>
          <w:rFonts w:asciiTheme="minorBidi" w:hAnsiTheme="minorBidi"/>
          <w:shd w:val="clear" w:color="auto" w:fill="FFFFFF"/>
          <w:rPrChange w:id="1911" w:author="MB" w:date="2020-10-26T12:46:00Z">
            <w:rPr>
              <w:rFonts w:asciiTheme="minorBidi" w:hAnsiTheme="minorBidi"/>
              <w:color w:val="222222"/>
              <w:shd w:val="clear" w:color="auto" w:fill="FFFFFF"/>
            </w:rPr>
          </w:rPrChange>
        </w:rPr>
        <w:t>PhD student.</w:t>
      </w:r>
    </w:p>
    <w:p w14:paraId="70DB81DE" w14:textId="77777777" w:rsidR="007A5AB8" w:rsidRPr="007A5AB8" w:rsidRDefault="007B374A" w:rsidP="007A5AB8">
      <w:pPr>
        <w:bidi w:val="0"/>
        <w:spacing w:line="360" w:lineRule="auto"/>
        <w:rPr>
          <w:del w:id="1912" w:author="MB" w:date="2020-10-26T12:46:00Z"/>
          <w:rFonts w:asciiTheme="minorBidi" w:hAnsiTheme="minorBidi"/>
          <w:b/>
          <w:bCs/>
        </w:rPr>
      </w:pPr>
      <w:del w:id="1913" w:author="MB" w:date="2020-10-26T12:46:00Z">
        <w:r w:rsidRPr="007B374A">
          <w:rPr>
            <w:rFonts w:asciiTheme="minorBidi" w:hAnsiTheme="minorBidi"/>
            <w:b/>
            <w:bCs/>
            <w:highlight w:val="yellow"/>
          </w:rPr>
          <w:delText>collaborations</w:delText>
        </w:r>
      </w:del>
    </w:p>
    <w:p w14:paraId="26D03F74" w14:textId="30121710" w:rsidR="007A5AB8" w:rsidRPr="00BD0B66" w:rsidRDefault="007A5AB8" w:rsidP="00022419">
      <w:pPr>
        <w:bidi w:val="0"/>
        <w:spacing w:line="360" w:lineRule="auto"/>
        <w:jc w:val="both"/>
        <w:rPr>
          <w:ins w:id="1914" w:author="MB" w:date="2020-10-26T12:46:00Z"/>
          <w:rFonts w:asciiTheme="minorBidi" w:hAnsiTheme="minorBidi"/>
          <w:b/>
          <w:bCs/>
          <w:noProof/>
        </w:rPr>
      </w:pPr>
      <w:del w:id="1915" w:author="MB" w:date="2020-10-26T12:46:00Z">
        <w:r w:rsidRPr="0096068C">
          <w:rPr>
            <w:rFonts w:asciiTheme="minorBidi" w:hAnsiTheme="minorBidi"/>
            <w:b/>
            <w:bCs/>
          </w:rPr>
          <w:delText>7.1.3.5</w:delText>
        </w:r>
        <w:r w:rsidR="00D9209E" w:rsidRPr="0096068C">
          <w:rPr>
            <w:rFonts w:asciiTheme="minorBidi" w:hAnsiTheme="minorBidi"/>
            <w:b/>
            <w:bCs/>
          </w:rPr>
          <w:delText>.1</w:delText>
        </w:r>
      </w:del>
      <w:ins w:id="1916" w:author="MB" w:date="2020-10-26T12:46:00Z">
        <w:r w:rsidR="00D404CB">
          <w:rPr>
            <w:rFonts w:asciiTheme="minorBidi" w:hAnsiTheme="minorBidi"/>
            <w:b/>
            <w:bCs/>
            <w:noProof/>
            <w:highlight w:val="yellow"/>
          </w:rPr>
          <w:t>C</w:t>
        </w:r>
        <w:commentRangeStart w:id="1917"/>
        <w:r w:rsidR="007B374A" w:rsidRPr="00BD0B66">
          <w:rPr>
            <w:rFonts w:asciiTheme="minorBidi" w:hAnsiTheme="minorBidi"/>
            <w:b/>
            <w:bCs/>
            <w:noProof/>
            <w:highlight w:val="yellow"/>
          </w:rPr>
          <w:t>ollaborations</w:t>
        </w:r>
        <w:commentRangeEnd w:id="1917"/>
        <w:r w:rsidR="00BF07BC">
          <w:rPr>
            <w:rStyle w:val="CommentReference"/>
          </w:rPr>
          <w:commentReference w:id="1917"/>
        </w:r>
      </w:ins>
    </w:p>
    <w:p w14:paraId="0A354DF9" w14:textId="040C518E" w:rsidR="007A5AB8" w:rsidRPr="00BD0B66" w:rsidRDefault="00146BEA" w:rsidP="00022419">
      <w:pPr>
        <w:bidi w:val="0"/>
        <w:spacing w:line="360" w:lineRule="auto"/>
        <w:jc w:val="both"/>
        <w:rPr>
          <w:rFonts w:asciiTheme="minorBidi" w:hAnsiTheme="minorBidi"/>
          <w:b/>
          <w:bCs/>
          <w:noProof/>
        </w:rPr>
        <w:pPrChange w:id="1918" w:author="MB" w:date="2020-10-26T12:46:00Z">
          <w:pPr>
            <w:bidi w:val="0"/>
            <w:spacing w:line="360" w:lineRule="auto"/>
          </w:pPr>
        </w:pPrChange>
      </w:pPr>
      <w:ins w:id="1919" w:author="MB" w:date="2020-10-26T12:46:00Z">
        <w:r>
          <w:rPr>
            <w:rFonts w:asciiTheme="minorBidi" w:hAnsiTheme="minorBidi"/>
            <w:b/>
            <w:bCs/>
            <w:noProof/>
          </w:rPr>
          <w:t>6.</w:t>
        </w:r>
      </w:ins>
      <w:r w:rsidR="007A5AB8" w:rsidRPr="00BD0B66">
        <w:rPr>
          <w:rFonts w:asciiTheme="minorBidi" w:hAnsiTheme="minorBidi"/>
          <w:b/>
          <w:bCs/>
          <w:noProof/>
        </w:rPr>
        <w:t xml:space="preserve"> </w:t>
      </w:r>
      <w:r w:rsidR="00D9209E" w:rsidRPr="00BD0B66">
        <w:rPr>
          <w:rFonts w:asciiTheme="minorBidi" w:hAnsiTheme="minorBidi"/>
          <w:b/>
          <w:bCs/>
          <w:noProof/>
        </w:rPr>
        <w:t>E</w:t>
      </w:r>
      <w:r w:rsidR="007A5AB8" w:rsidRPr="00BD0B66">
        <w:rPr>
          <w:rFonts w:asciiTheme="minorBidi" w:hAnsiTheme="minorBidi"/>
          <w:b/>
          <w:bCs/>
          <w:noProof/>
        </w:rPr>
        <w:t>xpected results</w:t>
      </w:r>
      <w:ins w:id="1920" w:author="MB" w:date="2020-10-26T12:46:00Z">
        <w:r w:rsidR="00671874">
          <w:rPr>
            <w:rFonts w:asciiTheme="minorBidi" w:hAnsiTheme="minorBidi"/>
            <w:b/>
            <w:bCs/>
            <w:noProof/>
          </w:rPr>
          <w:t xml:space="preserve"> and pitfalls</w:t>
        </w:r>
      </w:ins>
    </w:p>
    <w:p w14:paraId="02A576DD" w14:textId="77777777" w:rsidR="005737B6" w:rsidRDefault="00D9209E" w:rsidP="00D9209E">
      <w:pPr>
        <w:bidi w:val="0"/>
        <w:spacing w:line="360" w:lineRule="auto"/>
        <w:rPr>
          <w:del w:id="1921" w:author="MB" w:date="2020-10-26T12:46:00Z"/>
          <w:rFonts w:asciiTheme="minorBidi" w:hAnsiTheme="minorBidi"/>
          <w:color w:val="000000" w:themeColor="text1"/>
        </w:rPr>
      </w:pPr>
      <w:del w:id="1922" w:author="MB" w:date="2020-10-26T12:46:00Z">
        <w:r w:rsidRPr="00D9209E">
          <w:rPr>
            <w:rFonts w:asciiTheme="minorBidi" w:hAnsiTheme="minorBidi"/>
            <w:b/>
            <w:bCs/>
          </w:rPr>
          <w:lastRenderedPageBreak/>
          <w:delText xml:space="preserve">1- </w:delText>
        </w:r>
      </w:del>
      <w:commentRangeStart w:id="1923"/>
      <w:r w:rsidRPr="00BD0B66">
        <w:rPr>
          <w:rFonts w:asciiTheme="minorBidi" w:hAnsiTheme="minorBidi"/>
          <w:noProof/>
        </w:rPr>
        <w:t>Duration</w:t>
      </w:r>
      <w:commentRangeEnd w:id="1923"/>
      <w:r w:rsidR="00096481">
        <w:rPr>
          <w:rStyle w:val="CommentReference"/>
        </w:rPr>
        <w:commentReference w:id="1923"/>
      </w:r>
      <w:r w:rsidRPr="00BD0B66">
        <w:rPr>
          <w:rFonts w:asciiTheme="minorBidi" w:hAnsiTheme="minorBidi"/>
          <w:noProof/>
        </w:rPr>
        <w:t xml:space="preserve"> of the PEF-induced pores will be found </w:t>
      </w:r>
      <w:del w:id="1924" w:author="MB" w:date="2020-10-26T12:46:00Z">
        <w:r w:rsidRPr="00D9209E">
          <w:rPr>
            <w:rFonts w:asciiTheme="minorBidi" w:hAnsiTheme="minorBidi"/>
          </w:rPr>
          <w:delText>using</w:delText>
        </w:r>
      </w:del>
      <w:ins w:id="1925" w:author="MB" w:date="2020-10-26T12:46:00Z">
        <w:r w:rsidR="00096481">
          <w:rPr>
            <w:rFonts w:asciiTheme="minorBidi" w:hAnsiTheme="minorBidi"/>
            <w:noProof/>
          </w:rPr>
          <w:t>by applying a</w:t>
        </w:r>
      </w:ins>
      <w:r w:rsidRPr="00BD0B66">
        <w:rPr>
          <w:rFonts w:asciiTheme="minorBidi" w:hAnsiTheme="minorBidi"/>
          <w:noProof/>
        </w:rPr>
        <w:t xml:space="preserve"> </w:t>
      </w:r>
      <w:commentRangeStart w:id="1926"/>
      <w:r w:rsidRPr="00BD0B66">
        <w:rPr>
          <w:rFonts w:asciiTheme="minorBidi" w:hAnsiTheme="minorBidi"/>
          <w:noProof/>
        </w:rPr>
        <w:t xml:space="preserve">fluorescent dye </w:t>
      </w:r>
      <w:r w:rsidR="005737B6" w:rsidRPr="00BD0B66">
        <w:rPr>
          <w:rFonts w:asciiTheme="minorBidi" w:hAnsiTheme="minorBidi"/>
          <w:noProof/>
        </w:rPr>
        <w:t>(</w:t>
      </w:r>
      <w:r w:rsidR="005737B6" w:rsidRPr="00BD0B66">
        <w:rPr>
          <w:rFonts w:asciiTheme="minorBidi" w:hAnsiTheme="minorBidi"/>
          <w:noProof/>
          <w:color w:val="000000" w:themeColor="text1"/>
        </w:rPr>
        <w:t xml:space="preserve">Lucifer Yellow) </w:t>
      </w:r>
      <w:commentRangeEnd w:id="1926"/>
      <w:del w:id="1927" w:author="MB" w:date="2020-10-26T12:46:00Z">
        <w:r w:rsidRPr="00D9209E">
          <w:rPr>
            <w:rFonts w:asciiTheme="minorBidi" w:hAnsiTheme="minorBidi"/>
          </w:rPr>
          <w:delText>in</w:delText>
        </w:r>
      </w:del>
      <w:ins w:id="1928" w:author="MB" w:date="2020-10-26T12:46:00Z">
        <w:r w:rsidR="000D0B8F">
          <w:rPr>
            <w:rStyle w:val="CommentReference"/>
          </w:rPr>
          <w:commentReference w:id="1926"/>
        </w:r>
        <w:r w:rsidR="00096481">
          <w:rPr>
            <w:rFonts w:asciiTheme="minorBidi" w:hAnsiTheme="minorBidi"/>
            <w:noProof/>
          </w:rPr>
          <w:t>to</w:t>
        </w:r>
      </w:ins>
      <w:r w:rsidRPr="00BD0B66">
        <w:rPr>
          <w:rFonts w:asciiTheme="minorBidi" w:hAnsiTheme="minorBidi"/>
          <w:noProof/>
        </w:rPr>
        <w:t xml:space="preserve"> Gram-negative, Gram-positive and </w:t>
      </w:r>
      <w:commentRangeStart w:id="1929"/>
      <w:r w:rsidRPr="00BD0B66">
        <w:rPr>
          <w:rFonts w:asciiTheme="minorBidi" w:hAnsiTheme="minorBidi"/>
          <w:noProof/>
          <w:highlight w:val="darkCyan"/>
        </w:rPr>
        <w:t>mammalian cells</w:t>
      </w:r>
      <w:commentRangeEnd w:id="1929"/>
      <w:del w:id="1930" w:author="MB" w:date="2020-10-26T12:46:00Z">
        <w:r w:rsidRPr="005737B6">
          <w:rPr>
            <w:rFonts w:asciiTheme="minorBidi" w:hAnsiTheme="minorBidi"/>
          </w:rPr>
          <w:delText>.</w:delText>
        </w:r>
        <w:r w:rsidR="005737B6" w:rsidRPr="005737B6">
          <w:rPr>
            <w:rFonts w:asciiTheme="minorBidi" w:hAnsiTheme="minorBidi"/>
          </w:rPr>
          <w:delText xml:space="preserve"> </w:delText>
        </w:r>
        <w:r w:rsidR="005737B6" w:rsidRPr="005737B6">
          <w:rPr>
            <w:rFonts w:asciiTheme="minorBidi" w:hAnsiTheme="minorBidi"/>
            <w:b/>
            <w:bCs/>
          </w:rPr>
          <w:delText xml:space="preserve">Pitfall: </w:delText>
        </w:r>
        <w:r w:rsidR="005737B6" w:rsidRPr="005737B6">
          <w:rPr>
            <w:rFonts w:asciiTheme="minorBidi" w:hAnsiTheme="minorBidi"/>
          </w:rPr>
          <w:delText>since</w:delText>
        </w:r>
      </w:del>
      <w:ins w:id="1931" w:author="MB" w:date="2020-10-26T12:46:00Z">
        <w:r w:rsidR="00096481">
          <w:rPr>
            <w:rStyle w:val="CommentReference"/>
          </w:rPr>
          <w:commentReference w:id="1929"/>
        </w:r>
        <w:r w:rsidRPr="00BD0B66">
          <w:rPr>
            <w:rFonts w:asciiTheme="minorBidi" w:hAnsiTheme="minorBidi"/>
            <w:noProof/>
          </w:rPr>
          <w:t>.</w:t>
        </w:r>
        <w:r w:rsidR="005737B6" w:rsidRPr="00BD0B66">
          <w:rPr>
            <w:rFonts w:asciiTheme="minorBidi" w:hAnsiTheme="minorBidi"/>
            <w:noProof/>
          </w:rPr>
          <w:t xml:space="preserve"> </w:t>
        </w:r>
        <w:r w:rsidR="00671874" w:rsidRPr="00671874">
          <w:rPr>
            <w:rFonts w:asciiTheme="minorBidi" w:hAnsiTheme="minorBidi"/>
            <w:noProof/>
          </w:rPr>
          <w:t>One anticipated pitfall of th</w:t>
        </w:r>
        <w:r w:rsidR="00671874">
          <w:rPr>
            <w:rFonts w:asciiTheme="minorBidi" w:hAnsiTheme="minorBidi"/>
            <w:noProof/>
          </w:rPr>
          <w:t>e proposed research</w:t>
        </w:r>
        <w:r w:rsidR="00671874" w:rsidRPr="00671874">
          <w:rPr>
            <w:rFonts w:asciiTheme="minorBidi" w:hAnsiTheme="minorBidi"/>
            <w:noProof/>
          </w:rPr>
          <w:t xml:space="preserve"> is that</w:t>
        </w:r>
      </w:ins>
      <w:r w:rsidR="00671874">
        <w:rPr>
          <w:rFonts w:asciiTheme="minorBidi" w:hAnsiTheme="minorBidi"/>
          <w:b/>
          <w:rPrChange w:id="1932" w:author="MB" w:date="2020-10-26T12:46:00Z">
            <w:rPr>
              <w:rFonts w:asciiTheme="minorBidi" w:hAnsiTheme="minorBidi"/>
            </w:rPr>
          </w:rPrChange>
        </w:rPr>
        <w:t xml:space="preserve"> </w:t>
      </w:r>
      <w:r w:rsidR="005737B6" w:rsidRPr="00BD0B66">
        <w:rPr>
          <w:rFonts w:asciiTheme="minorBidi" w:hAnsiTheme="minorBidi"/>
          <w:noProof/>
        </w:rPr>
        <w:t>the MW of the</w:t>
      </w:r>
      <w:r w:rsidR="005737B6" w:rsidRPr="00BD0B66">
        <w:rPr>
          <w:rFonts w:asciiTheme="minorBidi" w:hAnsiTheme="minorBidi"/>
          <w:b/>
          <w:bCs/>
          <w:noProof/>
        </w:rPr>
        <w:t xml:space="preserve"> </w:t>
      </w:r>
      <w:r w:rsidR="005737B6" w:rsidRPr="00BD0B66">
        <w:rPr>
          <w:rFonts w:asciiTheme="minorBidi" w:hAnsiTheme="minorBidi"/>
          <w:noProof/>
        </w:rPr>
        <w:t xml:space="preserve">Lucifer </w:t>
      </w:r>
      <w:r w:rsidR="005737B6" w:rsidRPr="00BD0B66">
        <w:rPr>
          <w:rFonts w:asciiTheme="minorBidi" w:hAnsiTheme="minorBidi"/>
          <w:noProof/>
          <w:color w:val="000000" w:themeColor="text1"/>
        </w:rPr>
        <w:t>Yellow is 457.25 Da</w:t>
      </w:r>
      <w:del w:id="1933" w:author="MB" w:date="2020-10-26T12:46:00Z">
        <w:r w:rsidR="005737B6">
          <w:rPr>
            <w:rFonts w:asciiTheme="minorBidi" w:hAnsiTheme="minorBidi"/>
            <w:color w:val="000000" w:themeColor="text1"/>
          </w:rPr>
          <w:delText>, the</w:delText>
        </w:r>
      </w:del>
      <w:ins w:id="1934" w:author="MB" w:date="2020-10-26T12:46:00Z">
        <w:r w:rsidR="00671874">
          <w:rPr>
            <w:rFonts w:asciiTheme="minorBidi" w:hAnsiTheme="minorBidi"/>
            <w:noProof/>
            <w:color w:val="000000" w:themeColor="text1"/>
          </w:rPr>
          <w:t>: T</w:t>
        </w:r>
        <w:r w:rsidR="005737B6" w:rsidRPr="00BD0B66">
          <w:rPr>
            <w:rFonts w:asciiTheme="minorBidi" w:hAnsiTheme="minorBidi"/>
            <w:noProof/>
            <w:color w:val="000000" w:themeColor="text1"/>
          </w:rPr>
          <w:t>he</w:t>
        </w:r>
      </w:ins>
      <w:r w:rsidR="005737B6" w:rsidRPr="00BD0B66">
        <w:rPr>
          <w:rFonts w:asciiTheme="minorBidi" w:hAnsiTheme="minorBidi"/>
          <w:noProof/>
          <w:color w:val="000000" w:themeColor="text1"/>
        </w:rPr>
        <w:t xml:space="preserve"> data on </w:t>
      </w:r>
      <w:ins w:id="1935" w:author="MB" w:date="2020-10-26T12:46:00Z">
        <w:r w:rsidR="00671874">
          <w:rPr>
            <w:rFonts w:asciiTheme="minorBidi" w:hAnsiTheme="minorBidi"/>
            <w:noProof/>
            <w:color w:val="000000" w:themeColor="text1"/>
          </w:rPr>
          <w:t xml:space="preserve">when </w:t>
        </w:r>
      </w:ins>
      <w:r w:rsidR="005737B6" w:rsidRPr="00BD0B66">
        <w:rPr>
          <w:rFonts w:asciiTheme="minorBidi" w:hAnsiTheme="minorBidi"/>
          <w:noProof/>
          <w:color w:val="000000" w:themeColor="text1"/>
        </w:rPr>
        <w:t xml:space="preserve">the beginning of </w:t>
      </w:r>
      <w:commentRangeStart w:id="1936"/>
      <w:r w:rsidR="005737B6" w:rsidRPr="00BD0B66">
        <w:rPr>
          <w:rFonts w:asciiTheme="minorBidi" w:hAnsiTheme="minorBidi"/>
          <w:noProof/>
          <w:color w:val="000000" w:themeColor="text1"/>
        </w:rPr>
        <w:t xml:space="preserve">the </w:t>
      </w:r>
      <w:del w:id="1937" w:author="MB" w:date="2020-10-26T12:46:00Z">
        <w:r w:rsidR="005737B6">
          <w:rPr>
            <w:rFonts w:asciiTheme="minorBidi" w:hAnsiTheme="minorBidi"/>
            <w:color w:val="000000" w:themeColor="text1"/>
          </w:rPr>
          <w:delText>pore</w:delText>
        </w:r>
      </w:del>
      <w:ins w:id="1938" w:author="MB" w:date="2020-10-26T12:46:00Z">
        <w:r w:rsidR="005737B6" w:rsidRPr="00BD0B66">
          <w:rPr>
            <w:rFonts w:asciiTheme="minorBidi" w:hAnsiTheme="minorBidi"/>
            <w:noProof/>
            <w:color w:val="000000" w:themeColor="text1"/>
          </w:rPr>
          <w:t>pore</w:t>
        </w:r>
        <w:r w:rsidR="00761C16">
          <w:rPr>
            <w:rFonts w:asciiTheme="minorBidi" w:hAnsiTheme="minorBidi"/>
            <w:noProof/>
            <w:color w:val="000000" w:themeColor="text1"/>
          </w:rPr>
          <w:t>s</w:t>
        </w:r>
        <w:r w:rsidR="005737B6" w:rsidRPr="00BD0B66">
          <w:rPr>
            <w:rFonts w:asciiTheme="minorBidi" w:hAnsiTheme="minorBidi"/>
            <w:noProof/>
            <w:color w:val="000000" w:themeColor="text1"/>
          </w:rPr>
          <w:t xml:space="preserve"> </w:t>
        </w:r>
        <w:r w:rsidR="00671874">
          <w:rPr>
            <w:rFonts w:asciiTheme="minorBidi" w:hAnsiTheme="minorBidi"/>
            <w:noProof/>
            <w:color w:val="000000" w:themeColor="text1"/>
          </w:rPr>
          <w:t>open</w:t>
        </w:r>
      </w:ins>
      <w:r w:rsidR="00761C16">
        <w:rPr>
          <w:rFonts w:asciiTheme="minorBidi" w:hAnsiTheme="minorBidi"/>
          <w:noProof/>
          <w:color w:val="000000" w:themeColor="text1"/>
        </w:rPr>
        <w:t xml:space="preserve"> </w:t>
      </w:r>
      <w:r w:rsidR="005737B6" w:rsidRPr="00BD0B66">
        <w:rPr>
          <w:rFonts w:asciiTheme="minorBidi" w:hAnsiTheme="minorBidi"/>
          <w:noProof/>
          <w:color w:val="000000" w:themeColor="text1"/>
        </w:rPr>
        <w:t xml:space="preserve">and the exact time of resealing will not be accurate for the low and high MW </w:t>
      </w:r>
      <w:commentRangeEnd w:id="1936"/>
      <w:r w:rsidR="00671874">
        <w:rPr>
          <w:rStyle w:val="CommentReference"/>
        </w:rPr>
        <w:commentReference w:id="1936"/>
      </w:r>
      <w:r w:rsidR="005737B6" w:rsidRPr="00BD0B66">
        <w:rPr>
          <w:rFonts w:asciiTheme="minorBidi" w:hAnsiTheme="minorBidi"/>
          <w:noProof/>
          <w:color w:val="000000" w:themeColor="text1"/>
        </w:rPr>
        <w:t xml:space="preserve">of the </w:t>
      </w:r>
      <w:del w:id="1939" w:author="MB" w:date="2020-10-26T12:46:00Z">
        <w:r w:rsidR="005737B6">
          <w:rPr>
            <w:rFonts w:asciiTheme="minorBidi" w:hAnsiTheme="minorBidi"/>
            <w:color w:val="000000" w:themeColor="text1"/>
          </w:rPr>
          <w:delText>different</w:delText>
        </w:r>
      </w:del>
      <w:ins w:id="1940" w:author="MB" w:date="2020-10-26T12:46:00Z">
        <w:r w:rsidR="005737B6" w:rsidRPr="00BD0B66">
          <w:rPr>
            <w:rFonts w:asciiTheme="minorBidi" w:hAnsiTheme="minorBidi"/>
            <w:noProof/>
            <w:color w:val="000000" w:themeColor="text1"/>
          </w:rPr>
          <w:t>differ</w:t>
        </w:r>
        <w:r w:rsidR="00761C16">
          <w:rPr>
            <w:rFonts w:asciiTheme="minorBidi" w:hAnsiTheme="minorBidi"/>
            <w:noProof/>
            <w:color w:val="000000" w:themeColor="text1"/>
          </w:rPr>
          <w:t>ing</w:t>
        </w:r>
      </w:ins>
      <w:r w:rsidR="005737B6" w:rsidRPr="00BD0B66">
        <w:rPr>
          <w:rFonts w:asciiTheme="minorBidi" w:hAnsiTheme="minorBidi"/>
          <w:noProof/>
          <w:color w:val="000000" w:themeColor="text1"/>
        </w:rPr>
        <w:t xml:space="preserve"> selected </w:t>
      </w:r>
      <w:del w:id="1941" w:author="MB" w:date="2020-10-26T12:46:00Z">
        <w:r w:rsidR="005737B6">
          <w:rPr>
            <w:rFonts w:asciiTheme="minorBidi" w:hAnsiTheme="minorBidi"/>
            <w:color w:val="000000" w:themeColor="text1"/>
          </w:rPr>
          <w:delText>molecules</w:delText>
        </w:r>
      </w:del>
      <w:ins w:id="1942" w:author="MB" w:date="2020-10-26T12:46:00Z">
        <w:r w:rsidR="00671874">
          <w:rPr>
            <w:rFonts w:asciiTheme="minorBidi" w:hAnsiTheme="minorBidi"/>
            <w:noProof/>
            <w:color w:val="000000" w:themeColor="text1"/>
          </w:rPr>
          <w:t>compounds</w:t>
        </w:r>
      </w:ins>
      <w:r w:rsidR="005737B6" w:rsidRPr="00BD0B66">
        <w:rPr>
          <w:rFonts w:asciiTheme="minorBidi" w:hAnsiTheme="minorBidi"/>
          <w:noProof/>
          <w:color w:val="000000" w:themeColor="text1"/>
        </w:rPr>
        <w:t xml:space="preserve">. In addition, the </w:t>
      </w:r>
      <w:ins w:id="1943" w:author="MB" w:date="2020-10-26T12:46:00Z">
        <w:r w:rsidR="00671874">
          <w:rPr>
            <w:rFonts w:asciiTheme="minorBidi" w:hAnsiTheme="minorBidi"/>
            <w:noProof/>
            <w:color w:val="000000" w:themeColor="text1"/>
          </w:rPr>
          <w:t xml:space="preserve">time </w:t>
        </w:r>
      </w:ins>
      <w:r w:rsidR="005737B6" w:rsidRPr="00BD0B66">
        <w:rPr>
          <w:rFonts w:asciiTheme="minorBidi" w:hAnsiTheme="minorBidi"/>
          <w:noProof/>
          <w:color w:val="000000" w:themeColor="text1"/>
        </w:rPr>
        <w:t xml:space="preserve">duration of </w:t>
      </w:r>
      <w:del w:id="1944" w:author="MB" w:date="2020-10-26T12:46:00Z">
        <w:r w:rsidR="005737B6">
          <w:rPr>
            <w:rFonts w:asciiTheme="minorBidi" w:hAnsiTheme="minorBidi"/>
            <w:color w:val="000000" w:themeColor="text1"/>
          </w:rPr>
          <w:delText>the pores</w:delText>
        </w:r>
      </w:del>
      <w:ins w:id="1945" w:author="MB" w:date="2020-10-26T12:46:00Z">
        <w:r w:rsidR="005737B6" w:rsidRPr="00BD0B66">
          <w:rPr>
            <w:rFonts w:asciiTheme="minorBidi" w:hAnsiTheme="minorBidi"/>
            <w:noProof/>
            <w:color w:val="000000" w:themeColor="text1"/>
          </w:rPr>
          <w:t>pore</w:t>
        </w:r>
        <w:r w:rsidR="00671874">
          <w:rPr>
            <w:rFonts w:asciiTheme="minorBidi" w:hAnsiTheme="minorBidi"/>
            <w:noProof/>
            <w:color w:val="000000" w:themeColor="text1"/>
          </w:rPr>
          <w:t xml:space="preserve"> openings</w:t>
        </w:r>
      </w:ins>
      <w:r w:rsidR="005737B6" w:rsidRPr="00BD0B66">
        <w:rPr>
          <w:rFonts w:asciiTheme="minorBidi" w:hAnsiTheme="minorBidi"/>
          <w:noProof/>
          <w:color w:val="000000" w:themeColor="text1"/>
        </w:rPr>
        <w:t xml:space="preserve"> may </w:t>
      </w:r>
      <w:del w:id="1946" w:author="MB" w:date="2020-10-26T12:46:00Z">
        <w:r w:rsidR="005737B6">
          <w:rPr>
            <w:rFonts w:asciiTheme="minorBidi" w:hAnsiTheme="minorBidi"/>
            <w:color w:val="000000" w:themeColor="text1"/>
          </w:rPr>
          <w:delText>be changed according</w:delText>
        </w:r>
      </w:del>
      <w:ins w:id="1947" w:author="MB" w:date="2020-10-26T12:46:00Z">
        <w:r w:rsidR="00671874">
          <w:rPr>
            <w:rFonts w:asciiTheme="minorBidi" w:hAnsiTheme="minorBidi"/>
            <w:noProof/>
            <w:color w:val="000000" w:themeColor="text1"/>
          </w:rPr>
          <w:t>change</w:t>
        </w:r>
        <w:r w:rsidR="005737B6" w:rsidRPr="00BD0B66">
          <w:rPr>
            <w:rFonts w:asciiTheme="minorBidi" w:hAnsiTheme="minorBidi"/>
            <w:noProof/>
            <w:color w:val="000000" w:themeColor="text1"/>
          </w:rPr>
          <w:t xml:space="preserve"> </w:t>
        </w:r>
        <w:r w:rsidR="00671874">
          <w:rPr>
            <w:rFonts w:asciiTheme="minorBidi" w:hAnsiTheme="minorBidi"/>
            <w:noProof/>
            <w:color w:val="000000" w:themeColor="text1"/>
          </w:rPr>
          <w:t>due to</w:t>
        </w:r>
      </w:ins>
      <w:r w:rsidR="00671874">
        <w:rPr>
          <w:rFonts w:asciiTheme="minorBidi" w:hAnsiTheme="minorBidi"/>
          <w:noProof/>
          <w:color w:val="000000" w:themeColor="text1"/>
        </w:rPr>
        <w:t xml:space="preserve"> </w:t>
      </w:r>
      <w:r w:rsidR="005737B6" w:rsidRPr="00BD0B66">
        <w:rPr>
          <w:rFonts w:asciiTheme="minorBidi" w:hAnsiTheme="minorBidi"/>
          <w:noProof/>
          <w:color w:val="000000" w:themeColor="text1"/>
        </w:rPr>
        <w:t xml:space="preserve">the selected </w:t>
      </w:r>
      <w:del w:id="1948" w:author="MB" w:date="2020-10-26T12:46:00Z">
        <w:r w:rsidR="005737B6">
          <w:rPr>
            <w:rFonts w:asciiTheme="minorBidi" w:hAnsiTheme="minorBidi"/>
            <w:color w:val="000000" w:themeColor="text1"/>
          </w:rPr>
          <w:delText>molecule</w:delText>
        </w:r>
      </w:del>
      <w:commentRangeStart w:id="1949"/>
      <w:ins w:id="1950" w:author="MB" w:date="2020-10-26T12:46:00Z">
        <w:r w:rsidR="00671874">
          <w:rPr>
            <w:rFonts w:asciiTheme="minorBidi" w:hAnsiTheme="minorBidi"/>
            <w:noProof/>
            <w:color w:val="000000" w:themeColor="text1"/>
          </w:rPr>
          <w:t>compound</w:t>
        </w:r>
      </w:ins>
      <w:r w:rsidR="005737B6" w:rsidRPr="00BD0B66">
        <w:rPr>
          <w:rFonts w:asciiTheme="minorBidi" w:hAnsiTheme="minorBidi"/>
          <w:noProof/>
          <w:color w:val="000000" w:themeColor="text1"/>
        </w:rPr>
        <w:t xml:space="preserve"> properties</w:t>
      </w:r>
      <w:commentRangeEnd w:id="1949"/>
      <w:r w:rsidR="00671874">
        <w:rPr>
          <w:rStyle w:val="CommentReference"/>
        </w:rPr>
        <w:commentReference w:id="1949"/>
      </w:r>
      <w:r w:rsidR="005737B6" w:rsidRPr="00BD0B66">
        <w:rPr>
          <w:rFonts w:asciiTheme="minorBidi" w:hAnsiTheme="minorBidi"/>
          <w:noProof/>
          <w:color w:val="000000" w:themeColor="text1"/>
        </w:rPr>
        <w:t>.</w:t>
      </w:r>
      <w:r w:rsidR="00826223" w:rsidRPr="00BD0B66">
        <w:rPr>
          <w:rFonts w:asciiTheme="minorBidi" w:hAnsiTheme="minorBidi"/>
          <w:noProof/>
          <w:color w:val="000000" w:themeColor="text1"/>
        </w:rPr>
        <w:t xml:space="preserve"> These</w:t>
      </w:r>
      <w:r w:rsidR="00671874">
        <w:rPr>
          <w:rFonts w:asciiTheme="minorBidi" w:hAnsiTheme="minorBidi"/>
          <w:noProof/>
          <w:color w:val="000000" w:themeColor="text1"/>
        </w:rPr>
        <w:t xml:space="preserve"> </w:t>
      </w:r>
      <w:ins w:id="1951" w:author="MB" w:date="2020-10-26T12:46:00Z">
        <w:r w:rsidR="00671874">
          <w:rPr>
            <w:rFonts w:asciiTheme="minorBidi" w:hAnsiTheme="minorBidi"/>
            <w:noProof/>
            <w:color w:val="000000" w:themeColor="text1"/>
          </w:rPr>
          <w:t>limitations</w:t>
        </w:r>
        <w:r w:rsidR="00826223" w:rsidRPr="00BD0B66">
          <w:rPr>
            <w:rFonts w:asciiTheme="minorBidi" w:hAnsiTheme="minorBidi"/>
            <w:noProof/>
            <w:color w:val="000000" w:themeColor="text1"/>
          </w:rPr>
          <w:t xml:space="preserve"> </w:t>
        </w:r>
      </w:ins>
      <w:r w:rsidR="00826223" w:rsidRPr="00BD0B66">
        <w:rPr>
          <w:rFonts w:asciiTheme="minorBidi" w:hAnsiTheme="minorBidi"/>
          <w:noProof/>
          <w:color w:val="000000" w:themeColor="text1"/>
        </w:rPr>
        <w:t xml:space="preserve">may be </w:t>
      </w:r>
      <w:del w:id="1952" w:author="MB" w:date="2020-10-26T12:46:00Z">
        <w:r w:rsidR="00826223">
          <w:rPr>
            <w:rFonts w:asciiTheme="minorBidi" w:hAnsiTheme="minorBidi"/>
            <w:color w:val="000000" w:themeColor="text1"/>
          </w:rPr>
          <w:delText>solved</w:delText>
        </w:r>
      </w:del>
      <w:ins w:id="1953" w:author="MB" w:date="2020-10-26T12:46:00Z">
        <w:r w:rsidR="00671874">
          <w:rPr>
            <w:rFonts w:asciiTheme="minorBidi" w:hAnsiTheme="minorBidi"/>
            <w:noProof/>
            <w:color w:val="000000" w:themeColor="text1"/>
          </w:rPr>
          <w:t>adressed</w:t>
        </w:r>
      </w:ins>
      <w:r w:rsidR="00671874">
        <w:rPr>
          <w:rFonts w:asciiTheme="minorBidi" w:hAnsiTheme="minorBidi"/>
          <w:noProof/>
          <w:color w:val="000000" w:themeColor="text1"/>
        </w:rPr>
        <w:t xml:space="preserve"> </w:t>
      </w:r>
      <w:r w:rsidR="00826223" w:rsidRPr="00BD0B66">
        <w:rPr>
          <w:rFonts w:asciiTheme="minorBidi" w:hAnsiTheme="minorBidi"/>
          <w:noProof/>
          <w:color w:val="000000" w:themeColor="text1"/>
        </w:rPr>
        <w:t xml:space="preserve">by expanding </w:t>
      </w:r>
      <w:commentRangeStart w:id="1954"/>
      <w:r w:rsidR="00826223" w:rsidRPr="00BD0B66">
        <w:rPr>
          <w:rFonts w:asciiTheme="minorBidi" w:hAnsiTheme="minorBidi"/>
          <w:noProof/>
          <w:color w:val="000000" w:themeColor="text1"/>
        </w:rPr>
        <w:t xml:space="preserve">(correlated </w:t>
      </w:r>
      <w:ins w:id="1955" w:author="MB" w:date="2020-10-26T12:46:00Z">
        <w:r w:rsidR="006560C6">
          <w:rPr>
            <w:rFonts w:asciiTheme="minorBidi" w:hAnsiTheme="minorBidi"/>
            <w:noProof/>
            <w:color w:val="000000" w:themeColor="text1"/>
          </w:rPr>
          <w:t xml:space="preserve">to </w:t>
        </w:r>
      </w:ins>
      <w:r w:rsidR="00826223" w:rsidRPr="00BD0B66">
        <w:rPr>
          <w:rFonts w:asciiTheme="minorBidi" w:hAnsiTheme="minorBidi"/>
          <w:noProof/>
          <w:color w:val="000000" w:themeColor="text1"/>
        </w:rPr>
        <w:t xml:space="preserve">the data of Lucifer Yellow) </w:t>
      </w:r>
      <w:commentRangeEnd w:id="1954"/>
      <w:r w:rsidR="00671874">
        <w:rPr>
          <w:rStyle w:val="CommentReference"/>
        </w:rPr>
        <w:commentReference w:id="1954"/>
      </w:r>
      <w:r w:rsidR="00826223" w:rsidRPr="00BD0B66">
        <w:rPr>
          <w:rFonts w:asciiTheme="minorBidi" w:hAnsiTheme="minorBidi"/>
          <w:noProof/>
          <w:color w:val="000000" w:themeColor="text1"/>
        </w:rPr>
        <w:t xml:space="preserve">the time for </w:t>
      </w:r>
      <w:del w:id="1956" w:author="MB" w:date="2020-10-26T12:46:00Z">
        <w:r w:rsidR="00826223">
          <w:rPr>
            <w:rFonts w:asciiTheme="minorBidi" w:hAnsiTheme="minorBidi"/>
            <w:color w:val="000000" w:themeColor="text1"/>
          </w:rPr>
          <w:delText>examination</w:delText>
        </w:r>
      </w:del>
      <w:ins w:id="1957" w:author="MB" w:date="2020-10-26T12:46:00Z">
        <w:r w:rsidR="00826223" w:rsidRPr="00BD0B66">
          <w:rPr>
            <w:rFonts w:asciiTheme="minorBidi" w:hAnsiTheme="minorBidi"/>
            <w:noProof/>
            <w:color w:val="000000" w:themeColor="text1"/>
          </w:rPr>
          <w:t>examin</w:t>
        </w:r>
        <w:r w:rsidR="00671874">
          <w:rPr>
            <w:rFonts w:asciiTheme="minorBidi" w:hAnsiTheme="minorBidi"/>
            <w:noProof/>
            <w:color w:val="000000" w:themeColor="text1"/>
          </w:rPr>
          <w:t>ing</w:t>
        </w:r>
      </w:ins>
      <w:r w:rsidR="00826223" w:rsidRPr="00BD0B66">
        <w:rPr>
          <w:rFonts w:asciiTheme="minorBidi" w:hAnsiTheme="minorBidi"/>
          <w:noProof/>
          <w:color w:val="000000" w:themeColor="text1"/>
        </w:rPr>
        <w:t xml:space="preserve"> the permeability rate of the different </w:t>
      </w:r>
      <w:del w:id="1958" w:author="MB" w:date="2020-10-26T12:46:00Z">
        <w:r w:rsidR="00826223">
          <w:rPr>
            <w:rFonts w:asciiTheme="minorBidi" w:hAnsiTheme="minorBidi"/>
            <w:color w:val="000000" w:themeColor="text1"/>
          </w:rPr>
          <w:delText xml:space="preserve">molecules  </w:delText>
        </w:r>
      </w:del>
    </w:p>
    <w:p w14:paraId="0E1D63D7" w14:textId="600362BA" w:rsidR="009C72DA" w:rsidRPr="00096481" w:rsidRDefault="0096068C" w:rsidP="00096481">
      <w:pPr>
        <w:bidi w:val="0"/>
        <w:spacing w:line="360" w:lineRule="auto"/>
        <w:ind w:firstLine="720"/>
        <w:jc w:val="both"/>
        <w:rPr>
          <w:rFonts w:asciiTheme="minorBidi" w:hAnsiTheme="minorBidi"/>
          <w:color w:val="000000" w:themeColor="text1"/>
          <w:rPrChange w:id="1959" w:author="MB" w:date="2020-10-26T12:46:00Z">
            <w:rPr>
              <w:rFonts w:asciiTheme="minorBidi" w:hAnsiTheme="minorBidi"/>
            </w:rPr>
          </w:rPrChange>
        </w:rPr>
        <w:pPrChange w:id="1960" w:author="MB" w:date="2020-10-26T12:46:00Z">
          <w:pPr>
            <w:bidi w:val="0"/>
            <w:spacing w:line="360" w:lineRule="auto"/>
          </w:pPr>
        </w:pPrChange>
      </w:pPr>
      <w:del w:id="1961" w:author="MB" w:date="2020-10-26T12:46:00Z">
        <w:r w:rsidRPr="0096068C">
          <w:rPr>
            <w:rFonts w:asciiTheme="minorBidi" w:hAnsiTheme="minorBidi"/>
            <w:b/>
            <w:bCs/>
            <w:color w:val="000000" w:themeColor="text1"/>
          </w:rPr>
          <w:delText>2-</w:delText>
        </w:r>
      </w:del>
      <w:ins w:id="1962" w:author="MB" w:date="2020-10-26T12:46:00Z">
        <w:r w:rsidR="00671874">
          <w:rPr>
            <w:rFonts w:asciiTheme="minorBidi" w:hAnsiTheme="minorBidi"/>
            <w:noProof/>
            <w:color w:val="000000" w:themeColor="text1"/>
          </w:rPr>
          <w:t>compounds.</w:t>
        </w:r>
        <w:r w:rsidR="00826223" w:rsidRPr="00BD0B66">
          <w:rPr>
            <w:rFonts w:asciiTheme="minorBidi" w:hAnsiTheme="minorBidi"/>
            <w:noProof/>
            <w:color w:val="000000" w:themeColor="text1"/>
          </w:rPr>
          <w:t xml:space="preserve"> </w:t>
        </w:r>
      </w:ins>
      <w:r w:rsidR="00826223" w:rsidRPr="00BD0B66">
        <w:rPr>
          <w:rFonts w:asciiTheme="minorBidi" w:hAnsiTheme="minorBidi"/>
          <w:noProof/>
          <w:color w:val="000000" w:themeColor="text1"/>
        </w:rPr>
        <w:t xml:space="preserve"> </w:t>
      </w:r>
      <w:r w:rsidRPr="00BD0B66">
        <w:rPr>
          <w:rFonts w:asciiTheme="minorBidi" w:hAnsiTheme="minorBidi"/>
          <w:noProof/>
          <w:color w:val="000000" w:themeColor="text1"/>
        </w:rPr>
        <w:t xml:space="preserve">The permeability rate of the hydrophilic and hydrophobic </w:t>
      </w:r>
      <w:del w:id="1963" w:author="MB" w:date="2020-10-26T12:46:00Z">
        <w:r>
          <w:rPr>
            <w:rFonts w:asciiTheme="minorBidi" w:hAnsiTheme="minorBidi"/>
            <w:color w:val="000000" w:themeColor="text1"/>
          </w:rPr>
          <w:delText>molecules</w:delText>
        </w:r>
      </w:del>
      <w:ins w:id="1964" w:author="MB" w:date="2020-10-26T12:46:00Z">
        <w:r w:rsidR="006560C6">
          <w:rPr>
            <w:rFonts w:asciiTheme="minorBidi" w:hAnsiTheme="minorBidi"/>
            <w:noProof/>
            <w:color w:val="000000" w:themeColor="text1"/>
          </w:rPr>
          <w:t>compounds</w:t>
        </w:r>
      </w:ins>
      <w:commentRangeStart w:id="1965"/>
      <w:r w:rsidRPr="00BD0B66">
        <w:rPr>
          <w:rFonts w:asciiTheme="minorBidi" w:hAnsiTheme="minorBidi"/>
          <w:noProof/>
          <w:color w:val="000000" w:themeColor="text1"/>
        </w:rPr>
        <w:t xml:space="preserve"> will be determined</w:t>
      </w:r>
      <w:commentRangeEnd w:id="1965"/>
      <w:del w:id="1966" w:author="MB" w:date="2020-10-26T12:46:00Z">
        <w:r w:rsidR="00826223">
          <w:rPr>
            <w:rFonts w:asciiTheme="minorBidi" w:hAnsiTheme="minorBidi"/>
            <w:color w:val="000000" w:themeColor="text1"/>
          </w:rPr>
          <w:delText xml:space="preserve">. </w:delText>
        </w:r>
        <w:r w:rsidR="00826223" w:rsidRPr="005737B6">
          <w:rPr>
            <w:rFonts w:asciiTheme="minorBidi" w:hAnsiTheme="minorBidi"/>
            <w:b/>
            <w:bCs/>
          </w:rPr>
          <w:delText>Pitfall:</w:delText>
        </w:r>
        <w:r w:rsidR="00826223">
          <w:rPr>
            <w:rFonts w:asciiTheme="minorBidi" w:hAnsiTheme="minorBidi"/>
            <w:b/>
            <w:bCs/>
          </w:rPr>
          <w:delText xml:space="preserve"> </w:delText>
        </w:r>
        <w:r w:rsidR="00826223" w:rsidRPr="00826223">
          <w:rPr>
            <w:rFonts w:asciiTheme="minorBidi" w:hAnsiTheme="minorBidi"/>
          </w:rPr>
          <w:delText>part</w:delText>
        </w:r>
      </w:del>
      <w:ins w:id="1967" w:author="MB" w:date="2020-10-26T12:46:00Z">
        <w:r w:rsidR="00671874">
          <w:rPr>
            <w:rStyle w:val="CommentReference"/>
          </w:rPr>
          <w:commentReference w:id="1965"/>
        </w:r>
        <w:r w:rsidR="00826223" w:rsidRPr="00BD0B66">
          <w:rPr>
            <w:rFonts w:asciiTheme="minorBidi" w:hAnsiTheme="minorBidi"/>
            <w:noProof/>
            <w:color w:val="000000" w:themeColor="text1"/>
          </w:rPr>
          <w:t xml:space="preserve">. </w:t>
        </w:r>
        <w:r w:rsidR="00671874">
          <w:rPr>
            <w:rFonts w:asciiTheme="minorBidi" w:hAnsiTheme="minorBidi"/>
            <w:noProof/>
            <w:color w:val="000000" w:themeColor="text1"/>
          </w:rPr>
          <w:t>Another a</w:t>
        </w:r>
        <w:r w:rsidR="00096481">
          <w:rPr>
            <w:rFonts w:asciiTheme="minorBidi" w:hAnsiTheme="minorBidi"/>
            <w:noProof/>
            <w:color w:val="000000" w:themeColor="text1"/>
          </w:rPr>
          <w:t xml:space="preserve">nticipated </w:t>
        </w:r>
        <w:r w:rsidR="00671874">
          <w:rPr>
            <w:rFonts w:asciiTheme="minorBidi" w:hAnsiTheme="minorBidi"/>
            <w:noProof/>
          </w:rPr>
          <w:t>pitfall</w:t>
        </w:r>
        <w:r w:rsidR="00096481" w:rsidRPr="00096481">
          <w:rPr>
            <w:rFonts w:asciiTheme="minorBidi" w:hAnsiTheme="minorBidi"/>
            <w:noProof/>
          </w:rPr>
          <w:t xml:space="preserve"> of this project include</w:t>
        </w:r>
        <w:r w:rsidR="00671874">
          <w:rPr>
            <w:rFonts w:asciiTheme="minorBidi" w:hAnsiTheme="minorBidi"/>
            <w:noProof/>
          </w:rPr>
          <w:t>s the fact that</w:t>
        </w:r>
        <w:r w:rsidR="00096481">
          <w:rPr>
            <w:rFonts w:asciiTheme="minorBidi" w:hAnsiTheme="minorBidi"/>
            <w:b/>
            <w:bCs/>
            <w:noProof/>
          </w:rPr>
          <w:t xml:space="preserve"> </w:t>
        </w:r>
        <w:r w:rsidR="00671874">
          <w:rPr>
            <w:rFonts w:asciiTheme="minorBidi" w:hAnsiTheme="minorBidi"/>
            <w:noProof/>
          </w:rPr>
          <w:t>some</w:t>
        </w:r>
      </w:ins>
      <w:r w:rsidR="00826223" w:rsidRPr="00BD0B66">
        <w:rPr>
          <w:rFonts w:asciiTheme="minorBidi" w:hAnsiTheme="minorBidi"/>
          <w:noProof/>
        </w:rPr>
        <w:t xml:space="preserve"> of the selected </w:t>
      </w:r>
      <w:del w:id="1968" w:author="MB" w:date="2020-10-26T12:46:00Z">
        <w:r w:rsidR="00826223" w:rsidRPr="00826223">
          <w:rPr>
            <w:rFonts w:asciiTheme="minorBidi" w:hAnsiTheme="minorBidi"/>
          </w:rPr>
          <w:delText>molecules</w:delText>
        </w:r>
      </w:del>
      <w:ins w:id="1969" w:author="MB" w:date="2020-10-26T12:46:00Z">
        <w:r w:rsidR="00096481">
          <w:rPr>
            <w:rFonts w:asciiTheme="minorBidi" w:hAnsiTheme="minorBidi"/>
            <w:noProof/>
          </w:rPr>
          <w:t>compounds</w:t>
        </w:r>
        <w:r w:rsidR="00671874">
          <w:rPr>
            <w:rFonts w:asciiTheme="minorBidi" w:hAnsiTheme="minorBidi"/>
            <w:noProof/>
          </w:rPr>
          <w:t>,</w:t>
        </w:r>
      </w:ins>
      <w:r w:rsidR="00826223" w:rsidRPr="00BD0B66">
        <w:rPr>
          <w:rFonts w:asciiTheme="minorBidi" w:hAnsiTheme="minorBidi"/>
          <w:noProof/>
        </w:rPr>
        <w:t xml:space="preserve"> when used in high concentration, may cause a damage to the</w:t>
      </w:r>
      <w:r w:rsidR="00671874">
        <w:rPr>
          <w:rFonts w:asciiTheme="minorBidi" w:hAnsiTheme="minorBidi"/>
          <w:noProof/>
        </w:rPr>
        <w:t xml:space="preserve"> </w:t>
      </w:r>
      <w:r w:rsidR="00826223" w:rsidRPr="00BD0B66">
        <w:rPr>
          <w:rFonts w:asciiTheme="minorBidi" w:hAnsiTheme="minorBidi"/>
          <w:noProof/>
        </w:rPr>
        <w:t>cells.</w:t>
      </w:r>
      <w:r w:rsidR="00826223" w:rsidRPr="00BD0B66">
        <w:rPr>
          <w:rFonts w:asciiTheme="minorBidi" w:hAnsiTheme="minorBidi"/>
          <w:b/>
          <w:bCs/>
          <w:noProof/>
        </w:rPr>
        <w:t xml:space="preserve"> </w:t>
      </w:r>
      <w:r w:rsidR="00826223" w:rsidRPr="00BD0B66">
        <w:rPr>
          <w:rFonts w:asciiTheme="minorBidi" w:hAnsiTheme="minorBidi"/>
          <w:noProof/>
        </w:rPr>
        <w:t xml:space="preserve">This may be solved </w:t>
      </w:r>
      <w:commentRangeStart w:id="1970"/>
      <w:r w:rsidR="00826223" w:rsidRPr="00BD0B66">
        <w:rPr>
          <w:rFonts w:asciiTheme="minorBidi" w:hAnsiTheme="minorBidi"/>
          <w:noProof/>
        </w:rPr>
        <w:t xml:space="preserve">by reducing the concentration of the selected </w:t>
      </w:r>
      <w:del w:id="1971" w:author="MB" w:date="2020-10-26T12:46:00Z">
        <w:r w:rsidR="00826223" w:rsidRPr="00826223">
          <w:rPr>
            <w:rFonts w:asciiTheme="minorBidi" w:hAnsiTheme="minorBidi"/>
          </w:rPr>
          <w:delText>examined molecule</w:delText>
        </w:r>
        <w:r w:rsidR="00B0089A">
          <w:rPr>
            <w:rFonts w:asciiTheme="minorBidi" w:hAnsiTheme="minorBidi"/>
          </w:rPr>
          <w:delText xml:space="preserve">. </w:delText>
        </w:r>
      </w:del>
      <w:ins w:id="1972" w:author="MB" w:date="2020-10-26T12:46:00Z">
        <w:r w:rsidR="00096481">
          <w:rPr>
            <w:rFonts w:asciiTheme="minorBidi" w:hAnsiTheme="minorBidi"/>
            <w:noProof/>
          </w:rPr>
          <w:t>compound</w:t>
        </w:r>
        <w:r w:rsidR="00B0089A" w:rsidRPr="00BD0B66">
          <w:rPr>
            <w:rFonts w:asciiTheme="minorBidi" w:hAnsiTheme="minorBidi"/>
            <w:noProof/>
          </w:rPr>
          <w:t xml:space="preserve">. </w:t>
        </w:r>
        <w:commentRangeEnd w:id="1970"/>
        <w:r w:rsidR="00671874">
          <w:rPr>
            <w:rStyle w:val="CommentReference"/>
          </w:rPr>
          <w:commentReference w:id="1970"/>
        </w:r>
      </w:ins>
    </w:p>
    <w:p w14:paraId="7CEF577D" w14:textId="77777777" w:rsidR="00E3548A" w:rsidRDefault="00E3548A" w:rsidP="00E3548A">
      <w:pPr>
        <w:bidi w:val="0"/>
        <w:spacing w:line="360" w:lineRule="auto"/>
        <w:rPr>
          <w:del w:id="1973" w:author="MB" w:date="2020-10-26T12:46:00Z"/>
          <w:rFonts w:asciiTheme="minorBidi" w:hAnsiTheme="minorBidi"/>
          <w:b/>
          <w:bCs/>
          <w:color w:val="FF0000"/>
        </w:rPr>
      </w:pPr>
      <w:del w:id="1974" w:author="MB" w:date="2020-10-26T12:46:00Z">
        <w:r>
          <w:rPr>
            <w:rFonts w:asciiTheme="minorBidi" w:hAnsiTheme="minorBidi"/>
            <w:b/>
            <w:bCs/>
            <w:color w:val="FF0000"/>
          </w:rPr>
          <w:delText>Times table</w:delText>
        </w:r>
      </w:del>
    </w:p>
    <w:p w14:paraId="04FC5DBC" w14:textId="77777777" w:rsidR="00111B68" w:rsidRPr="00424674" w:rsidRDefault="00111B68" w:rsidP="00111B68">
      <w:pPr>
        <w:bidi w:val="0"/>
        <w:spacing w:line="360" w:lineRule="auto"/>
        <w:jc w:val="both"/>
        <w:rPr>
          <w:moveFrom w:id="1975" w:author="MB" w:date="2020-10-26T12:46:00Z"/>
          <w:rFonts w:asciiTheme="minorBidi" w:hAnsiTheme="minorBidi"/>
          <w:b/>
          <w:color w:val="000000"/>
          <w:u w:val="single"/>
          <w:rPrChange w:id="1976" w:author="MB" w:date="2020-10-26T12:46:00Z">
            <w:rPr>
              <w:moveFrom w:id="1977" w:author="MB" w:date="2020-10-26T12:46:00Z"/>
              <w:rFonts w:asciiTheme="minorBidi" w:hAnsiTheme="minorBidi"/>
              <w:b/>
              <w:color w:val="FF0000"/>
            </w:rPr>
          </w:rPrChange>
        </w:rPr>
        <w:pPrChange w:id="1978" w:author="MB" w:date="2020-10-26T12:46:00Z">
          <w:pPr>
            <w:bidi w:val="0"/>
            <w:spacing w:line="360" w:lineRule="auto"/>
          </w:pPr>
        </w:pPrChange>
      </w:pPr>
      <w:moveFromRangeStart w:id="1979" w:author="MB" w:date="2020-10-26T12:46:00Z" w:name="move54608786"/>
      <w:moveFrom w:id="1980" w:author="MB" w:date="2020-10-26T12:46:00Z">
        <w:r w:rsidRPr="00424674">
          <w:rPr>
            <w:rFonts w:asciiTheme="minorBidi" w:hAnsiTheme="minorBidi"/>
            <w:b/>
            <w:color w:val="000000"/>
            <w:highlight w:val="green"/>
            <w:u w:val="single"/>
            <w:rPrChange w:id="1981" w:author="MB" w:date="2020-10-26T12:46:00Z">
              <w:rPr>
                <w:rFonts w:asciiTheme="minorBidi" w:hAnsiTheme="minorBidi"/>
                <w:b/>
                <w:color w:val="FF0000"/>
              </w:rPr>
            </w:rPrChange>
          </w:rPr>
          <w:t>Abstract</w:t>
        </w:r>
      </w:moveFrom>
    </w:p>
    <w:moveFromRangeEnd w:id="1979"/>
    <w:p w14:paraId="5FE3570A" w14:textId="60A4AA92" w:rsidR="00E3548A" w:rsidRPr="00A9101E" w:rsidRDefault="00146BEA" w:rsidP="00022419">
      <w:pPr>
        <w:bidi w:val="0"/>
        <w:spacing w:line="360" w:lineRule="auto"/>
        <w:jc w:val="both"/>
        <w:rPr>
          <w:ins w:id="1982" w:author="MB" w:date="2020-10-26T12:46:00Z"/>
          <w:rFonts w:asciiTheme="minorBidi" w:hAnsiTheme="minorBidi"/>
          <w:b/>
          <w:bCs/>
          <w:noProof/>
        </w:rPr>
      </w:pPr>
      <w:commentRangeStart w:id="1983"/>
      <w:r w:rsidRPr="00A9101E">
        <w:rPr>
          <w:rFonts w:asciiTheme="minorBidi" w:hAnsiTheme="minorBidi"/>
          <w:b/>
          <w:rPrChange w:id="1984" w:author="MB" w:date="2020-10-26T12:46:00Z">
            <w:rPr>
              <w:rFonts w:asciiTheme="minorBidi" w:hAnsiTheme="minorBidi"/>
              <w:b/>
              <w:color w:val="FF0000"/>
            </w:rPr>
          </w:rPrChange>
        </w:rPr>
        <w:t>7.</w:t>
      </w:r>
      <w:del w:id="1985" w:author="MB" w:date="2020-10-26T12:46:00Z">
        <w:r w:rsidR="007A5AB8" w:rsidRPr="00D01432">
          <w:rPr>
            <w:rFonts w:asciiTheme="minorBidi" w:hAnsiTheme="minorBidi"/>
            <w:b/>
            <w:bCs/>
            <w:color w:val="FF0000"/>
          </w:rPr>
          <w:delText xml:space="preserve">3 </w:delText>
        </w:r>
      </w:del>
      <w:ins w:id="1986" w:author="MB" w:date="2020-10-26T12:46:00Z">
        <w:r w:rsidRPr="00A9101E">
          <w:rPr>
            <w:rFonts w:asciiTheme="minorBidi" w:hAnsiTheme="minorBidi"/>
            <w:b/>
            <w:bCs/>
            <w:noProof/>
          </w:rPr>
          <w:t xml:space="preserve"> </w:t>
        </w:r>
        <w:r w:rsidR="00E3548A" w:rsidRPr="00A9101E">
          <w:rPr>
            <w:rFonts w:asciiTheme="minorBidi" w:hAnsiTheme="minorBidi"/>
            <w:b/>
            <w:bCs/>
            <w:noProof/>
          </w:rPr>
          <w:t>Time</w:t>
        </w:r>
        <w:r w:rsidRPr="00A9101E">
          <w:rPr>
            <w:rFonts w:asciiTheme="minorBidi" w:hAnsiTheme="minorBidi"/>
            <w:b/>
            <w:bCs/>
            <w:noProof/>
          </w:rPr>
          <w:t>line</w:t>
        </w:r>
        <w:commentRangeEnd w:id="1983"/>
        <w:r w:rsidR="00096481">
          <w:rPr>
            <w:rStyle w:val="CommentReference"/>
          </w:rPr>
          <w:commentReference w:id="1983"/>
        </w:r>
      </w:ins>
    </w:p>
    <w:p w14:paraId="5BD3778D" w14:textId="177576A1" w:rsidR="00E3548A" w:rsidRPr="00A9101E" w:rsidRDefault="00E3548A" w:rsidP="00022419">
      <w:pPr>
        <w:bidi w:val="0"/>
        <w:spacing w:line="360" w:lineRule="auto"/>
        <w:jc w:val="both"/>
        <w:rPr>
          <w:ins w:id="1987" w:author="MB" w:date="2020-10-26T12:46:00Z"/>
          <w:rFonts w:asciiTheme="minorBidi" w:hAnsiTheme="minorBidi"/>
          <w:b/>
          <w:bCs/>
          <w:noProof/>
        </w:rPr>
      </w:pPr>
    </w:p>
    <w:p w14:paraId="7095CC17" w14:textId="77777777" w:rsidR="00940353" w:rsidRDefault="00940353">
      <w:pPr>
        <w:bidi w:val="0"/>
        <w:rPr>
          <w:ins w:id="1988" w:author="MB" w:date="2020-10-26T12:46:00Z"/>
          <w:rFonts w:asciiTheme="minorBidi" w:hAnsiTheme="minorBidi"/>
          <w:b/>
          <w:bCs/>
          <w:noProof/>
        </w:rPr>
      </w:pPr>
      <w:ins w:id="1989" w:author="MB" w:date="2020-10-26T12:46:00Z">
        <w:r>
          <w:rPr>
            <w:rFonts w:asciiTheme="minorBidi" w:hAnsiTheme="minorBidi"/>
            <w:b/>
            <w:bCs/>
            <w:noProof/>
          </w:rPr>
          <w:br w:type="page"/>
        </w:r>
      </w:ins>
    </w:p>
    <w:p w14:paraId="5AE10AB7" w14:textId="1D1603A0" w:rsidR="007A5AB8" w:rsidRPr="00BD0B66" w:rsidRDefault="007A5AB8" w:rsidP="00022419">
      <w:pPr>
        <w:bidi w:val="0"/>
        <w:spacing w:line="360" w:lineRule="auto"/>
        <w:jc w:val="both"/>
        <w:rPr>
          <w:rFonts w:asciiTheme="minorBidi" w:hAnsiTheme="minorBidi"/>
          <w:b/>
          <w:bCs/>
          <w:noProof/>
          <w:color w:val="FF0000"/>
        </w:rPr>
        <w:pPrChange w:id="1990" w:author="MB" w:date="2020-10-26T12:46:00Z">
          <w:pPr>
            <w:bidi w:val="0"/>
            <w:spacing w:line="360" w:lineRule="auto"/>
          </w:pPr>
        </w:pPrChange>
      </w:pPr>
      <w:r w:rsidRPr="00940353">
        <w:rPr>
          <w:rFonts w:asciiTheme="minorBidi" w:hAnsiTheme="minorBidi"/>
          <w:b/>
          <w:rPrChange w:id="1991" w:author="MB" w:date="2020-10-26T12:46:00Z">
            <w:rPr>
              <w:rFonts w:asciiTheme="minorBidi" w:hAnsiTheme="minorBidi"/>
              <w:b/>
              <w:color w:val="FF0000"/>
            </w:rPr>
          </w:rPrChange>
        </w:rPr>
        <w:lastRenderedPageBreak/>
        <w:t>Bibliography</w:t>
      </w:r>
    </w:p>
    <w:p w14:paraId="63C3BF3B"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92"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color w:val="323232"/>
        </w:rPr>
        <w:fldChar w:fldCharType="begin" w:fldLock="1"/>
      </w:r>
      <w:r w:rsidRPr="00BD0B66">
        <w:rPr>
          <w:rFonts w:asciiTheme="minorBidi" w:hAnsiTheme="minorBidi"/>
          <w:noProof/>
          <w:color w:val="323232"/>
        </w:rPr>
        <w:instrText xml:space="preserve">ADDIN Mendeley Bibliography CSL_BIBLIOGRAPHY </w:instrText>
      </w:r>
      <w:r w:rsidRPr="00BD0B66">
        <w:rPr>
          <w:rFonts w:asciiTheme="minorBidi" w:hAnsiTheme="minorBidi"/>
          <w:noProof/>
          <w:color w:val="323232"/>
        </w:rPr>
        <w:fldChar w:fldCharType="separate"/>
      </w:r>
      <w:r w:rsidRPr="00BD0B66">
        <w:rPr>
          <w:rFonts w:asciiTheme="minorBidi" w:hAnsiTheme="minorBidi"/>
          <w:noProof/>
        </w:rPr>
        <w:t>[1]</w:t>
      </w:r>
      <w:r w:rsidRPr="00BD0B66">
        <w:rPr>
          <w:rFonts w:asciiTheme="minorBidi" w:hAnsiTheme="minorBidi"/>
          <w:noProof/>
        </w:rPr>
        <w:tab/>
      </w:r>
      <w:r w:rsidRPr="00BD0B66">
        <w:rPr>
          <w:rFonts w:asciiTheme="minorBidi" w:hAnsiTheme="minorBidi"/>
          <w:noProof/>
          <w:highlight w:val="green"/>
        </w:rPr>
        <w:t>A.J.H. Sale, W.A. Hamilton, Effects of high electric fields on microorganisms: I. Killing of bacteria and yeasts, Biochim. Biophys. Acta - Gen. Subj. 148 (1967) 781–788. doi:10.1016/0304-4165(67)90052-9.</w:t>
      </w:r>
    </w:p>
    <w:p w14:paraId="6444BD0F"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93"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[4]</w:t>
      </w:r>
      <w:r w:rsidRPr="00BD0B66">
        <w:rPr>
          <w:rFonts w:asciiTheme="minorBidi" w:hAnsiTheme="minorBidi"/>
          <w:noProof/>
        </w:rPr>
        <w:tab/>
      </w:r>
      <w:r w:rsidRPr="00BD0B66">
        <w:rPr>
          <w:rFonts w:asciiTheme="minorBidi" w:hAnsiTheme="minorBidi"/>
          <w:noProof/>
          <w:highlight w:val="green"/>
        </w:rPr>
        <w:t>E. Neumann, S. Kakorin, K. Tœnsing, Fundamentals of electroporative delivery of drugs and genes, Bioelectrochemistry Bioenerg. 48 (1999) 3–16. doi:10.1016/S0302-4598(99)00008-2.</w:t>
      </w:r>
    </w:p>
    <w:p w14:paraId="3C15D77E"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94"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[5]</w:t>
      </w:r>
      <w:r w:rsidRPr="00BD0B66">
        <w:rPr>
          <w:rFonts w:asciiTheme="minorBidi" w:hAnsiTheme="minorBidi"/>
          <w:noProof/>
          <w:highlight w:val="green"/>
        </w:rPr>
        <w:tab/>
        <w:t>J. Gehl, Electroporation: Theory and methods, perspectives for drug delivery, gene therapy and research, Acta Physiol. Scand. 177 (2003) 437–447. doi:10.1046/j.1365-201X.2003.01093.x.</w:t>
      </w:r>
    </w:p>
    <w:p w14:paraId="2CF8DDF5"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95"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[6]</w:t>
      </w:r>
      <w:r w:rsidRPr="00BD0B66">
        <w:rPr>
          <w:rFonts w:asciiTheme="minorBidi" w:hAnsiTheme="minorBidi"/>
          <w:noProof/>
          <w:highlight w:val="green"/>
        </w:rPr>
        <w:tab/>
        <w:t>T. Kotnik, W. Frey, M. Sack, S. Haberl Meglič, M. Peterka, D. Miklavčič, Electroporation-based applications in biotechnology., Trends Biotechnol. 33 (2015) 480–8. doi:10.1016/j.tibtech.2015.06.002.</w:t>
      </w:r>
    </w:p>
    <w:p w14:paraId="42BE806E"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96"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[8]</w:t>
      </w:r>
      <w:r w:rsidRPr="00BD0B66">
        <w:rPr>
          <w:rFonts w:asciiTheme="minorBidi" w:hAnsiTheme="minorBidi"/>
          <w:noProof/>
        </w:rPr>
        <w:tab/>
      </w:r>
      <w:r w:rsidRPr="00BD0B66">
        <w:rPr>
          <w:rFonts w:asciiTheme="minorBidi" w:hAnsiTheme="minorBidi"/>
          <w:noProof/>
          <w:highlight w:val="green"/>
        </w:rPr>
        <w:t>M.L. Yarmush, A. Golberg, G. Serša, T. Kotnik, D. Miklavčič, Electroporation-Based Technologies for Medicine: Principles, Applications, and Challenges., Annu. Rev. Biomed. Eng. 16 (2014) 295–320. doi:10.1146/annurev-bioeng-071813-104622.</w:t>
      </w:r>
    </w:p>
    <w:p w14:paraId="2151C88A"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97"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[9]</w:t>
      </w:r>
      <w:r w:rsidRPr="00BD0B66">
        <w:rPr>
          <w:rFonts w:asciiTheme="minorBidi" w:hAnsiTheme="minorBidi"/>
          <w:noProof/>
        </w:rPr>
        <w:tab/>
        <w:t xml:space="preserve">G. </w:t>
      </w:r>
      <w:r w:rsidRPr="00BD0B66">
        <w:rPr>
          <w:rFonts w:asciiTheme="minorBidi" w:hAnsiTheme="minorBidi"/>
          <w:noProof/>
          <w:highlight w:val="green"/>
        </w:rPr>
        <w:t>Pucihar, T. Kotnik, M. Kandušer, D. Miklavčič, The influence of medium conductivity on electropermeabilization and survival of cells in vitro, Bioelectrochemistry. 54 (2001) 107–115. doi:10.1016/S1567-5394(01)00117-7.</w:t>
      </w:r>
    </w:p>
    <w:p w14:paraId="59872209"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1998"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[10]</w:t>
      </w:r>
      <w:r w:rsidRPr="00BD0B66">
        <w:rPr>
          <w:rFonts w:asciiTheme="minorBidi" w:hAnsiTheme="minorBidi"/>
          <w:noProof/>
          <w:highlight w:val="green"/>
        </w:rPr>
        <w:tab/>
        <w:t>W.H. Baldwin, B.W. Gregory, C.J. Osgood, K.H. Schoenbach, J.F. Kolb, Membrane permeability and cell survival after nanosecond pulsed-electric-field exposure-significance of exposure-media composition, IEEE Trans. Plasma Sci. 38 (2010) 2948–2953. doi:10.1109/TPS.2010.2058129.</w:t>
      </w:r>
    </w:p>
    <w:p w14:paraId="30318D2F"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1999"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[11]</w:t>
      </w:r>
      <w:r w:rsidRPr="00BD0B66">
        <w:rPr>
          <w:rFonts w:asciiTheme="minorBidi" w:hAnsiTheme="minorBidi"/>
          <w:noProof/>
        </w:rPr>
        <w:tab/>
      </w:r>
      <w:r w:rsidRPr="00BD0B66">
        <w:rPr>
          <w:rFonts w:asciiTheme="minorBidi" w:hAnsiTheme="minorBidi"/>
          <w:noProof/>
          <w:highlight w:val="green"/>
        </w:rPr>
        <w:t>P. Kramar, D. Miklavcic, A.M. Lebar, Determination of the lipid bilayer breakdown voltage by means of linear rising signal, Bioelectrochemistry. 70 (2007) 23–27. doi:10.1016/J.BIOELECHEM.2006.03.022.</w:t>
      </w:r>
    </w:p>
    <w:p w14:paraId="78021CB6"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2000"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[12]</w:t>
      </w:r>
      <w:r w:rsidRPr="00BD0B66">
        <w:rPr>
          <w:rFonts w:asciiTheme="minorBidi" w:hAnsiTheme="minorBidi"/>
          <w:noProof/>
          <w:highlight w:val="green"/>
        </w:rPr>
        <w:tab/>
        <w:t>G. Pucihar, J. Krmelj, M. Reberšek, T.B. Napotnik, D. Miklavčič, Equivalent pulse parameters for electroporation, IEEE Trans. Biomed. Eng. 58 (2011) 3279–88. doi:10.1109/TBME.2011.2167232.</w:t>
      </w:r>
    </w:p>
    <w:p w14:paraId="04146DC1"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2001"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[13]</w:t>
      </w:r>
      <w:r w:rsidRPr="00BD0B66">
        <w:rPr>
          <w:rFonts w:asciiTheme="minorBidi" w:hAnsiTheme="minorBidi"/>
          <w:noProof/>
        </w:rPr>
        <w:tab/>
      </w:r>
      <w:r w:rsidRPr="00BD0B66">
        <w:rPr>
          <w:rFonts w:asciiTheme="minorBidi" w:hAnsiTheme="minorBidi"/>
          <w:noProof/>
          <w:highlight w:val="green"/>
        </w:rPr>
        <w:t>K. Kinosita, T.Y. Tsong, Voltage-induced pore formation and hemolysis of human erythrocytes, BBA - Biomembr. 471(2) (1977) 227–42. doi:10.1016/0005-2736(77)90252-8</w:t>
      </w:r>
      <w:r w:rsidRPr="00BD0B66">
        <w:rPr>
          <w:rFonts w:asciiTheme="minorBidi" w:hAnsiTheme="minorBidi"/>
          <w:noProof/>
        </w:rPr>
        <w:t>.</w:t>
      </w:r>
    </w:p>
    <w:p w14:paraId="40B55DAB"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2002"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[15]</w:t>
      </w:r>
      <w:r w:rsidRPr="00BD0B66">
        <w:rPr>
          <w:rFonts w:asciiTheme="minorBidi" w:hAnsiTheme="minorBidi"/>
          <w:noProof/>
        </w:rPr>
        <w:tab/>
      </w:r>
      <w:r w:rsidRPr="00BD0B66">
        <w:rPr>
          <w:rFonts w:asciiTheme="minorBidi" w:hAnsiTheme="minorBidi"/>
          <w:noProof/>
          <w:highlight w:val="green"/>
        </w:rPr>
        <w:t>R.. Lee, L.P. River, F.-S. Pan, L. Ji, R.L. Wollmann, Surfactant-induced sealing of electropermeabilized skeletal muscle membranes in vivo, Proc. Natl. Acad. Sci. U. S. A. 89 (1992) 4524–4528.</w:t>
      </w:r>
    </w:p>
    <w:p w14:paraId="08D73E9E"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003"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[16]</w:t>
      </w:r>
      <w:r w:rsidRPr="00BD0B66">
        <w:rPr>
          <w:rFonts w:asciiTheme="minorBidi" w:hAnsiTheme="minorBidi"/>
          <w:noProof/>
        </w:rPr>
        <w:tab/>
        <w:t>L</w:t>
      </w:r>
      <w:r w:rsidRPr="00BD0B66">
        <w:rPr>
          <w:rFonts w:asciiTheme="minorBidi" w:hAnsiTheme="minorBidi"/>
          <w:noProof/>
          <w:highlight w:val="green"/>
        </w:rPr>
        <w:t>. Espina, D. García-Gonzalo, R. Pagán, Detection of thermal sublethal injury in escherichia coli via the selective medium plating technique: Mechanisms and improvements, Front. Microbiol. (2016). doi:10.3389/fmicb.2016.01376.</w:t>
      </w:r>
    </w:p>
    <w:p w14:paraId="4489F08A"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2004"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[17]</w:t>
      </w:r>
      <w:r w:rsidRPr="00BD0B66">
        <w:rPr>
          <w:rFonts w:asciiTheme="minorBidi" w:hAnsiTheme="minorBidi"/>
          <w:noProof/>
          <w:highlight w:val="green"/>
        </w:rPr>
        <w:tab/>
        <w:t xml:space="preserve">J.B. Emerson, R.I. Adams, C.M.B. Román, B. Brooks, D.A. Coil, K. Dahlhausen, H.H. Ganz, E.M. Hartmann, T. Hsu, N.B. Justice, I.G. Paulino-Lima, J.C. Luongo, D.S. Lymperopoulou, </w:t>
      </w:r>
      <w:r w:rsidRPr="00BD0B66">
        <w:rPr>
          <w:rFonts w:asciiTheme="minorBidi" w:hAnsiTheme="minorBidi"/>
          <w:noProof/>
          <w:highlight w:val="green"/>
        </w:rPr>
        <w:lastRenderedPageBreak/>
        <w:t>C. Gomez-Silvan, B. Rothschild-Mancinelli, M. Balk, C. Huttenhower, A. Nocker, P. Vaishampayan, L.J. Rothschild, Schrödinger’s microbes: Tools for distinguishing the living from the dead in microbial ecosystems, Microbiome. 5 (2017). doi:10.1186/s40168-017-0285-3.</w:t>
      </w:r>
    </w:p>
    <w:p w14:paraId="28298EA5"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005"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[19]</w:t>
      </w:r>
      <w:r w:rsidRPr="00BD0B66">
        <w:rPr>
          <w:rFonts w:asciiTheme="minorBidi" w:hAnsiTheme="minorBidi"/>
          <w:noProof/>
        </w:rPr>
        <w:tab/>
      </w:r>
      <w:r w:rsidRPr="00BD0B66">
        <w:rPr>
          <w:rFonts w:asciiTheme="minorBidi" w:hAnsiTheme="minorBidi"/>
          <w:noProof/>
          <w:highlight w:val="green"/>
        </w:rPr>
        <w:t>H.M. Davey, Life, death, and in-between: Meanings and methods in microbiology, Appl. Environ. Microbiol. 77 (2011) 5571–5576. doi:10.1128/AEM.00744-11.</w:t>
      </w:r>
    </w:p>
    <w:p w14:paraId="5D522848"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2006"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[20]</w:t>
      </w:r>
      <w:r w:rsidRPr="00BD0B66">
        <w:rPr>
          <w:rFonts w:asciiTheme="minorBidi" w:hAnsiTheme="minorBidi"/>
          <w:noProof/>
          <w:highlight w:val="green"/>
        </w:rPr>
        <w:tab/>
        <w:t>F. Schottroff, A. Fröhling, M. Zunabovic-Pichler, A. Krottenthaler, O. Schlüter, H. Jäger, Sublethal injury and Viable but Non-culturable (VBNC) state in microorganisms during preservation of food and biological materials by non-thermal processes, Front. Microbiol. 9 (2018) 1–19. doi:10.3389/fmicb.2018.02773.</w:t>
      </w:r>
    </w:p>
    <w:p w14:paraId="33E031EA"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007"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[21]</w:t>
      </w:r>
      <w:r w:rsidRPr="00BD0B66">
        <w:rPr>
          <w:rFonts w:asciiTheme="minorBidi" w:hAnsiTheme="minorBidi"/>
          <w:noProof/>
        </w:rPr>
        <w:tab/>
      </w:r>
      <w:r w:rsidRPr="00BD0B66">
        <w:rPr>
          <w:rFonts w:asciiTheme="minorBidi" w:hAnsiTheme="minorBidi"/>
          <w:noProof/>
          <w:highlight w:val="green"/>
        </w:rPr>
        <w:t>R.R. Colwell, Viable but Not Cultivable Bacteria, in: S.S. Epstein (Ed.), Uncultivated Microorg., Springer, Berlin, Heidelberg, 2009: pp. 121–129. doi:10.1007/978-3-540-85465-4_1.</w:t>
      </w:r>
    </w:p>
    <w:p w14:paraId="3AE7BD18"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2008"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[22]</w:t>
      </w:r>
      <w:r w:rsidRPr="00BD0B66">
        <w:rPr>
          <w:rFonts w:asciiTheme="minorBidi" w:hAnsiTheme="minorBidi"/>
          <w:noProof/>
          <w:highlight w:val="green"/>
        </w:rPr>
        <w:tab/>
        <w:t>M. Ayrapetyan, J.D. Oliver, The viable but non-culturable state and its relevance in food safety, Curr. Opin. Food Sci. (2016). doi:10.1016/j.cofs.2016.04.010.</w:t>
      </w:r>
    </w:p>
    <w:p w14:paraId="674E0873" w14:textId="77777777"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2009"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[23]</w:t>
      </w:r>
      <w:r w:rsidRPr="00BD0B66">
        <w:rPr>
          <w:rFonts w:asciiTheme="minorBidi" w:hAnsiTheme="minorBidi"/>
          <w:noProof/>
        </w:rPr>
        <w:tab/>
      </w:r>
      <w:r w:rsidRPr="00BD0B66">
        <w:rPr>
          <w:rFonts w:asciiTheme="minorBidi" w:hAnsiTheme="minorBidi"/>
          <w:noProof/>
          <w:highlight w:val="green"/>
        </w:rPr>
        <w:t>T. Ramamurthy, A. Ghosh, G.P. Pazhani, S. Shinoda, Current perspectives on viable but non-culturable (VBNC) pathogenic bacteria, Front. Public Heal. 2 (2014). doi:10.3389/fpubh.2014.00103.</w:t>
      </w:r>
    </w:p>
    <w:p w14:paraId="021499B1" w14:textId="46EB5C1B" w:rsidR="002F4D90" w:rsidRPr="00BD0B66" w:rsidRDefault="002F4D90" w:rsidP="00022419">
      <w:pPr>
        <w:widowControl w:val="0"/>
        <w:autoSpaceDE w:val="0"/>
        <w:autoSpaceDN w:val="0"/>
        <w:bidi w:val="0"/>
        <w:adjustRightInd w:val="0"/>
        <w:spacing w:after="0" w:line="360" w:lineRule="auto"/>
        <w:ind w:left="640" w:hanging="640"/>
        <w:jc w:val="both"/>
        <w:rPr>
          <w:rFonts w:asciiTheme="minorBidi" w:hAnsiTheme="minorBidi"/>
          <w:noProof/>
        </w:rPr>
        <w:pPrChange w:id="2010"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[26]</w:t>
      </w:r>
      <w:r w:rsidRPr="00BD0B66">
        <w:rPr>
          <w:rFonts w:asciiTheme="minorBidi" w:hAnsiTheme="minorBidi"/>
          <w:noProof/>
        </w:rPr>
        <w:tab/>
      </w:r>
      <w:r w:rsidRPr="00BD0B66">
        <w:rPr>
          <w:rFonts w:asciiTheme="minorBidi" w:hAnsiTheme="minorBidi"/>
          <w:noProof/>
          <w:highlight w:val="green"/>
        </w:rPr>
        <w:t>L. Li, N. Mendis, H. Trigui, J.D. Oliver, S.P. Faucher, The importance of the viable but non-culturable state in human bacterial pathogens, Front. Microbiol. (2014). doi:10.3389/fmicb.2014.00258.</w:t>
      </w:r>
    </w:p>
    <w:p w14:paraId="0A68232D" w14:textId="77777777"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2011" w:author="MB" w:date="2020-10-26T12:46:00Z">
          <w:pPr>
            <w:widowControl w:val="0"/>
            <w:autoSpaceDE w:val="0"/>
            <w:autoSpaceDN w:val="0"/>
            <w:bidi w:val="0"/>
            <w:adjustRightInd w:val="0"/>
            <w:spacing w:line="240" w:lineRule="auto"/>
            <w:ind w:left="640" w:hanging="640"/>
          </w:pPr>
        </w:pPrChange>
      </w:pPr>
      <w:r w:rsidRPr="00BD0B66">
        <w:rPr>
          <w:rFonts w:ascii="Times New Roman" w:hAnsi="Times New Roman" w:cs="Times New Roman"/>
          <w:noProof/>
          <w:color w:val="000000"/>
          <w:sz w:val="24"/>
          <w:szCs w:val="24"/>
        </w:rPr>
        <w:t>[</w:t>
      </w:r>
      <w:r w:rsidRPr="00BD0B66">
        <w:rPr>
          <w:rFonts w:asciiTheme="minorBidi" w:hAnsiTheme="minorBidi"/>
          <w:noProof/>
          <w:color w:val="000000"/>
        </w:rPr>
        <w:t>39]</w:t>
      </w:r>
      <w:r w:rsidRPr="00BD0B66">
        <w:rPr>
          <w:rFonts w:asciiTheme="minorBidi" w:hAnsiTheme="minorBidi"/>
          <w:noProof/>
          <w:color w:val="000000"/>
        </w:rPr>
        <w:tab/>
      </w:r>
      <w:r w:rsidRPr="00BD0B66">
        <w:rPr>
          <w:rFonts w:asciiTheme="minorBidi" w:hAnsiTheme="minorBidi"/>
          <w:noProof/>
          <w:color w:val="000000"/>
          <w:highlight w:val="yellow"/>
        </w:rPr>
        <w:t>J. Raso, W. Frey, G. Ferrari, G. Pataro, D. Knorr, J. Teissie, D. Miklavčič, Recommendations guidelines on the key information to be reported in studies of application of PEF technology in food and biotechnological processes, Innov. Food Sci. Emerg. Technol. 37 (2016) 312–321. doi:10.1016/j.ifset.2016.08.003.</w:t>
      </w:r>
    </w:p>
    <w:p w14:paraId="73740267" w14:textId="77777777"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2012" w:author="MB" w:date="2020-10-26T12:46:00Z">
          <w:pPr>
            <w:widowControl w:val="0"/>
            <w:autoSpaceDE w:val="0"/>
            <w:autoSpaceDN w:val="0"/>
            <w:bidi w:val="0"/>
            <w:adjustRightInd w:val="0"/>
            <w:spacing w:line="240" w:lineRule="auto"/>
            <w:ind w:left="640" w:hanging="640"/>
          </w:pPr>
        </w:pPrChange>
      </w:pPr>
      <w:r w:rsidRPr="00BD0B66">
        <w:rPr>
          <w:rFonts w:asciiTheme="minorBidi" w:hAnsiTheme="minorBidi"/>
          <w:strike/>
          <w:noProof/>
          <w:color w:val="000000"/>
        </w:rPr>
        <w:t>[44]</w:t>
      </w:r>
      <w:r w:rsidRPr="00BD0B66">
        <w:rPr>
          <w:rFonts w:asciiTheme="minorBidi" w:hAnsiTheme="minorBidi"/>
          <w:strike/>
          <w:noProof/>
          <w:color w:val="000000"/>
        </w:rPr>
        <w:tab/>
      </w:r>
      <w:r w:rsidRPr="00BD0B66">
        <w:rPr>
          <w:rFonts w:asciiTheme="minorBidi" w:hAnsiTheme="minorBidi"/>
          <w:noProof/>
          <w:color w:val="000000"/>
          <w:highlight w:val="yellow"/>
        </w:rPr>
        <w:t>F. Pillet, C. Formosa-Dague, H. Baaziz, E. Dague, M.P. Rols, Cell wall as a target for bacteria inactivation by pulsed electric fields, Sci. Rep. 6 (2016) 1–8. doi:10.1038/srep19778.</w:t>
      </w:r>
    </w:p>
    <w:p w14:paraId="448D2846" w14:textId="77777777"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2013" w:author="MB" w:date="2020-10-26T12:46:00Z">
          <w:pPr>
            <w:widowControl w:val="0"/>
            <w:autoSpaceDE w:val="0"/>
            <w:autoSpaceDN w:val="0"/>
            <w:bidi w:val="0"/>
            <w:adjustRightInd w:val="0"/>
            <w:spacing w:line="240" w:lineRule="auto"/>
            <w:ind w:left="640" w:hanging="640"/>
          </w:pPr>
        </w:pPrChange>
      </w:pPr>
      <w:r w:rsidRPr="00BD0B66">
        <w:rPr>
          <w:rFonts w:asciiTheme="minorBidi" w:hAnsiTheme="minorBidi"/>
          <w:noProof/>
          <w:color w:val="000000"/>
        </w:rPr>
        <w:t>[45]</w:t>
      </w:r>
      <w:r w:rsidRPr="00BD0B66">
        <w:rPr>
          <w:rFonts w:asciiTheme="minorBidi" w:hAnsiTheme="minorBidi"/>
          <w:noProof/>
          <w:color w:val="000000"/>
        </w:rPr>
        <w:tab/>
      </w:r>
      <w:r w:rsidRPr="00BD0B66">
        <w:rPr>
          <w:rFonts w:asciiTheme="minorBidi" w:hAnsiTheme="minorBidi"/>
          <w:noProof/>
          <w:color w:val="000000"/>
          <w:highlight w:val="yellow"/>
        </w:rPr>
        <w:t xml:space="preserve">I. Álvarez, R. Pagán, J. Raso, S. Condón, Environmental factors influencing the inactivation of </w:t>
      </w:r>
      <w:r w:rsidRPr="00BD0B66">
        <w:rPr>
          <w:rFonts w:asciiTheme="minorBidi" w:hAnsiTheme="minorBidi"/>
          <w:i/>
          <w:iCs/>
          <w:noProof/>
          <w:color w:val="000000"/>
          <w:highlight w:val="yellow"/>
        </w:rPr>
        <w:t>Listeria monocytogenes</w:t>
      </w:r>
      <w:r w:rsidRPr="00BD0B66">
        <w:rPr>
          <w:rFonts w:asciiTheme="minorBidi" w:hAnsiTheme="minorBidi"/>
          <w:noProof/>
          <w:color w:val="000000"/>
          <w:highlight w:val="yellow"/>
        </w:rPr>
        <w:t xml:space="preserve"> by pulsed electric fields, Lett. Appl. Microbiol. 35 (2002) 489–493. doi:10.1046/j.1472-765X.2002.01221.x.</w:t>
      </w:r>
    </w:p>
    <w:p w14:paraId="764ECCD5" w14:textId="0FE0C458"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2014" w:author="MB" w:date="2020-10-26T12:46:00Z">
          <w:pPr>
            <w:widowControl w:val="0"/>
            <w:autoSpaceDE w:val="0"/>
            <w:autoSpaceDN w:val="0"/>
            <w:bidi w:val="0"/>
            <w:adjustRightInd w:val="0"/>
            <w:spacing w:line="240" w:lineRule="auto"/>
            <w:ind w:left="640" w:hanging="640"/>
          </w:pPr>
        </w:pPrChange>
      </w:pPr>
    </w:p>
    <w:p w14:paraId="48150B8D" w14:textId="77777777" w:rsidR="00F3140C" w:rsidRPr="00BD0B66" w:rsidRDefault="00F3140C" w:rsidP="00022419">
      <w:pPr>
        <w:widowControl w:val="0"/>
        <w:autoSpaceDE w:val="0"/>
        <w:autoSpaceDN w:val="0"/>
        <w:bidi w:val="0"/>
        <w:adjustRightInd w:val="0"/>
        <w:spacing w:line="240" w:lineRule="auto"/>
        <w:ind w:left="640" w:hanging="640"/>
        <w:jc w:val="both"/>
        <w:rPr>
          <w:rFonts w:asciiTheme="minorBidi" w:hAnsiTheme="minorBidi"/>
          <w:noProof/>
          <w:color w:val="000000"/>
        </w:rPr>
        <w:pPrChange w:id="2015" w:author="MB" w:date="2020-10-26T12:46:00Z">
          <w:pPr>
            <w:widowControl w:val="0"/>
            <w:autoSpaceDE w:val="0"/>
            <w:autoSpaceDN w:val="0"/>
            <w:bidi w:val="0"/>
            <w:adjustRightInd w:val="0"/>
            <w:spacing w:line="240" w:lineRule="auto"/>
            <w:ind w:left="640" w:hanging="640"/>
          </w:pPr>
        </w:pPrChange>
      </w:pPr>
      <w:r w:rsidRPr="00BD0B66">
        <w:rPr>
          <w:rFonts w:asciiTheme="minorBidi" w:hAnsiTheme="minorBidi"/>
          <w:noProof/>
          <w:color w:val="000000"/>
        </w:rPr>
        <w:t>[47]</w:t>
      </w:r>
      <w:r w:rsidRPr="00BD0B66">
        <w:rPr>
          <w:rFonts w:asciiTheme="minorBidi" w:hAnsiTheme="minorBidi"/>
          <w:noProof/>
          <w:color w:val="000000"/>
        </w:rPr>
        <w:tab/>
      </w:r>
      <w:r w:rsidRPr="00BD0B66">
        <w:rPr>
          <w:rFonts w:asciiTheme="minorBidi" w:hAnsiTheme="minorBidi"/>
          <w:noProof/>
          <w:color w:val="000000"/>
          <w:highlight w:val="yellow"/>
        </w:rPr>
        <w:t>S. Mahnič-Kalamiza, E. Vorobiev, D. Miklavčič, Electroporation in food processing and biorefinery, J. Membr. Biol. 247 (2014) 1279–1304. doi:10.1007/s00232-014-9737-x.</w:t>
      </w:r>
    </w:p>
    <w:p w14:paraId="768B18D3" w14:textId="77777777" w:rsidR="004A3C40" w:rsidRPr="00BD0B66" w:rsidRDefault="004A3C40" w:rsidP="00022419">
      <w:pPr>
        <w:widowControl w:val="0"/>
        <w:bidi w:val="0"/>
        <w:adjustRightInd w:val="0"/>
        <w:snapToGrid w:val="0"/>
        <w:spacing w:line="240" w:lineRule="atLeast"/>
        <w:ind w:left="640" w:hanging="640"/>
        <w:jc w:val="both"/>
        <w:rPr>
          <w:rFonts w:asciiTheme="minorBidi" w:hAnsiTheme="minorBidi"/>
          <w:noProof/>
        </w:rPr>
        <w:pPrChange w:id="2016" w:author="MB" w:date="2020-10-26T12:46:00Z">
          <w:pPr>
            <w:widowControl w:val="0"/>
            <w:bidi w:val="0"/>
            <w:adjustRightInd w:val="0"/>
            <w:snapToGrid w:val="0"/>
            <w:spacing w:line="240" w:lineRule="atLeast"/>
            <w:ind w:left="640" w:hanging="640"/>
          </w:pPr>
        </w:pPrChange>
      </w:pPr>
      <w:r w:rsidRPr="00BD0B66">
        <w:rPr>
          <w:rFonts w:asciiTheme="minorBidi" w:hAnsiTheme="minorBidi"/>
          <w:noProof/>
          <w:highlight w:val="cyan"/>
        </w:rPr>
        <w:t xml:space="preserve">Evrendilek, G.A.; Altuntas, J.; Sangun, M.K.; Zhang, H.Q. Apricot nectar processing by pulsed electric fields. </w:t>
      </w:r>
      <w:r w:rsidRPr="00BD0B66">
        <w:rPr>
          <w:rFonts w:asciiTheme="minorBidi" w:hAnsiTheme="minorBidi"/>
          <w:i/>
          <w:iCs/>
          <w:noProof/>
          <w:highlight w:val="cyan"/>
        </w:rPr>
        <w:t>Int. J. Food Prop.</w:t>
      </w:r>
      <w:r w:rsidRPr="00BD0B66">
        <w:rPr>
          <w:rFonts w:asciiTheme="minorBidi" w:hAnsiTheme="minorBidi"/>
          <w:noProof/>
          <w:highlight w:val="cyan"/>
        </w:rPr>
        <w:t xml:space="preserve"> </w:t>
      </w:r>
      <w:r w:rsidRPr="00BD0B66">
        <w:rPr>
          <w:rFonts w:asciiTheme="minorBidi" w:hAnsiTheme="minorBidi"/>
          <w:b/>
          <w:bCs/>
          <w:noProof/>
          <w:highlight w:val="cyan"/>
        </w:rPr>
        <w:t>2013</w:t>
      </w:r>
      <w:r w:rsidRPr="00BD0B66">
        <w:rPr>
          <w:rFonts w:asciiTheme="minorBidi" w:hAnsiTheme="minorBidi"/>
          <w:noProof/>
          <w:highlight w:val="cyan"/>
        </w:rPr>
        <w:t xml:space="preserve">, </w:t>
      </w:r>
      <w:r w:rsidRPr="00BD0B66">
        <w:rPr>
          <w:rFonts w:asciiTheme="minorBidi" w:hAnsiTheme="minorBidi"/>
          <w:i/>
          <w:iCs/>
          <w:noProof/>
          <w:highlight w:val="cyan"/>
        </w:rPr>
        <w:t>16</w:t>
      </w:r>
      <w:r w:rsidRPr="00BD0B66">
        <w:rPr>
          <w:rFonts w:asciiTheme="minorBidi" w:hAnsiTheme="minorBidi"/>
          <w:noProof/>
          <w:highlight w:val="cyan"/>
        </w:rPr>
        <w:t>, 216–227, doi:10.1080/10942912.2010.551307.</w:t>
      </w:r>
    </w:p>
    <w:p w14:paraId="5144585A" w14:textId="77777777" w:rsidR="004A3C40" w:rsidRPr="00BD0B66" w:rsidRDefault="004A3C40" w:rsidP="00022419">
      <w:pPr>
        <w:widowControl w:val="0"/>
        <w:bidi w:val="0"/>
        <w:adjustRightInd w:val="0"/>
        <w:snapToGrid w:val="0"/>
        <w:spacing w:line="240" w:lineRule="atLeast"/>
        <w:ind w:left="640" w:hanging="640"/>
        <w:jc w:val="both"/>
        <w:rPr>
          <w:rFonts w:asciiTheme="minorBidi" w:hAnsiTheme="minorBidi"/>
          <w:noProof/>
          <w:color w:val="FF0000"/>
        </w:rPr>
        <w:pPrChange w:id="2017" w:author="MB" w:date="2020-10-26T12:46:00Z">
          <w:pPr>
            <w:widowControl w:val="0"/>
            <w:bidi w:val="0"/>
            <w:adjustRightInd w:val="0"/>
            <w:snapToGrid w:val="0"/>
            <w:spacing w:line="240" w:lineRule="atLeast"/>
            <w:ind w:left="640" w:hanging="640"/>
          </w:pPr>
        </w:pPrChange>
      </w:pPr>
      <w:r w:rsidRPr="00BD0B66">
        <w:rPr>
          <w:rFonts w:asciiTheme="minorBidi" w:hAnsiTheme="minorBidi"/>
          <w:noProof/>
        </w:rPr>
        <w:t xml:space="preserve">8. </w:t>
      </w:r>
      <w:r w:rsidRPr="00BD0B66">
        <w:rPr>
          <w:rFonts w:asciiTheme="minorBidi" w:hAnsiTheme="minorBidi"/>
          <w:noProof/>
        </w:rPr>
        <w:tab/>
      </w:r>
      <w:r w:rsidRPr="00BD0B66">
        <w:rPr>
          <w:rFonts w:asciiTheme="minorBidi" w:hAnsiTheme="minorBidi"/>
          <w:noProof/>
          <w:color w:val="FF0000"/>
          <w:highlight w:val="cyan"/>
        </w:rPr>
        <w:t xml:space="preserve">Sobrino-López, A.; Martin-Belloso, O. Review: Potential of high-intensity pulsed electric field technology for milk processing. </w:t>
      </w:r>
      <w:r w:rsidRPr="00BD0B66">
        <w:rPr>
          <w:rFonts w:asciiTheme="minorBidi" w:hAnsiTheme="minorBidi"/>
          <w:i/>
          <w:iCs/>
          <w:noProof/>
          <w:color w:val="FF0000"/>
          <w:highlight w:val="cyan"/>
        </w:rPr>
        <w:t>Food Eng. Rev.</w:t>
      </w:r>
      <w:r w:rsidRPr="00BD0B66">
        <w:rPr>
          <w:rFonts w:asciiTheme="minorBidi" w:hAnsiTheme="minorBidi"/>
          <w:noProof/>
          <w:color w:val="FF0000"/>
          <w:highlight w:val="cyan"/>
        </w:rPr>
        <w:t xml:space="preserve"> </w:t>
      </w:r>
      <w:r w:rsidRPr="00BD0B66">
        <w:rPr>
          <w:rFonts w:asciiTheme="minorBidi" w:hAnsiTheme="minorBidi"/>
          <w:b/>
          <w:bCs/>
          <w:noProof/>
          <w:color w:val="FF0000"/>
          <w:highlight w:val="cyan"/>
        </w:rPr>
        <w:t>2009</w:t>
      </w:r>
      <w:r w:rsidRPr="00BD0B66">
        <w:rPr>
          <w:rFonts w:asciiTheme="minorBidi" w:hAnsiTheme="minorBidi"/>
          <w:noProof/>
          <w:color w:val="FF0000"/>
          <w:highlight w:val="cyan"/>
        </w:rPr>
        <w:t xml:space="preserve">, </w:t>
      </w:r>
      <w:r w:rsidRPr="00BD0B66">
        <w:rPr>
          <w:rFonts w:asciiTheme="minorBidi" w:hAnsiTheme="minorBidi"/>
          <w:i/>
          <w:iCs/>
          <w:noProof/>
          <w:color w:val="FF0000"/>
          <w:highlight w:val="cyan"/>
        </w:rPr>
        <w:t>2</w:t>
      </w:r>
      <w:r w:rsidRPr="00BD0B66">
        <w:rPr>
          <w:rFonts w:asciiTheme="minorBidi" w:hAnsiTheme="minorBidi"/>
          <w:noProof/>
          <w:color w:val="FF0000"/>
          <w:highlight w:val="cyan"/>
        </w:rPr>
        <w:t>, 17–27, doi:10.1007/s12393-009-9011-7.</w:t>
      </w:r>
    </w:p>
    <w:p w14:paraId="45FE5EB8" w14:textId="77777777" w:rsidR="004A3C40" w:rsidRPr="00BD0B66" w:rsidRDefault="004A3C40" w:rsidP="00022419">
      <w:pPr>
        <w:widowControl w:val="0"/>
        <w:bidi w:val="0"/>
        <w:adjustRightInd w:val="0"/>
        <w:snapToGrid w:val="0"/>
        <w:spacing w:line="240" w:lineRule="atLeast"/>
        <w:ind w:left="640" w:hanging="640"/>
        <w:jc w:val="both"/>
        <w:rPr>
          <w:rFonts w:asciiTheme="minorBidi" w:hAnsiTheme="minorBidi"/>
          <w:noProof/>
          <w:color w:val="FF0000"/>
        </w:rPr>
        <w:pPrChange w:id="2018" w:author="MB" w:date="2020-10-26T12:46:00Z">
          <w:pPr>
            <w:widowControl w:val="0"/>
            <w:bidi w:val="0"/>
            <w:adjustRightInd w:val="0"/>
            <w:snapToGrid w:val="0"/>
            <w:spacing w:line="240" w:lineRule="atLeast"/>
            <w:ind w:left="640" w:hanging="640"/>
          </w:pPr>
        </w:pPrChange>
      </w:pPr>
      <w:r w:rsidRPr="00BD0B66">
        <w:rPr>
          <w:rFonts w:asciiTheme="minorBidi" w:hAnsiTheme="minorBidi"/>
          <w:noProof/>
        </w:rPr>
        <w:t xml:space="preserve">9. </w:t>
      </w:r>
      <w:r w:rsidRPr="00BD0B66">
        <w:rPr>
          <w:rFonts w:asciiTheme="minorBidi" w:hAnsiTheme="minorBidi"/>
          <w:noProof/>
        </w:rPr>
        <w:tab/>
      </w:r>
      <w:r w:rsidRPr="00BD0B66">
        <w:rPr>
          <w:rFonts w:asciiTheme="minorBidi" w:hAnsiTheme="minorBidi"/>
          <w:noProof/>
          <w:color w:val="FF0000"/>
          <w:highlight w:val="cyan"/>
        </w:rPr>
        <w:t xml:space="preserve">Amiali, M.; Ngadi, M.O.; Smith, J.P.; Raghavan, V.G.S. Inactivation of </w:t>
      </w:r>
      <w:r w:rsidRPr="00BD0B66">
        <w:rPr>
          <w:rFonts w:asciiTheme="minorBidi" w:hAnsiTheme="minorBidi"/>
          <w:i/>
          <w:iCs/>
          <w:noProof/>
          <w:color w:val="FF0000"/>
          <w:highlight w:val="cyan"/>
        </w:rPr>
        <w:t xml:space="preserve">Escherichia coli </w:t>
      </w:r>
      <w:r w:rsidRPr="00BD0B66">
        <w:rPr>
          <w:rFonts w:asciiTheme="minorBidi" w:hAnsiTheme="minorBidi"/>
          <w:noProof/>
          <w:color w:val="FF0000"/>
          <w:highlight w:val="cyan"/>
        </w:rPr>
        <w:t>O157:H7 and</w:t>
      </w:r>
      <w:r w:rsidRPr="00BD0B66">
        <w:rPr>
          <w:rFonts w:asciiTheme="minorBidi" w:hAnsiTheme="minorBidi"/>
          <w:i/>
          <w:iCs/>
          <w:noProof/>
          <w:color w:val="FF0000"/>
          <w:highlight w:val="cyan"/>
        </w:rPr>
        <w:t xml:space="preserve"> Salmonella enteritidis</w:t>
      </w:r>
      <w:r w:rsidRPr="00BD0B66">
        <w:rPr>
          <w:rFonts w:asciiTheme="minorBidi" w:hAnsiTheme="minorBidi"/>
          <w:noProof/>
          <w:color w:val="FF0000"/>
          <w:highlight w:val="cyan"/>
        </w:rPr>
        <w:t xml:space="preserve"> in liquid egg white using pulsed electric field. </w:t>
      </w:r>
      <w:r w:rsidRPr="00BD0B66">
        <w:rPr>
          <w:rFonts w:asciiTheme="minorBidi" w:hAnsiTheme="minorBidi"/>
          <w:i/>
          <w:iCs/>
          <w:noProof/>
          <w:color w:val="FF0000"/>
          <w:highlight w:val="cyan"/>
        </w:rPr>
        <w:t>J. Food Sci.</w:t>
      </w:r>
      <w:r w:rsidRPr="00BD0B66">
        <w:rPr>
          <w:rFonts w:asciiTheme="minorBidi" w:hAnsiTheme="minorBidi"/>
          <w:noProof/>
          <w:color w:val="FF0000"/>
          <w:highlight w:val="cyan"/>
        </w:rPr>
        <w:t xml:space="preserve"> </w:t>
      </w:r>
      <w:r w:rsidRPr="00BD0B66">
        <w:rPr>
          <w:rFonts w:asciiTheme="minorBidi" w:hAnsiTheme="minorBidi"/>
          <w:b/>
          <w:bCs/>
          <w:noProof/>
          <w:color w:val="FF0000"/>
          <w:highlight w:val="cyan"/>
        </w:rPr>
        <w:t>2006</w:t>
      </w:r>
      <w:r w:rsidRPr="00BD0B66">
        <w:rPr>
          <w:rFonts w:asciiTheme="minorBidi" w:hAnsiTheme="minorBidi"/>
          <w:noProof/>
          <w:color w:val="FF0000"/>
          <w:highlight w:val="cyan"/>
        </w:rPr>
        <w:t xml:space="preserve">, </w:t>
      </w:r>
      <w:r w:rsidRPr="00BD0B66">
        <w:rPr>
          <w:rFonts w:asciiTheme="minorBidi" w:hAnsiTheme="minorBidi"/>
          <w:i/>
          <w:iCs/>
          <w:noProof/>
          <w:color w:val="FF0000"/>
          <w:highlight w:val="cyan"/>
        </w:rPr>
        <w:t>71</w:t>
      </w:r>
      <w:r w:rsidRPr="00BD0B66">
        <w:rPr>
          <w:rFonts w:asciiTheme="minorBidi" w:hAnsiTheme="minorBidi"/>
          <w:noProof/>
          <w:color w:val="FF0000"/>
          <w:highlight w:val="cyan"/>
        </w:rPr>
        <w:t>, M88–M94, doi:doi:10.1111/j.1365-2621.2006.tb15637.x.</w:t>
      </w:r>
    </w:p>
    <w:p w14:paraId="2DD7D455" w14:textId="00ABEDB7" w:rsidR="0008556E" w:rsidRPr="00BD0B66" w:rsidRDefault="0008556E" w:rsidP="00022419">
      <w:pPr>
        <w:widowControl w:val="0"/>
        <w:autoSpaceDE w:val="0"/>
        <w:autoSpaceDN w:val="0"/>
        <w:bidi w:val="0"/>
        <w:adjustRightInd w:val="0"/>
        <w:spacing w:after="0" w:line="360" w:lineRule="auto"/>
        <w:ind w:left="640" w:hanging="640"/>
        <w:jc w:val="both"/>
        <w:rPr>
          <w:rFonts w:asciiTheme="minorBidi" w:hAnsiTheme="minorBidi"/>
          <w:noProof/>
        </w:rPr>
        <w:pPrChange w:id="2019"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 xml:space="preserve">7        </w:t>
      </w:r>
      <w:r w:rsidRPr="00BD0B66">
        <w:rPr>
          <w:rFonts w:asciiTheme="minorBidi" w:hAnsiTheme="minorBidi"/>
          <w:noProof/>
          <w:highlight w:val="green"/>
        </w:rPr>
        <w:t xml:space="preserve">F. Schottroff, A. Krottenthaler, H. Jaeger, Stress Induction and Response, Inactivation, and </w:t>
      </w:r>
      <w:r w:rsidRPr="00BD0B66">
        <w:rPr>
          <w:rFonts w:asciiTheme="minorBidi" w:hAnsiTheme="minorBidi"/>
          <w:noProof/>
          <w:highlight w:val="green"/>
        </w:rPr>
        <w:lastRenderedPageBreak/>
        <w:t>Recovery of Vegetative Microorganisms by Pulsed Electric Fields, in: Handb. Electroporation, 2017: pp. 2539–2557. doi:10.1007/978-3-319-26779-1_183-1.</w:t>
      </w:r>
    </w:p>
    <w:p w14:paraId="3335991F" w14:textId="6204B373" w:rsidR="0008556E" w:rsidRPr="00BD0B66" w:rsidRDefault="0008556E" w:rsidP="00022419">
      <w:pPr>
        <w:widowControl w:val="0"/>
        <w:autoSpaceDE w:val="0"/>
        <w:autoSpaceDN w:val="0"/>
        <w:bidi w:val="0"/>
        <w:adjustRightInd w:val="0"/>
        <w:spacing w:after="0" w:line="360" w:lineRule="auto"/>
        <w:ind w:left="640" w:hanging="640"/>
        <w:jc w:val="both"/>
        <w:rPr>
          <w:rFonts w:asciiTheme="minorBidi" w:hAnsiTheme="minorBidi"/>
          <w:noProof/>
          <w:highlight w:val="green"/>
        </w:rPr>
        <w:pPrChange w:id="2020"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rPr>
        <w:t xml:space="preserve">54       </w:t>
      </w:r>
      <w:r w:rsidRPr="00BD0B66">
        <w:rPr>
          <w:rFonts w:asciiTheme="minorBidi" w:hAnsiTheme="minorBidi"/>
          <w:noProof/>
          <w:highlight w:val="green"/>
        </w:rPr>
        <w:t>H. Hülsheger, J. Potel, E.G. Niemann, Electric field effects on bacteria and yeast cells, Radiat. Environ. Biophys. 22(2) (1983) :149-62. doi:10.1007/BF01338893.</w:t>
      </w:r>
    </w:p>
    <w:p w14:paraId="6B2C5B59" w14:textId="1838A6C2" w:rsidR="0008556E" w:rsidRPr="00BD0B66" w:rsidRDefault="0008556E" w:rsidP="00022419">
      <w:pPr>
        <w:widowControl w:val="0"/>
        <w:autoSpaceDE w:val="0"/>
        <w:autoSpaceDN w:val="0"/>
        <w:bidi w:val="0"/>
        <w:adjustRightInd w:val="0"/>
        <w:spacing w:after="0" w:line="360" w:lineRule="auto"/>
        <w:ind w:left="640" w:hanging="640"/>
        <w:jc w:val="both"/>
        <w:rPr>
          <w:rFonts w:asciiTheme="minorBidi" w:hAnsiTheme="minorBidi"/>
          <w:noProof/>
        </w:rPr>
        <w:pPrChange w:id="2021" w:author="MB" w:date="2020-10-26T12:46:00Z">
          <w:pPr>
            <w:widowControl w:val="0"/>
            <w:autoSpaceDE w:val="0"/>
            <w:autoSpaceDN w:val="0"/>
            <w:bidi w:val="0"/>
            <w:adjustRightInd w:val="0"/>
            <w:spacing w:after="0" w:line="360" w:lineRule="auto"/>
            <w:ind w:left="640" w:hanging="640"/>
          </w:pPr>
        </w:pPrChange>
      </w:pPr>
      <w:r w:rsidRPr="00BD0B66">
        <w:rPr>
          <w:rFonts w:asciiTheme="minorBidi" w:hAnsiTheme="minorBidi"/>
          <w:noProof/>
          <w:highlight w:val="green"/>
        </w:rPr>
        <w:t>55       D. García, N. Gómez, J. Raso, R. Pagán, Bacterial resistance after pulsed electric fields depending on the treatment medium pH, Innov. Food Sci. Emerg. Technol. 6 (2005) 388–395. doi:10.1016/j.ifset.2005.04.003.</w:t>
      </w:r>
    </w:p>
    <w:p w14:paraId="4B3F4196" w14:textId="77777777" w:rsidR="0008556E" w:rsidRPr="00BD0B66" w:rsidRDefault="0008556E" w:rsidP="00022419">
      <w:pPr>
        <w:bidi w:val="0"/>
        <w:spacing w:line="360" w:lineRule="auto"/>
        <w:jc w:val="both"/>
        <w:rPr>
          <w:rFonts w:ascii="Arial" w:hAnsi="Arial" w:cs="Arial"/>
          <w:b/>
          <w:bCs/>
          <w:noProof/>
        </w:rPr>
        <w:pPrChange w:id="2022" w:author="MB" w:date="2020-10-26T12:46:00Z">
          <w:pPr>
            <w:bidi w:val="0"/>
            <w:spacing w:line="360" w:lineRule="auto"/>
          </w:pPr>
        </w:pPrChange>
      </w:pPr>
      <w:r w:rsidRPr="00BD0B66">
        <w:rPr>
          <w:rFonts w:ascii="Arial" w:hAnsi="Arial" w:cs="Arial"/>
          <w:noProof/>
          <w:highlight w:val="green"/>
        </w:rPr>
        <w:t xml:space="preserve">Shamtsyan, M. The influence of electric field on microbial growth. J. Eur. Hyg. Eng. Des. Group </w:t>
      </w:r>
      <w:r w:rsidRPr="00BD0B66">
        <w:rPr>
          <w:rFonts w:ascii="Arial" w:hAnsi="Arial" w:cs="Arial"/>
          <w:b/>
          <w:bCs/>
          <w:noProof/>
          <w:highlight w:val="green"/>
        </w:rPr>
        <w:t>2012</w:t>
      </w:r>
      <w:r w:rsidRPr="00BD0B66">
        <w:rPr>
          <w:rFonts w:ascii="Arial" w:hAnsi="Arial" w:cs="Arial"/>
          <w:noProof/>
          <w:highlight w:val="green"/>
        </w:rPr>
        <w:t>, 1, 88–92.</w:t>
      </w:r>
    </w:p>
    <w:p w14:paraId="660390F0" w14:textId="77777777" w:rsidR="009A4DBA" w:rsidRPr="00BD0B66" w:rsidRDefault="002F4D90" w:rsidP="00022419">
      <w:pPr>
        <w:pStyle w:val="Heading1"/>
        <w:spacing w:before="0" w:after="0"/>
        <w:jc w:val="both"/>
        <w:rPr>
          <w:rFonts w:asciiTheme="minorBidi" w:hAnsiTheme="minorBidi" w:cstheme="minorBidi"/>
          <w:noProof/>
          <w:sz w:val="22"/>
          <w:szCs w:val="22"/>
        </w:rPr>
        <w:pPrChange w:id="2023" w:author="MB" w:date="2020-10-26T12:46:00Z">
          <w:pPr>
            <w:pStyle w:val="Heading1"/>
            <w:spacing w:before="0" w:after="0"/>
          </w:pPr>
        </w:pPrChange>
      </w:pPr>
      <w:r w:rsidRPr="00BD0B66">
        <w:rPr>
          <w:rFonts w:asciiTheme="minorBidi" w:hAnsiTheme="minorBidi" w:cstheme="minorBidi"/>
          <w:noProof/>
          <w:color w:val="323232"/>
          <w:sz w:val="22"/>
          <w:szCs w:val="22"/>
        </w:rPr>
        <w:fldChar w:fldCharType="end"/>
      </w:r>
      <w:bookmarkStart w:id="2024" w:name="bau005"/>
      <w:r w:rsidR="009A4DBA" w:rsidRPr="00BD0B66">
        <w:rPr>
          <w:rFonts w:asciiTheme="minorBidi" w:eastAsiaTheme="minorHAnsi" w:hAnsiTheme="minorBidi" w:cstheme="minorBidi"/>
          <w:b w:val="0"/>
          <w:bCs w:val="0"/>
          <w:noProof/>
          <w:kern w:val="0"/>
          <w:sz w:val="22"/>
          <w:szCs w:val="22"/>
          <w:highlight w:val="cyan"/>
        </w:rPr>
        <w:fldChar w:fldCharType="begin"/>
      </w:r>
      <w:r w:rsidR="009A4DBA" w:rsidRPr="00BD0B66">
        <w:rPr>
          <w:rFonts w:asciiTheme="minorBidi" w:eastAsiaTheme="minorHAnsi" w:hAnsiTheme="minorBidi" w:cstheme="minorBidi"/>
          <w:b w:val="0"/>
          <w:bCs w:val="0"/>
          <w:noProof/>
          <w:kern w:val="0"/>
          <w:sz w:val="22"/>
          <w:szCs w:val="22"/>
          <w:highlight w:val="cyan"/>
        </w:rPr>
        <w:instrText xml:space="preserve"> HYPERLINK "https://www-sciencedirect-com.mgs.ariel.ac.il/science/article/pii/S1567539419308333" \l "!" </w:instrText>
      </w:r>
      <w:r w:rsidR="009A4DBA" w:rsidRPr="00BD0B66">
        <w:rPr>
          <w:rFonts w:asciiTheme="minorBidi" w:eastAsiaTheme="minorHAnsi" w:hAnsiTheme="minorBidi" w:cstheme="minorBidi"/>
          <w:b w:val="0"/>
          <w:bCs w:val="0"/>
          <w:noProof/>
          <w:kern w:val="0"/>
          <w:sz w:val="22"/>
          <w:szCs w:val="22"/>
          <w:highlight w:val="cyan"/>
        </w:rPr>
        <w:fldChar w:fldCharType="separate"/>
      </w:r>
      <w:r w:rsidR="009A4DBA" w:rsidRPr="00BD0B66">
        <w:rPr>
          <w:rFonts w:asciiTheme="minorBidi" w:eastAsiaTheme="minorHAnsi" w:hAnsiTheme="minorBidi" w:cstheme="minorBidi"/>
          <w:b w:val="0"/>
          <w:bCs w:val="0"/>
          <w:noProof/>
          <w:kern w:val="0"/>
          <w:sz w:val="22"/>
          <w:szCs w:val="22"/>
          <w:highlight w:val="cyan"/>
        </w:rPr>
        <w:t>H. Gateau</w:t>
      </w:r>
      <w:r w:rsidR="009A4DBA" w:rsidRPr="00BD0B66">
        <w:rPr>
          <w:rFonts w:asciiTheme="minorBidi" w:eastAsiaTheme="minorHAnsi" w:hAnsiTheme="minorBidi" w:cstheme="minorBidi"/>
          <w:b w:val="0"/>
          <w:bCs w:val="0"/>
          <w:noProof/>
          <w:kern w:val="0"/>
          <w:sz w:val="22"/>
          <w:szCs w:val="22"/>
          <w:highlight w:val="cyan"/>
        </w:rPr>
        <w:fldChar w:fldCharType="end"/>
      </w:r>
      <w:bookmarkStart w:id="2025" w:name="bau010"/>
      <w:bookmarkEnd w:id="2024"/>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V. Blanckaert</w:t>
      </w:r>
      <w:r w:rsidR="00DF4189" w:rsidRPr="00BD0B66">
        <w:rPr>
          <w:rFonts w:asciiTheme="minorBidi" w:eastAsiaTheme="minorHAnsi" w:hAnsiTheme="minorBidi" w:cstheme="minorBidi"/>
          <w:b w:val="0"/>
          <w:bCs w:val="0"/>
          <w:noProof/>
          <w:kern w:val="0"/>
          <w:sz w:val="22"/>
          <w:szCs w:val="22"/>
          <w:highlight w:val="cyan"/>
        </w:rPr>
        <w:fldChar w:fldCharType="end"/>
      </w:r>
      <w:bookmarkStart w:id="2026" w:name="bau015"/>
      <w:bookmarkEnd w:id="2025"/>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B. Veidl</w:t>
      </w:r>
      <w:r w:rsidR="00DF4189" w:rsidRPr="00BD0B66">
        <w:rPr>
          <w:rFonts w:asciiTheme="minorBidi" w:eastAsiaTheme="minorHAnsi" w:hAnsiTheme="minorBidi" w:cstheme="minorBidi"/>
          <w:b w:val="0"/>
          <w:bCs w:val="0"/>
          <w:noProof/>
          <w:kern w:val="0"/>
          <w:sz w:val="22"/>
          <w:szCs w:val="22"/>
          <w:highlight w:val="cyan"/>
        </w:rPr>
        <w:fldChar w:fldCharType="end"/>
      </w:r>
      <w:bookmarkStart w:id="2027" w:name="bau020"/>
      <w:bookmarkEnd w:id="2026"/>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O. Burlet-Schiltz</w:t>
      </w:r>
      <w:r w:rsidR="00DF4189" w:rsidRPr="00BD0B66">
        <w:rPr>
          <w:rFonts w:asciiTheme="minorBidi" w:eastAsiaTheme="minorHAnsi" w:hAnsiTheme="minorBidi" w:cstheme="minorBidi"/>
          <w:b w:val="0"/>
          <w:bCs w:val="0"/>
          <w:noProof/>
          <w:kern w:val="0"/>
          <w:sz w:val="22"/>
          <w:szCs w:val="22"/>
          <w:highlight w:val="cyan"/>
        </w:rPr>
        <w:fldChar w:fldCharType="end"/>
      </w:r>
      <w:bookmarkStart w:id="2028" w:name="bau025"/>
      <w:bookmarkEnd w:id="2027"/>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C. Pichereauxc</w:t>
      </w:r>
      <w:r w:rsidR="00DF4189" w:rsidRPr="00BD0B66">
        <w:rPr>
          <w:rFonts w:asciiTheme="minorBidi" w:eastAsiaTheme="minorHAnsi" w:hAnsiTheme="minorBidi" w:cstheme="minorBidi"/>
          <w:b w:val="0"/>
          <w:bCs w:val="0"/>
          <w:noProof/>
          <w:kern w:val="0"/>
          <w:sz w:val="22"/>
          <w:szCs w:val="22"/>
          <w:highlight w:val="cyan"/>
        </w:rPr>
        <w:fldChar w:fldCharType="end"/>
      </w:r>
      <w:bookmarkStart w:id="2029" w:name="bau030"/>
      <w:bookmarkEnd w:id="2028"/>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Audrey Gargaros</w:t>
      </w:r>
      <w:r w:rsidR="00DF4189" w:rsidRPr="00BD0B66">
        <w:rPr>
          <w:rFonts w:asciiTheme="minorBidi" w:eastAsiaTheme="minorHAnsi" w:hAnsiTheme="minorBidi" w:cstheme="minorBidi"/>
          <w:b w:val="0"/>
          <w:bCs w:val="0"/>
          <w:noProof/>
          <w:kern w:val="0"/>
          <w:sz w:val="22"/>
          <w:szCs w:val="22"/>
          <w:highlight w:val="cyan"/>
        </w:rPr>
        <w:fldChar w:fldCharType="end"/>
      </w:r>
      <w:bookmarkStart w:id="2030" w:name="bau035"/>
      <w:bookmarkEnd w:id="2029"/>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Justine Marchand</w:t>
      </w:r>
      <w:r w:rsidR="00DF4189" w:rsidRPr="00BD0B66">
        <w:rPr>
          <w:rFonts w:asciiTheme="minorBidi" w:eastAsiaTheme="minorHAnsi" w:hAnsiTheme="minorBidi" w:cstheme="minorBidi"/>
          <w:b w:val="0"/>
          <w:bCs w:val="0"/>
          <w:noProof/>
          <w:kern w:val="0"/>
          <w:sz w:val="22"/>
          <w:szCs w:val="22"/>
          <w:highlight w:val="cyan"/>
        </w:rPr>
        <w:fldChar w:fldCharType="end"/>
      </w:r>
      <w:bookmarkStart w:id="2031" w:name="bau040"/>
      <w:bookmarkEnd w:id="2030"/>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"https://www-sciencedirect-com.mgs.ariel.ac.il/science/article/pii/S1567539419308333" \l "!" </w:instrText>
      </w:r>
      <w:r w:rsidR="00DF4189"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Benoît Schoefs</w:t>
      </w:r>
      <w:r w:rsidR="00DF4189" w:rsidRPr="00BD0B66">
        <w:rPr>
          <w:rFonts w:asciiTheme="minorBidi" w:eastAsiaTheme="minorHAnsi" w:hAnsiTheme="minorBidi" w:cstheme="minorBidi"/>
          <w:b w:val="0"/>
          <w:bCs w:val="0"/>
          <w:noProof/>
          <w:kern w:val="0"/>
          <w:sz w:val="22"/>
          <w:szCs w:val="22"/>
          <w:highlight w:val="cyan"/>
        </w:rPr>
        <w:fldChar w:fldCharType="end"/>
      </w:r>
      <w:bookmarkEnd w:id="2031"/>
      <w:r w:rsidR="009A4DBA" w:rsidRPr="00BD0B66">
        <w:rPr>
          <w:rFonts w:asciiTheme="minorBidi" w:eastAsiaTheme="minorHAnsi" w:hAnsiTheme="minorBidi" w:cstheme="minorBidi"/>
          <w:b w:val="0"/>
          <w:bCs w:val="0"/>
          <w:noProof/>
          <w:kern w:val="0"/>
          <w:sz w:val="22"/>
          <w:szCs w:val="22"/>
          <w:highlight w:val="cyan"/>
        </w:rPr>
        <w:t>. Application of pulsed electric fields for the biocompatible extraction of proteins from the microalga </w:t>
      </w:r>
      <w:r w:rsidR="009A4DBA" w:rsidRPr="00BD0B66">
        <w:rPr>
          <w:rFonts w:asciiTheme="minorBidi" w:eastAsiaTheme="minorHAnsi" w:hAnsiTheme="minorBidi" w:cstheme="minorBidi"/>
          <w:b w:val="0"/>
          <w:bCs w:val="0"/>
          <w:i/>
          <w:iCs/>
          <w:noProof/>
          <w:kern w:val="0"/>
          <w:sz w:val="22"/>
          <w:szCs w:val="22"/>
          <w:highlight w:val="cyan"/>
        </w:rPr>
        <w:t>Haematococcus pluvialis</w:t>
      </w:r>
      <w:r w:rsidR="009A4DBA" w:rsidRPr="00BD0B66">
        <w:rPr>
          <w:rFonts w:asciiTheme="minorBidi" w:eastAsiaTheme="minorHAnsi" w:hAnsiTheme="minorBidi" w:cstheme="minorBidi"/>
          <w:b w:val="0"/>
          <w:bCs w:val="0"/>
          <w:noProof/>
          <w:kern w:val="0"/>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"https://www-sciencedirect-com.mgs.ariel.ac.il/science/journal/15675394" \o "Go to Bioelectrochemistry on ScienceDirect" </w:instrText>
      </w:r>
      <w:r w:rsidR="00DF4189" w:rsidRPr="00BD0B66">
        <w:rPr>
          <w:noProof/>
        </w:rPr>
        <w:fldChar w:fldCharType="separate"/>
      </w:r>
      <w:r w:rsidR="009A4DBA" w:rsidRPr="00BD0B66">
        <w:rPr>
          <w:rFonts w:asciiTheme="minorBidi" w:eastAsiaTheme="minorHAnsi" w:hAnsiTheme="minorBidi" w:cstheme="minorBidi"/>
          <w:b w:val="0"/>
          <w:bCs w:val="0"/>
          <w:noProof/>
          <w:sz w:val="22"/>
          <w:szCs w:val="22"/>
          <w:highlight w:val="cyan"/>
        </w:rPr>
        <w:t>Bioelectrochemistry</w:t>
      </w:r>
      <w:r w:rsidR="00DF4189" w:rsidRPr="00BD0B66">
        <w:rPr>
          <w:rFonts w:asciiTheme="minorBidi" w:eastAsiaTheme="minorHAnsi" w:hAnsiTheme="minorBidi" w:cstheme="minorBidi"/>
          <w:b w:val="0"/>
          <w:bCs w:val="0"/>
          <w:noProof/>
          <w:sz w:val="22"/>
          <w:szCs w:val="22"/>
          <w:highlight w:val="cyan"/>
        </w:rPr>
        <w:fldChar w:fldCharType="end"/>
      </w:r>
      <w:r w:rsidR="009A4DBA" w:rsidRPr="00BD0B66">
        <w:rPr>
          <w:rFonts w:asciiTheme="minorBidi" w:eastAsiaTheme="minorHAnsi" w:hAnsiTheme="minorBidi" w:cstheme="minorBidi"/>
          <w:b w:val="0"/>
          <w:bCs w:val="0"/>
          <w:noProof/>
          <w:sz w:val="22"/>
          <w:szCs w:val="22"/>
          <w:highlight w:val="cyan"/>
        </w:rPr>
        <w:t xml:space="preserve">. </w:t>
      </w:r>
      <w:r w:rsidR="009A4DBA" w:rsidRPr="00BD0B66">
        <w:rPr>
          <w:rFonts w:asciiTheme="minorBidi" w:hAnsiTheme="minorBidi" w:cstheme="minorBidi"/>
          <w:b w:val="0"/>
          <w:bCs w:val="0"/>
          <w:noProof/>
          <w:sz w:val="22"/>
          <w:szCs w:val="22"/>
          <w:highlight w:val="cyan"/>
        </w:rPr>
        <w:t>2020, 107588</w:t>
      </w:r>
    </w:p>
    <w:bookmarkStart w:id="2032" w:name="bau1"/>
    <w:p w14:paraId="2D11DA7F" w14:textId="77777777" w:rsidR="009A4DBA" w:rsidRPr="00BD0B66" w:rsidRDefault="009A4DBA" w:rsidP="00022419">
      <w:pPr>
        <w:pStyle w:val="Heading1"/>
        <w:spacing w:before="0" w:after="0"/>
        <w:jc w:val="both"/>
        <w:rPr>
          <w:rFonts w:asciiTheme="minorBidi" w:hAnsiTheme="minorBidi" w:cstheme="minorBidi"/>
          <w:noProof/>
          <w:sz w:val="22"/>
          <w:szCs w:val="22"/>
        </w:rPr>
        <w:pPrChange w:id="2033" w:author="MB" w:date="2020-10-26T12:46:00Z">
          <w:pPr>
            <w:pStyle w:val="Heading1"/>
            <w:spacing w:before="0" w:after="0"/>
          </w:pPr>
        </w:pPrChange>
      </w:pPr>
      <w:r w:rsidRPr="00BD0B66">
        <w:rPr>
          <w:rFonts w:asciiTheme="minorBidi" w:hAnsiTheme="minorBidi" w:cstheme="minorBidi"/>
          <w:noProof/>
          <w:sz w:val="22"/>
          <w:szCs w:val="22"/>
          <w:highlight w:val="cyan"/>
        </w:rPr>
        <w:fldChar w:fldCharType="begin"/>
      </w:r>
      <w:r w:rsidRPr="00BD0B66">
        <w:rPr>
          <w:rFonts w:asciiTheme="minorBidi" w:hAnsiTheme="minorBidi" w:cstheme="minorBidi"/>
          <w:noProof/>
          <w:sz w:val="22"/>
          <w:szCs w:val="22"/>
          <w:highlight w:val="cyan"/>
        </w:rPr>
        <w:instrText xml:space="preserve"> HYPERLINK "https://www-sciencedirect-com.mgs.ariel.ac.il/science/article/pii/S0260877419305199" \l "!" </w:instrText>
      </w:r>
      <w:r w:rsidRPr="00BD0B66">
        <w:rPr>
          <w:rFonts w:asciiTheme="minorBidi" w:hAnsiTheme="minorBidi" w:cstheme="minorBidi"/>
          <w:noProof/>
          <w:sz w:val="22"/>
          <w:szCs w:val="22"/>
          <w:highlight w:val="cyan"/>
        </w:rPr>
        <w:fldChar w:fldCharType="separate"/>
      </w:r>
      <w:r w:rsidRPr="00BD0B66">
        <w:rPr>
          <w:rFonts w:asciiTheme="minorBidi" w:hAnsiTheme="minorBidi" w:cstheme="minorBidi"/>
          <w:noProof/>
          <w:sz w:val="22"/>
          <w:szCs w:val="22"/>
          <w:highlight w:val="cyan"/>
        </w:rPr>
        <w:t>U. Pankiewicz</w:t>
      </w:r>
      <w:r w:rsidRPr="00BD0B66">
        <w:rPr>
          <w:rFonts w:asciiTheme="minorBidi" w:hAnsiTheme="minorBidi" w:cstheme="minorBidi"/>
          <w:noProof/>
          <w:sz w:val="22"/>
          <w:szCs w:val="22"/>
          <w:highlight w:val="cyan"/>
        </w:rPr>
        <w:fldChar w:fldCharType="end"/>
      </w:r>
      <w:bookmarkStart w:id="2034" w:name="bau2"/>
      <w:bookmarkEnd w:id="2032"/>
      <w:r w:rsidRPr="00BD0B66">
        <w:rPr>
          <w:rFonts w:asciiTheme="minorBid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"https://www-sciencedirect-com.mgs.ariel.ac.il/science/article/pii/S0260877419305199" \l "!" </w:instrText>
      </w:r>
      <w:r w:rsidR="00DF4189" w:rsidRPr="00BD0B66">
        <w:rPr>
          <w:noProof/>
        </w:rPr>
        <w:fldChar w:fldCharType="separate"/>
      </w:r>
      <w:r w:rsidRPr="00BD0B66">
        <w:rPr>
          <w:rFonts w:asciiTheme="minorBidi" w:hAnsiTheme="minorBidi" w:cstheme="minorBidi"/>
          <w:noProof/>
          <w:sz w:val="22"/>
          <w:szCs w:val="22"/>
          <w:highlight w:val="cyan"/>
        </w:rPr>
        <w:t>Małgorzata Góral</w:t>
      </w:r>
      <w:r w:rsidR="00DF4189" w:rsidRPr="00BD0B66">
        <w:rPr>
          <w:rFonts w:asciiTheme="minorBidi" w:hAnsiTheme="minorBidi" w:cstheme="minorBidi"/>
          <w:noProof/>
          <w:sz w:val="22"/>
          <w:szCs w:val="22"/>
          <w:highlight w:val="cyan"/>
        </w:rPr>
        <w:fldChar w:fldCharType="end"/>
      </w:r>
      <w:bookmarkStart w:id="2035" w:name="bau3"/>
      <w:bookmarkEnd w:id="2034"/>
      <w:r w:rsidRPr="00BD0B66">
        <w:rPr>
          <w:rFonts w:asciiTheme="minorBid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"https://www-sciencedirect-com.mgs.ariel.ac.il/science/article/pii/S0260877419305199" \l "!" </w:instrText>
      </w:r>
      <w:r w:rsidR="00DF4189" w:rsidRPr="00BD0B66">
        <w:rPr>
          <w:noProof/>
        </w:rPr>
        <w:fldChar w:fldCharType="separate"/>
      </w:r>
      <w:r w:rsidRPr="00BD0B66">
        <w:rPr>
          <w:rFonts w:asciiTheme="minorBidi" w:hAnsiTheme="minorBidi" w:cstheme="minorBidi"/>
          <w:noProof/>
          <w:sz w:val="22"/>
          <w:szCs w:val="22"/>
          <w:highlight w:val="cyan"/>
        </w:rPr>
        <w:t>Katarzyna Kozłowicz</w:t>
      </w:r>
      <w:r w:rsidR="00DF4189" w:rsidRPr="00BD0B66">
        <w:rPr>
          <w:rFonts w:asciiTheme="minorBidi" w:hAnsiTheme="minorBidi" w:cstheme="minorBidi"/>
          <w:noProof/>
          <w:sz w:val="22"/>
          <w:szCs w:val="22"/>
          <w:highlight w:val="cyan"/>
        </w:rPr>
        <w:fldChar w:fldCharType="end"/>
      </w:r>
      <w:bookmarkStart w:id="2036" w:name="bau4"/>
      <w:bookmarkEnd w:id="2035"/>
      <w:r w:rsidRPr="00BD0B66">
        <w:rPr>
          <w:rFonts w:asciiTheme="minorBid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"https://www-sciencedirect-com.mgs.ariel.ac.il/science/article/pii/S0260877419305199" \l "!" </w:instrText>
      </w:r>
      <w:r w:rsidR="00DF4189" w:rsidRPr="00BD0B66">
        <w:rPr>
          <w:noProof/>
        </w:rPr>
        <w:fldChar w:fldCharType="separate"/>
      </w:r>
      <w:r w:rsidRPr="00BD0B66">
        <w:rPr>
          <w:rFonts w:asciiTheme="minorBidi" w:hAnsiTheme="minorBidi" w:cstheme="minorBidi"/>
          <w:noProof/>
          <w:sz w:val="22"/>
          <w:szCs w:val="22"/>
          <w:highlight w:val="cyan"/>
        </w:rPr>
        <w:t>Dariusz</w:t>
      </w:r>
      <w:r w:rsidRPr="00BD0B66">
        <w:rPr>
          <w:rFonts w:asciiTheme="minorBidi" w:hAnsiTheme="minorBidi"/>
          <w:noProof/>
          <w:highlight w:val="cyan"/>
        </w:rPr>
        <w:t xml:space="preserve"> </w:t>
      </w:r>
      <w:r w:rsidRPr="00BD0B66">
        <w:rPr>
          <w:rFonts w:asciiTheme="minorBidi" w:hAnsiTheme="minorBidi" w:cstheme="minorBidi"/>
          <w:noProof/>
          <w:sz w:val="22"/>
          <w:szCs w:val="22"/>
          <w:highlight w:val="cyan"/>
        </w:rPr>
        <w:t>Góra</w:t>
      </w:r>
      <w:r w:rsidR="00DF4189" w:rsidRPr="00BD0B66">
        <w:rPr>
          <w:rFonts w:asciiTheme="minorBidi" w:hAnsiTheme="minorBidi" w:cstheme="minorBidi"/>
          <w:noProof/>
          <w:sz w:val="22"/>
          <w:szCs w:val="22"/>
          <w:highlight w:val="cyan"/>
        </w:rPr>
        <w:fldChar w:fldCharType="end"/>
      </w:r>
      <w:bookmarkEnd w:id="2036"/>
      <w:r w:rsidRPr="00BD0B66">
        <w:rPr>
          <w:rFonts w:asciiTheme="minorBidi" w:eastAsiaTheme="minorHAnsi" w:hAnsiTheme="minorBidi" w:cstheme="minorBidi"/>
          <w:b w:val="0"/>
          <w:bCs w:val="0"/>
          <w:noProof/>
          <w:kern w:val="0"/>
          <w:sz w:val="22"/>
          <w:szCs w:val="22"/>
          <w:highlight w:val="cyan"/>
        </w:rPr>
        <w:t>.  Application of pulsed electric field in production of ice cream enriched with probiotic bacteria (</w:t>
      </w:r>
      <w:r w:rsidRPr="00BD0B66">
        <w:rPr>
          <w:rFonts w:asciiTheme="minorBidi" w:eastAsiaTheme="minorHAnsi" w:hAnsiTheme="minorBidi" w:cstheme="minorBidi"/>
          <w:b w:val="0"/>
          <w:bCs w:val="0"/>
          <w:i/>
          <w:iCs/>
          <w:noProof/>
          <w:kern w:val="0"/>
          <w:sz w:val="22"/>
          <w:szCs w:val="22"/>
          <w:highlight w:val="cyan"/>
        </w:rPr>
        <w:t>L. rhamnosus</w:t>
      </w:r>
      <w:r w:rsidRPr="00BD0B66">
        <w:rPr>
          <w:rFonts w:asciiTheme="minorBidi" w:eastAsiaTheme="minorHAnsi" w:hAnsiTheme="minorBidi" w:cstheme="minorBidi"/>
          <w:b w:val="0"/>
          <w:bCs w:val="0"/>
          <w:noProof/>
          <w:kern w:val="0"/>
          <w:sz w:val="22"/>
          <w:szCs w:val="22"/>
          <w:highlight w:val="cyan"/>
        </w:rPr>
        <w:t xml:space="preserve"> B 442) containing intracellular calcium ions. </w:t>
      </w:r>
      <w:r w:rsidR="00DF4189" w:rsidRPr="00BD0B66">
        <w:rPr>
          <w:noProof/>
        </w:rPr>
        <w:fldChar w:fldCharType="begin"/>
      </w:r>
      <w:r w:rsidR="00DF4189" w:rsidRPr="00BD0B66">
        <w:rPr>
          <w:noProof/>
        </w:rPr>
        <w:instrText xml:space="preserve"> HYPERLINK "https://www-sciencedirect-com.mgs.ariel.ac.il/science/journal/02608774" \o "Go to Journal of Food Engineering on ScienceDirect" </w:instrText>
      </w:r>
      <w:r w:rsidR="00DF4189" w:rsidRPr="00BD0B66">
        <w:rPr>
          <w:noProof/>
        </w:rPr>
        <w:fldChar w:fldCharType="separate"/>
      </w:r>
      <w:r w:rsidRPr="00BD0B66">
        <w:rPr>
          <w:rFonts w:asciiTheme="minorBidi" w:eastAsiaTheme="minorHAnsi" w:hAnsiTheme="minorBidi" w:cstheme="minorBidi"/>
          <w:noProof/>
          <w:sz w:val="22"/>
          <w:szCs w:val="22"/>
          <w:highlight w:val="cyan"/>
        </w:rPr>
        <w:t>Journal of Food Engineering</w:t>
      </w:r>
      <w:r w:rsidR="00DF4189" w:rsidRPr="00BD0B66">
        <w:rPr>
          <w:rFonts w:asciiTheme="minorBidi" w:eastAsiaTheme="minorHAnsi" w:hAnsiTheme="minorBidi" w:cstheme="minorBidi"/>
          <w:noProof/>
          <w:sz w:val="22"/>
          <w:szCs w:val="22"/>
          <w:highlight w:val="cyan"/>
        </w:rPr>
        <w:fldChar w:fldCharType="end"/>
      </w:r>
      <w:r w:rsidRPr="00BD0B66">
        <w:rPr>
          <w:rFonts w:asciiTheme="minorBidi" w:eastAsiaTheme="minorHAnsi" w:hAnsiTheme="minorBidi" w:cstheme="minorBidi"/>
          <w:noProof/>
          <w:sz w:val="22"/>
          <w:szCs w:val="22"/>
          <w:highlight w:val="cyan"/>
        </w:rPr>
        <w:t xml:space="preserve">: </w:t>
      </w:r>
      <w:r w:rsidR="00DF4189" w:rsidRPr="00BD0B66">
        <w:rPr>
          <w:noProof/>
        </w:rPr>
        <w:fldChar w:fldCharType="begin"/>
      </w:r>
      <w:r w:rsidR="00DF4189" w:rsidRPr="00BD0B66">
        <w:rPr>
          <w:noProof/>
        </w:rPr>
        <w:instrText xml:space="preserve"> HYPERLINK "https://www-sciencedirect-com.mgs.ariel.ac.il/science/journal/02608774/275/supp/C" \o "Go to table of contents for this volume/issue" </w:instrText>
      </w:r>
      <w:r w:rsidR="00DF4189" w:rsidRPr="00BD0B66">
        <w:rPr>
          <w:noProof/>
        </w:rPr>
        <w:fldChar w:fldCharType="separate"/>
      </w:r>
      <w:r w:rsidRPr="00BD0B66">
        <w:rPr>
          <w:rFonts w:asciiTheme="minorBidi" w:hAnsiTheme="minorBidi" w:cstheme="minorBidi"/>
          <w:noProof/>
          <w:sz w:val="22"/>
          <w:szCs w:val="22"/>
          <w:highlight w:val="cyan"/>
        </w:rPr>
        <w:t xml:space="preserve"> 275</w:t>
      </w:r>
      <w:r w:rsidR="00DF4189" w:rsidRPr="00BD0B66">
        <w:rPr>
          <w:rFonts w:asciiTheme="minorBidi" w:hAnsiTheme="minorBidi" w:cstheme="minorBidi"/>
          <w:noProof/>
          <w:sz w:val="22"/>
          <w:szCs w:val="22"/>
          <w:highlight w:val="cyan"/>
        </w:rPr>
        <w:fldChar w:fldCharType="end"/>
      </w:r>
      <w:r w:rsidRPr="00BD0B66">
        <w:rPr>
          <w:rFonts w:asciiTheme="minorBidi" w:hAnsiTheme="minorBidi" w:cstheme="minorBidi"/>
          <w:noProof/>
          <w:sz w:val="22"/>
          <w:szCs w:val="22"/>
          <w:highlight w:val="cyan"/>
        </w:rPr>
        <w:t>,  2020, 109876</w:t>
      </w:r>
    </w:p>
    <w:p w14:paraId="1A73DA3C" w14:textId="77777777" w:rsidR="009A4DBA" w:rsidRPr="00BD0B66" w:rsidRDefault="00DF4189" w:rsidP="00022419">
      <w:pPr>
        <w:pStyle w:val="Heading1"/>
        <w:spacing w:before="0" w:after="0"/>
        <w:jc w:val="both"/>
        <w:rPr>
          <w:rFonts w:asciiTheme="minorBidi" w:eastAsiaTheme="minorHAnsi" w:hAnsiTheme="minorBidi" w:cstheme="minorBidi"/>
          <w:b w:val="0"/>
          <w:bCs w:val="0"/>
          <w:noProof/>
          <w:kern w:val="0"/>
          <w:sz w:val="22"/>
          <w:szCs w:val="22"/>
        </w:rPr>
        <w:pPrChange w:id="2037" w:author="MB" w:date="2020-10-26T12:46:00Z">
          <w:pPr>
            <w:pStyle w:val="Heading1"/>
            <w:spacing w:before="0" w:after="0"/>
          </w:pPr>
        </w:pPrChange>
      </w:pP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Song-Fang Han</w:t>
      </w:r>
      <w:r w:rsidRPr="00BD0B66">
        <w:rPr>
          <w:rFonts w:ascii="Arial" w:eastAsiaTheme="minorHAnsi" w:hAnsi="Arial" w:cs="Arial"/>
          <w:b w:val="0"/>
          <w:bCs w:val="0"/>
          <w:noProof/>
          <w:color w:val="2E2E2E"/>
          <w:kern w:val="0"/>
          <w:sz w:val="21"/>
          <w:szCs w:val="21"/>
          <w:highlight w:val="cyan"/>
        </w:rPr>
        <w:fldChar w:fldCharType="end"/>
      </w:r>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Wenbiao Jin</w:t>
      </w:r>
      <w:r w:rsidRPr="00BD0B66">
        <w:rPr>
          <w:rFonts w:ascii="Arial" w:eastAsiaTheme="minorHAnsi" w:hAnsi="Arial" w:cs="Arial"/>
          <w:b w:val="0"/>
          <w:bCs w:val="0"/>
          <w:noProof/>
          <w:color w:val="2E2E2E"/>
          <w:kern w:val="0"/>
          <w:sz w:val="21"/>
          <w:szCs w:val="21"/>
          <w:highlight w:val="cyan"/>
        </w:rPr>
        <w:fldChar w:fldCharType="end"/>
      </w:r>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Qian Yang</w:t>
      </w:r>
      <w:r w:rsidRPr="00BD0B66">
        <w:rPr>
          <w:rFonts w:ascii="Arial" w:eastAsiaTheme="minorHAnsi" w:hAnsi="Arial" w:cs="Arial"/>
          <w:b w:val="0"/>
          <w:bCs w:val="0"/>
          <w:noProof/>
          <w:color w:val="2E2E2E"/>
          <w:kern w:val="0"/>
          <w:sz w:val="21"/>
          <w:szCs w:val="21"/>
          <w:highlight w:val="cyan"/>
        </w:rPr>
        <w:fldChar w:fldCharType="end"/>
      </w:r>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Abd El-Fatah Abomohra</w:t>
      </w:r>
      <w:r w:rsidRPr="00BD0B66">
        <w:rPr>
          <w:rFonts w:ascii="Arial" w:eastAsiaTheme="minorHAnsi" w:hAnsi="Arial" w:cs="Arial"/>
          <w:b w:val="0"/>
          <w:bCs w:val="0"/>
          <w:noProof/>
          <w:color w:val="2E2E2E"/>
          <w:kern w:val="0"/>
          <w:sz w:val="21"/>
          <w:szCs w:val="21"/>
          <w:highlight w:val="cyan"/>
        </w:rPr>
        <w:fldChar w:fldCharType="end"/>
      </w:r>
      <w:bookmarkStart w:id="2038" w:name="bau5"/>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Xu Zhou</w:t>
      </w:r>
      <w:r w:rsidRPr="00BD0B66">
        <w:rPr>
          <w:rFonts w:ascii="Arial" w:eastAsiaTheme="minorHAnsi" w:hAnsi="Arial" w:cs="Arial"/>
          <w:b w:val="0"/>
          <w:bCs w:val="0"/>
          <w:noProof/>
          <w:color w:val="2E2E2E"/>
          <w:kern w:val="0"/>
          <w:sz w:val="21"/>
          <w:szCs w:val="21"/>
          <w:highlight w:val="cyan"/>
        </w:rPr>
        <w:fldChar w:fldCharType="end"/>
      </w:r>
      <w:bookmarkStart w:id="2039" w:name="bau6"/>
      <w:bookmarkEnd w:id="2038"/>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Arial" w:eastAsiaTheme="minorHAnsi" w:hAnsi="Arial" w:cs="Arial"/>
          <w:b w:val="0"/>
          <w:bCs w:val="0"/>
          <w:noProof/>
          <w:color w:val="2E2E2E"/>
          <w:kern w:val="0"/>
          <w:sz w:val="21"/>
          <w:szCs w:val="21"/>
          <w:highlight w:val="cyan"/>
        </w:rPr>
        <w:t>Renjie Tu</w:t>
      </w:r>
      <w:r w:rsidRPr="00BD0B66">
        <w:rPr>
          <w:rFonts w:ascii="Arial" w:eastAsiaTheme="minorHAnsi" w:hAnsi="Arial" w:cs="Arial"/>
          <w:b w:val="0"/>
          <w:bCs w:val="0"/>
          <w:noProof/>
          <w:color w:val="2E2E2E"/>
          <w:kern w:val="0"/>
          <w:sz w:val="21"/>
          <w:szCs w:val="21"/>
          <w:highlight w:val="cyan"/>
        </w:rPr>
        <w:fldChar w:fldCharType="end"/>
      </w:r>
      <w:bookmarkStart w:id="2040" w:name="bau7"/>
      <w:bookmarkEnd w:id="2039"/>
      <w:r w:rsidR="009A4DBA" w:rsidRPr="00BD0B66">
        <w:rPr>
          <w:rFonts w:ascii="Arial" w:eastAsiaTheme="minorHAnsi" w:hAnsi="Arial" w:cs="Arial"/>
          <w:b w:val="0"/>
          <w:bCs w:val="0"/>
          <w:noProof/>
          <w:color w:val="2E2E2E"/>
          <w:kern w:val="0"/>
          <w:sz w:val="21"/>
          <w:szCs w:val="21"/>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Chuan Chen</w:t>
      </w:r>
      <w:r w:rsidRPr="00BD0B66">
        <w:rPr>
          <w:rFonts w:asciiTheme="minorBidi" w:eastAsiaTheme="minorHAnsi" w:hAnsiTheme="minorBidi" w:cstheme="minorBidi"/>
          <w:b w:val="0"/>
          <w:bCs w:val="0"/>
          <w:noProof/>
          <w:kern w:val="0"/>
          <w:sz w:val="22"/>
          <w:szCs w:val="22"/>
          <w:highlight w:val="cyan"/>
        </w:rPr>
        <w:fldChar w:fldCharType="end"/>
      </w:r>
      <w:bookmarkStart w:id="2041" w:name="bau8"/>
      <w:bookmarkEnd w:id="2040"/>
      <w:r w:rsidR="009A4DBA" w:rsidRPr="00BD0B66">
        <w:rPr>
          <w:rFonts w:asciiTheme="minorBidi" w:eastAsiaTheme="minorHAnsi" w:hAnsiTheme="minorBidi" w:cstheme="minorBidi"/>
          <w:b w:val="0"/>
          <w:bCs w:val="0"/>
          <w:noProof/>
          <w:kern w:val="0"/>
          <w:sz w:val="22"/>
          <w:szCs w:val="22"/>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Guo-Jun Xie</w:t>
      </w:r>
      <w:r w:rsidRPr="00BD0B66">
        <w:rPr>
          <w:rFonts w:asciiTheme="minorBidi" w:eastAsiaTheme="minorHAnsi" w:hAnsiTheme="minorBidi" w:cstheme="minorBidi"/>
          <w:b w:val="0"/>
          <w:bCs w:val="0"/>
          <w:noProof/>
          <w:kern w:val="0"/>
          <w:sz w:val="22"/>
          <w:szCs w:val="22"/>
          <w:highlight w:val="cyan"/>
        </w:rPr>
        <w:fldChar w:fldCharType="end"/>
      </w:r>
      <w:bookmarkStart w:id="2042" w:name="bau9"/>
      <w:bookmarkEnd w:id="2041"/>
      <w:r w:rsidR="009A4DBA" w:rsidRPr="00BD0B66">
        <w:rPr>
          <w:rFonts w:asciiTheme="minorBidi" w:eastAsiaTheme="minorHAnsi" w:hAnsiTheme="minorBidi" w:cstheme="minorBidi"/>
          <w:b w:val="0"/>
          <w:bCs w:val="0"/>
          <w:noProof/>
          <w:kern w:val="0"/>
          <w:sz w:val="22"/>
          <w:szCs w:val="22"/>
          <w:highlight w:val="cyan"/>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Qilin Wang</w:t>
      </w:r>
      <w:r w:rsidRPr="00BD0B66">
        <w:rPr>
          <w:rFonts w:asciiTheme="minorBidi" w:eastAsiaTheme="minorHAnsi" w:hAnsiTheme="minorBidi" w:cstheme="minorBidi"/>
          <w:b w:val="0"/>
          <w:bCs w:val="0"/>
          <w:noProof/>
          <w:kern w:val="0"/>
          <w:sz w:val="22"/>
          <w:szCs w:val="22"/>
          <w:highlight w:val="cyan"/>
        </w:rPr>
        <w:fldChar w:fldCharType="end"/>
      </w:r>
      <w:bookmarkEnd w:id="2042"/>
      <w:r w:rsidR="009A4DBA" w:rsidRPr="00BD0B66">
        <w:rPr>
          <w:rFonts w:asciiTheme="minorBidi" w:eastAsiaTheme="minorHAnsi" w:hAnsiTheme="minorBidi" w:cstheme="minorBidi"/>
          <w:b w:val="0"/>
          <w:bCs w:val="0"/>
          <w:noProof/>
          <w:kern w:val="0"/>
          <w:sz w:val="22"/>
          <w:szCs w:val="22"/>
          <w:highlight w:val="cyan"/>
        </w:rPr>
        <w:t xml:space="preserve">. Application of pulse electric field pretreatment for enhancing lipid extraction from Chlorella pyrenoidosa grown in wastewater. </w:t>
      </w:r>
      <w:r w:rsidRPr="00BD0B66">
        <w:rPr>
          <w:noProof/>
        </w:rPr>
        <w:fldChar w:fldCharType="begin"/>
      </w:r>
      <w:r w:rsidRPr="00BD0B66">
        <w:rPr>
          <w:noProof/>
        </w:rPr>
        <w:instrText xml:space="preserve"> HYPERLINK "https://www-sciencedirect-com.mgs.ariel.ac.il/science/journal/09601481" \o "Go to Renewable Energy on ScienceDirect"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Renewable Energy</w:t>
      </w:r>
      <w:r w:rsidRPr="00BD0B66">
        <w:rPr>
          <w:rFonts w:asciiTheme="minorBidi" w:eastAsiaTheme="minorHAnsi" w:hAnsiTheme="minorBidi" w:cstheme="minorBidi"/>
          <w:b w:val="0"/>
          <w:bCs w:val="0"/>
          <w:noProof/>
          <w:kern w:val="0"/>
          <w:sz w:val="22"/>
          <w:szCs w:val="22"/>
          <w:highlight w:val="cyan"/>
        </w:rPr>
        <w:fldChar w:fldCharType="end"/>
      </w:r>
      <w:r w:rsidRPr="00BD0B66">
        <w:rPr>
          <w:noProof/>
        </w:rPr>
        <w:fldChar w:fldCharType="begin"/>
      </w:r>
      <w:r w:rsidRPr="00BD0B66">
        <w:rPr>
          <w:noProof/>
        </w:rPr>
        <w:instrText xml:space="preserve"> HYPERLINK "https://www-sciencedirect-com.mgs.ariel.ac.il/science/journal/09601481/133/supp/C" \o "Go to table of contents for this volume/issue" </w:instrText>
      </w:r>
      <w:r w:rsidRPr="00BD0B66">
        <w:rPr>
          <w:noProof/>
        </w:rPr>
        <w:fldChar w:fldCharType="separate"/>
      </w:r>
      <w:r w:rsidR="009A4DBA" w:rsidRPr="00BD0B66">
        <w:rPr>
          <w:rFonts w:asciiTheme="minorBidi" w:eastAsiaTheme="minorHAnsi" w:hAnsiTheme="minorBidi" w:cstheme="minorBidi"/>
          <w:b w:val="0"/>
          <w:bCs w:val="0"/>
          <w:noProof/>
          <w:kern w:val="0"/>
          <w:sz w:val="22"/>
          <w:szCs w:val="22"/>
          <w:highlight w:val="cyan"/>
        </w:rPr>
        <w:t>Volume 133</w:t>
      </w:r>
      <w:r w:rsidRPr="00BD0B66">
        <w:rPr>
          <w:rFonts w:asciiTheme="minorBidi" w:eastAsiaTheme="minorHAnsi" w:hAnsiTheme="minorBidi" w:cstheme="minorBidi"/>
          <w:b w:val="0"/>
          <w:bCs w:val="0"/>
          <w:noProof/>
          <w:kern w:val="0"/>
          <w:sz w:val="22"/>
          <w:szCs w:val="22"/>
          <w:highlight w:val="cyan"/>
        </w:rPr>
        <w:fldChar w:fldCharType="end"/>
      </w:r>
      <w:r w:rsidR="009A4DBA" w:rsidRPr="00BD0B66">
        <w:rPr>
          <w:rFonts w:asciiTheme="minorBidi" w:eastAsiaTheme="minorHAnsi" w:hAnsiTheme="minorBidi" w:cstheme="minorBidi"/>
          <w:b w:val="0"/>
          <w:bCs w:val="0"/>
          <w:noProof/>
          <w:kern w:val="0"/>
          <w:sz w:val="22"/>
          <w:szCs w:val="22"/>
          <w:highlight w:val="cyan"/>
        </w:rPr>
        <w:t>,  2019, Pages 233-239</w:t>
      </w:r>
    </w:p>
    <w:p w14:paraId="72C752E3" w14:textId="31DC2B5E" w:rsidR="002F4D90" w:rsidRPr="00BD0B66" w:rsidRDefault="002F4D90" w:rsidP="00022419">
      <w:pPr>
        <w:bidi w:val="0"/>
        <w:spacing w:line="360" w:lineRule="auto"/>
        <w:jc w:val="both"/>
        <w:rPr>
          <w:rFonts w:asciiTheme="minorBidi" w:hAnsiTheme="minorBidi"/>
          <w:b/>
          <w:bCs/>
          <w:noProof/>
          <w:color w:val="FF0000"/>
        </w:rPr>
        <w:pPrChange w:id="2043" w:author="MB" w:date="2020-10-26T12:46:00Z">
          <w:pPr>
            <w:bidi w:val="0"/>
            <w:spacing w:line="360" w:lineRule="auto"/>
          </w:pPr>
        </w:pPrChange>
      </w:pPr>
      <w:r w:rsidRPr="00BD0B66">
        <w:rPr>
          <w:rFonts w:asciiTheme="minorBidi" w:hAnsiTheme="minorBidi"/>
          <w:noProof/>
        </w:rPr>
        <w:t xml:space="preserve">T. A. Bickle, The ATP-dependent restriction enzymes. In: Nucleases, 1993: pp. 89-109 Cold </w:t>
      </w:r>
      <w:r w:rsidRPr="00BD0B66">
        <w:rPr>
          <w:rFonts w:ascii="Times New Roman" w:hAnsi="Times New Roman" w:cs="Times New Roman"/>
          <w:noProof/>
          <w:sz w:val="24"/>
          <w:szCs w:val="24"/>
        </w:rPr>
        <w:t>Spring Harbor Laboratory Press. USA.</w:t>
      </w:r>
    </w:p>
    <w:p w14:paraId="6D6B7144" w14:textId="78B2DB2C" w:rsidR="00617724" w:rsidRPr="00BD0B66" w:rsidRDefault="00C75AF2" w:rsidP="00022419">
      <w:pPr>
        <w:pStyle w:val="Heading1"/>
        <w:spacing w:before="0" w:after="0"/>
        <w:jc w:val="both"/>
        <w:rPr>
          <w:rFonts w:asciiTheme="minorBidi" w:eastAsiaTheme="minorHAnsi" w:hAnsiTheme="minorBidi" w:cstheme="minorBidi"/>
          <w:b w:val="0"/>
          <w:bCs w:val="0"/>
          <w:noProof/>
          <w:kern w:val="0"/>
          <w:sz w:val="22"/>
          <w:szCs w:val="22"/>
        </w:rPr>
        <w:pPrChange w:id="2044" w:author="MB" w:date="2020-10-26T12:46:00Z">
          <w:pPr>
            <w:pStyle w:val="Heading1"/>
            <w:spacing w:before="0" w:after="0"/>
          </w:pPr>
        </w:pPrChange>
      </w:pPr>
      <w:r w:rsidRPr="00BD0B66">
        <w:rPr>
          <w:rFonts w:asciiTheme="minorBidi" w:eastAsiaTheme="minorHAnsi" w:hAnsiTheme="minorBidi" w:cstheme="minorBidi"/>
          <w:b w:val="0"/>
          <w:bCs w:val="0"/>
          <w:noProof/>
          <w:kern w:val="0"/>
          <w:sz w:val="22"/>
          <w:szCs w:val="22"/>
          <w:highlight w:val="green"/>
        </w:rPr>
        <w:t>Microbial communities to mitigate contamination of PAHs in soil—possibilities and challenges: a review F. Fernández-Luqueño &amp; C. Valenzuela-Encinas &amp; R. Marsch &amp; C. Martínez-Suárez &amp; E. Vázquez-Núñez &amp; L. Dendooven. Environ Sci Pollut Res (2011) 18:12–30</w:t>
      </w:r>
    </w:p>
    <w:p w14:paraId="008F1B0D" w14:textId="0D0D8323" w:rsidR="00FF3D4E" w:rsidRPr="00BD0B66" w:rsidRDefault="00FF3D4E" w:rsidP="00022419">
      <w:pPr>
        <w:pStyle w:val="Heading1"/>
        <w:spacing w:before="0" w:after="0"/>
        <w:jc w:val="both"/>
        <w:rPr>
          <w:rFonts w:asciiTheme="minorBidi" w:eastAsiaTheme="minorHAnsi" w:hAnsiTheme="minorBidi" w:cstheme="minorBidi"/>
          <w:b w:val="0"/>
          <w:bCs w:val="0"/>
          <w:noProof/>
          <w:kern w:val="0"/>
          <w:sz w:val="22"/>
          <w:szCs w:val="22"/>
        </w:rPr>
        <w:pPrChange w:id="2045" w:author="MB" w:date="2020-10-26T12:46:00Z">
          <w:pPr>
            <w:pStyle w:val="Heading1"/>
            <w:spacing w:before="0" w:after="0"/>
          </w:pPr>
        </w:pPrChange>
      </w:pPr>
    </w:p>
    <w:p w14:paraId="7F34DF7E" w14:textId="77777777" w:rsidR="00FF3D4E" w:rsidRPr="00BD0B66" w:rsidRDefault="00FF3D4E" w:rsidP="00022419">
      <w:pPr>
        <w:bidi w:val="0"/>
        <w:ind w:left="567" w:hanging="567"/>
        <w:jc w:val="both"/>
        <w:rPr>
          <w:rFonts w:cs="Times New Roman"/>
          <w:noProof/>
          <w:color w:val="222222"/>
          <w:sz w:val="24"/>
          <w:shd w:val="clear" w:color="auto" w:fill="FFFFFF"/>
        </w:rPr>
        <w:pPrChange w:id="2046" w:author="MB" w:date="2020-10-26T12:46:00Z">
          <w:pPr>
            <w:bidi w:val="0"/>
            <w:ind w:left="567" w:hanging="567"/>
          </w:pPr>
        </w:pPrChange>
      </w:pPr>
      <w:r w:rsidRPr="00BD0B66">
        <w:rPr>
          <w:rFonts w:cs="Times New Roman"/>
          <w:noProof/>
          <w:color w:val="222222"/>
          <w:sz w:val="24"/>
          <w:shd w:val="clear" w:color="auto" w:fill="FFFFFF"/>
        </w:rPr>
        <w:t xml:space="preserve">Emanuel, E., Roman, P. and Cahan, R. (2019) "Influence of the current density in moderate pulsed electric fields on P. putida F1 eradication",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126</w:t>
      </w:r>
      <w:r w:rsidRPr="00BD0B66">
        <w:rPr>
          <w:rFonts w:cs="Times New Roman"/>
          <w:noProof/>
          <w:color w:val="222222"/>
          <w:sz w:val="24"/>
          <w:shd w:val="clear" w:color="auto" w:fill="FFFFFF"/>
        </w:rPr>
        <w:t>, 172–179</w:t>
      </w:r>
    </w:p>
    <w:p w14:paraId="2A6EEB1F" w14:textId="77777777" w:rsidR="00FF3D4E" w:rsidRPr="00BD0B66" w:rsidRDefault="00FF3D4E" w:rsidP="00022419">
      <w:pPr>
        <w:bidi w:val="0"/>
        <w:ind w:left="567" w:hanging="567"/>
        <w:jc w:val="both"/>
        <w:rPr>
          <w:rFonts w:cs="Times New Roman"/>
          <w:noProof/>
          <w:color w:val="222222"/>
          <w:sz w:val="24"/>
          <w:shd w:val="clear" w:color="auto" w:fill="FFFFFF"/>
        </w:rPr>
        <w:pPrChange w:id="2047" w:author="MB" w:date="2020-10-26T12:46:00Z">
          <w:pPr>
            <w:bidi w:val="0"/>
            <w:ind w:left="567" w:hanging="567"/>
          </w:pPr>
        </w:pPrChange>
      </w:pPr>
    </w:p>
    <w:p w14:paraId="7C3ED1F6" w14:textId="77777777" w:rsidR="00FF3D4E" w:rsidRPr="00BD0B66" w:rsidRDefault="00FF3D4E" w:rsidP="00022419">
      <w:pPr>
        <w:bidi w:val="0"/>
        <w:jc w:val="both"/>
        <w:rPr>
          <w:noProof/>
        </w:rPr>
        <w:pPrChange w:id="2048" w:author="MB" w:date="2020-10-26T12:46:00Z">
          <w:pPr>
            <w:bidi w:val="0"/>
          </w:pPr>
        </w:pPrChange>
      </w:pPr>
    </w:p>
    <w:p w14:paraId="1109B212" w14:textId="77777777" w:rsidR="00FF3D4E" w:rsidRPr="00BD0B66" w:rsidRDefault="00FF3D4E" w:rsidP="00022419">
      <w:pPr>
        <w:pStyle w:val="Heading2"/>
        <w:bidi w:val="0"/>
        <w:jc w:val="both"/>
        <w:rPr>
          <w:noProof/>
          <w:sz w:val="28"/>
        </w:rPr>
        <w:pPrChange w:id="2049" w:author="MB" w:date="2020-10-26T12:46:00Z">
          <w:pPr>
            <w:pStyle w:val="Heading2"/>
            <w:bidi w:val="0"/>
          </w:pPr>
        </w:pPrChange>
      </w:pPr>
      <w:r w:rsidRPr="00BD0B66">
        <w:rPr>
          <w:noProof/>
          <w:sz w:val="28"/>
        </w:rPr>
        <w:t>Reactor</w:t>
      </w:r>
    </w:p>
    <w:p w14:paraId="3C011F00" w14:textId="77777777" w:rsidR="00FF3D4E" w:rsidRPr="00BD0B66" w:rsidRDefault="00FF3D4E" w:rsidP="00022419">
      <w:pPr>
        <w:bidi w:val="0"/>
        <w:ind w:left="567" w:hanging="567"/>
        <w:jc w:val="both"/>
        <w:rPr>
          <w:rFonts w:cs="Times New Roman"/>
          <w:noProof/>
          <w:color w:val="222222"/>
          <w:sz w:val="24"/>
          <w:shd w:val="clear" w:color="auto" w:fill="FFFFFF"/>
        </w:rPr>
        <w:pPrChange w:id="2050" w:author="MB" w:date="2020-10-26T12:46:00Z">
          <w:pPr>
            <w:bidi w:val="0"/>
            <w:ind w:left="567" w:hanging="567"/>
          </w:pPr>
        </w:pPrChange>
      </w:pPr>
      <w:r w:rsidRPr="00BD0B66">
        <w:rPr>
          <w:rFonts w:cs="Times New Roman"/>
          <w:noProof/>
          <w:color w:val="222222"/>
          <w:sz w:val="24"/>
          <w:shd w:val="clear" w:color="auto" w:fill="FFFFFF"/>
        </w:rPr>
        <w:t>Shamtsyan, M. The influence of electric field on microbial growth. J. Eur. Hyg. Eng. Des. Group 2012, 1, 88–92.</w:t>
      </w:r>
    </w:p>
    <w:p w14:paraId="120F2143" w14:textId="77777777" w:rsidR="00FF3D4E" w:rsidRPr="00BD0B66" w:rsidRDefault="00DF4189" w:rsidP="00022419">
      <w:pPr>
        <w:bidi w:val="0"/>
        <w:ind w:left="567" w:hanging="567"/>
        <w:jc w:val="both"/>
        <w:rPr>
          <w:rFonts w:cs="Times New Roman"/>
          <w:noProof/>
          <w:color w:val="222222"/>
          <w:sz w:val="24"/>
          <w:shd w:val="clear" w:color="auto" w:fill="FFFFFF"/>
        </w:rPr>
        <w:pPrChange w:id="2051" w:author="MB" w:date="2020-10-26T12:46:00Z">
          <w:pPr>
            <w:bidi w:val="0"/>
            <w:ind w:left="567" w:hanging="567"/>
          </w:pPr>
        </w:pPrChange>
      </w:pP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Hélène Gateau</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Vincent Blanckaert</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Brigitte Veidl</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OdileBurlet-Schiltz</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Carole Pichereauxc</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Audrey Gargaros</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Justine Marchand</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"https://www-sciencedirect-com.mgs.ariel.ac.il/science/article/pii/S1567539419308333" \l "!" </w:instrText>
      </w:r>
      <w:r w:rsidRPr="00BD0B66">
        <w:rPr>
          <w:noProof/>
        </w:rPr>
        <w:fldChar w:fldCharType="separate"/>
      </w:r>
      <w:r w:rsidR="00FF3D4E" w:rsidRPr="00BD0B66">
        <w:rPr>
          <w:rFonts w:cs="Times New Roman"/>
          <w:noProof/>
          <w:color w:val="222222"/>
          <w:sz w:val="24"/>
          <w:shd w:val="clear" w:color="auto" w:fill="FFFFFF"/>
        </w:rPr>
        <w:t>Benoît Schoefs</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Application of pulsed electric fields for the biocompatible extraction of proteins from the microalga Haematococcus pluvialis </w:t>
      </w:r>
      <w:r w:rsidRPr="00BD0B66">
        <w:rPr>
          <w:noProof/>
        </w:rPr>
        <w:fldChar w:fldCharType="begin"/>
      </w:r>
      <w:r w:rsidRPr="00BD0B66">
        <w:rPr>
          <w:noProof/>
        </w:rPr>
        <w:instrText xml:space="preserve"> HYPERLINK "https://www-sciencedirect-com.mgs.ariel.ac.il/science/journal/15675394" \o "Go to Bioelectrochemistry on ScienceDirect" </w:instrText>
      </w:r>
      <w:r w:rsidRPr="00BD0B66">
        <w:rPr>
          <w:noProof/>
        </w:rPr>
        <w:fldChar w:fldCharType="separate"/>
      </w:r>
      <w:r w:rsidR="00FF3D4E" w:rsidRPr="00BD0B66">
        <w:rPr>
          <w:rFonts w:cs="Times New Roman"/>
          <w:noProof/>
          <w:color w:val="222222"/>
          <w:sz w:val="24"/>
          <w:shd w:val="clear" w:color="auto" w:fill="FFFFFF"/>
        </w:rPr>
        <w:t>Bioelectrochemistry</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2020, 107588</w:t>
      </w:r>
    </w:p>
    <w:p w14:paraId="697BCE25" w14:textId="77777777" w:rsidR="00FF3D4E" w:rsidRPr="00BD0B66" w:rsidRDefault="00DF4189" w:rsidP="00022419">
      <w:pPr>
        <w:bidi w:val="0"/>
        <w:ind w:left="567" w:hanging="567"/>
        <w:jc w:val="both"/>
        <w:rPr>
          <w:rFonts w:cs="Times New Roman"/>
          <w:noProof/>
          <w:color w:val="222222"/>
          <w:sz w:val="24"/>
          <w:shd w:val="clear" w:color="auto" w:fill="FFFFFF"/>
        </w:rPr>
        <w:pPrChange w:id="2052" w:author="MB" w:date="2020-10-26T12:46:00Z">
          <w:pPr>
            <w:bidi w:val="0"/>
            <w:ind w:left="567" w:hanging="567"/>
          </w:pPr>
        </w:pPrChange>
      </w:pPr>
      <w:r w:rsidRPr="00BD0B66">
        <w:rPr>
          <w:noProof/>
        </w:rPr>
        <w:lastRenderedPageBreak/>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Urszula Pankiewicz</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Małgorzata Góral</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Katarzyna Kozłowicz</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"https://www-sciencedirect-com.mgs.ariel.ac.il/science/article/pii/S0260877419305199" \l "!" </w:instrText>
      </w:r>
      <w:r w:rsidRPr="00BD0B66">
        <w:rPr>
          <w:noProof/>
        </w:rPr>
        <w:fldChar w:fldCharType="separate"/>
      </w:r>
      <w:r w:rsidR="00FF3D4E" w:rsidRPr="00BD0B66">
        <w:rPr>
          <w:rFonts w:cs="Times New Roman"/>
          <w:noProof/>
          <w:color w:val="222222"/>
          <w:sz w:val="24"/>
          <w:shd w:val="clear" w:color="auto" w:fill="FFFFFF"/>
        </w:rPr>
        <w:t>Dariusz Góra</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Application of pulsed electric field in production of ice cream enriched with probiotic bacteria (L. rhamnosus B 442) containing intracellular calcium ions. </w:t>
      </w:r>
      <w:r w:rsidRPr="00BD0B66">
        <w:rPr>
          <w:noProof/>
        </w:rPr>
        <w:fldChar w:fldCharType="begin"/>
      </w:r>
      <w:r w:rsidRPr="00BD0B66">
        <w:rPr>
          <w:noProof/>
        </w:rPr>
        <w:instrText xml:space="preserve"> HYPERLINK "https://www-sciencedirect-com.mgs.ariel.ac.il/science/journal/02608774" \o "Go to Journal of Food Engineering on ScienceDirect" </w:instrText>
      </w:r>
      <w:r w:rsidRPr="00BD0B66">
        <w:rPr>
          <w:noProof/>
        </w:rPr>
        <w:fldChar w:fldCharType="separate"/>
      </w:r>
      <w:r w:rsidR="00FF3D4E" w:rsidRPr="00BD0B66">
        <w:rPr>
          <w:rFonts w:cs="Times New Roman"/>
          <w:noProof/>
          <w:color w:val="222222"/>
          <w:sz w:val="24"/>
          <w:shd w:val="clear" w:color="auto" w:fill="FFFFFF"/>
        </w:rPr>
        <w:t>Journal of Food Engineering</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"https://www-sciencedirect-com.mgs.ariel.ac.il/science/journal/02608774/275/supp/C" \o "Go to table of contents for this volume/issue" </w:instrText>
      </w:r>
      <w:r w:rsidRPr="00BD0B66">
        <w:rPr>
          <w:noProof/>
        </w:rPr>
        <w:fldChar w:fldCharType="separate"/>
      </w:r>
      <w:r w:rsidR="00FF3D4E" w:rsidRPr="00BD0B66">
        <w:rPr>
          <w:rFonts w:cs="Times New Roman"/>
          <w:noProof/>
          <w:color w:val="222222"/>
          <w:sz w:val="24"/>
          <w:shd w:val="clear" w:color="auto" w:fill="FFFFFF"/>
        </w:rPr>
        <w:t xml:space="preserve"> 275</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2020, 109876</w:t>
      </w:r>
    </w:p>
    <w:p w14:paraId="4DA0543B" w14:textId="77777777" w:rsidR="00FF3D4E" w:rsidRPr="00BD0B66" w:rsidRDefault="00DF4189" w:rsidP="00022419">
      <w:pPr>
        <w:bidi w:val="0"/>
        <w:ind w:left="567" w:hanging="567"/>
        <w:jc w:val="both"/>
        <w:rPr>
          <w:rFonts w:cs="Times New Roman"/>
          <w:noProof/>
          <w:color w:val="222222"/>
          <w:sz w:val="24"/>
          <w:shd w:val="clear" w:color="auto" w:fill="FFFFFF"/>
        </w:rPr>
        <w:pPrChange w:id="2053" w:author="MB" w:date="2020-10-26T12:46:00Z">
          <w:pPr>
            <w:bidi w:val="0"/>
            <w:ind w:left="567" w:hanging="567"/>
          </w:pPr>
        </w:pPrChange>
      </w:pP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Song-Fang Han</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Wenbiao Jin</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Qian Yang</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Abd El-Fatah Abomohra</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Xu Zhou</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Renjie Tu</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Chuan Chen</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Guo-Jun Xie</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w:t>
      </w:r>
      <w:r w:rsidRPr="00BD0B66">
        <w:rPr>
          <w:noProof/>
        </w:rPr>
        <w:fldChar w:fldCharType="begin"/>
      </w:r>
      <w:r w:rsidRPr="00BD0B66">
        <w:rPr>
          <w:noProof/>
        </w:rPr>
        <w:instrText xml:space="preserve"> HYPERLINK "https://www-sciencedirect-com.mgs.ariel.ac.il/science/article/pii/S0960148118312187" \l "!" </w:instrText>
      </w:r>
      <w:r w:rsidRPr="00BD0B66">
        <w:rPr>
          <w:noProof/>
        </w:rPr>
        <w:fldChar w:fldCharType="separate"/>
      </w:r>
      <w:r w:rsidR="00FF3D4E" w:rsidRPr="00BD0B66">
        <w:rPr>
          <w:rFonts w:cs="Times New Roman"/>
          <w:noProof/>
          <w:color w:val="222222"/>
          <w:sz w:val="24"/>
          <w:shd w:val="clear" w:color="auto" w:fill="FFFFFF"/>
        </w:rPr>
        <w:t>Qilin Wang</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xml:space="preserve">. Application of pulse electric field pretreatment for enhancing lipid extraction from Chlorella pyrenoidosa grown in wastewater. </w:t>
      </w:r>
      <w:r w:rsidRPr="00BD0B66">
        <w:rPr>
          <w:noProof/>
        </w:rPr>
        <w:fldChar w:fldCharType="begin"/>
      </w:r>
      <w:r w:rsidRPr="00BD0B66">
        <w:rPr>
          <w:noProof/>
        </w:rPr>
        <w:instrText xml:space="preserve"> HYPERLINK "https://www-sciencedirect-com.mgs.ariel.ac.il/science/journal/09601481" \o "Go to Renewable Energy on ScienceDirect" </w:instrText>
      </w:r>
      <w:r w:rsidRPr="00BD0B66">
        <w:rPr>
          <w:noProof/>
        </w:rPr>
        <w:fldChar w:fldCharType="separate"/>
      </w:r>
      <w:r w:rsidR="00FF3D4E" w:rsidRPr="00BD0B66">
        <w:rPr>
          <w:rFonts w:cs="Times New Roman"/>
          <w:noProof/>
          <w:color w:val="222222"/>
          <w:sz w:val="24"/>
          <w:shd w:val="clear" w:color="auto" w:fill="FFFFFF"/>
        </w:rPr>
        <w:t>Renewable Energy</w:t>
      </w:r>
      <w:r w:rsidRPr="00BD0B66">
        <w:rPr>
          <w:rFonts w:cs="Times New Roman"/>
          <w:noProof/>
          <w:color w:val="222222"/>
          <w:sz w:val="24"/>
          <w:shd w:val="clear" w:color="auto" w:fill="FFFFFF"/>
        </w:rPr>
        <w:fldChar w:fldCharType="end"/>
      </w:r>
      <w:r w:rsidRPr="00BD0B66">
        <w:rPr>
          <w:noProof/>
        </w:rPr>
        <w:fldChar w:fldCharType="begin"/>
      </w:r>
      <w:r w:rsidRPr="00BD0B66">
        <w:rPr>
          <w:noProof/>
        </w:rPr>
        <w:instrText xml:space="preserve"> HYPERLINK "https://www-sciencedirect-com.mgs.ariel.ac.il/science/journal/09601481/133/supp/C" \o "Go to table of contents for this volume/issue" </w:instrText>
      </w:r>
      <w:r w:rsidRPr="00BD0B66">
        <w:rPr>
          <w:noProof/>
        </w:rPr>
        <w:fldChar w:fldCharType="separate"/>
      </w:r>
      <w:r w:rsidR="00FF3D4E" w:rsidRPr="00BD0B66">
        <w:rPr>
          <w:rFonts w:cs="Times New Roman"/>
          <w:noProof/>
          <w:color w:val="222222"/>
          <w:sz w:val="24"/>
          <w:shd w:val="clear" w:color="auto" w:fill="FFFFFF"/>
        </w:rPr>
        <w:t>Volume 133</w:t>
      </w:r>
      <w:r w:rsidRPr="00BD0B66">
        <w:rPr>
          <w:rFonts w:cs="Times New Roman"/>
          <w:noProof/>
          <w:color w:val="222222"/>
          <w:sz w:val="24"/>
          <w:shd w:val="clear" w:color="auto" w:fill="FFFFFF"/>
        </w:rPr>
        <w:fldChar w:fldCharType="end"/>
      </w:r>
      <w:r w:rsidR="00FF3D4E" w:rsidRPr="00BD0B66">
        <w:rPr>
          <w:rFonts w:cs="Times New Roman"/>
          <w:noProof/>
          <w:color w:val="222222"/>
          <w:sz w:val="24"/>
          <w:shd w:val="clear" w:color="auto" w:fill="FFFFFF"/>
        </w:rPr>
        <w:t>, 2019, Pages 233-239.</w:t>
      </w:r>
    </w:p>
    <w:p w14:paraId="1ACC3FC4" w14:textId="77777777" w:rsidR="00FF3D4E" w:rsidRPr="00BD0B66" w:rsidRDefault="00FF3D4E" w:rsidP="00022419">
      <w:pPr>
        <w:bidi w:val="0"/>
        <w:ind w:left="567" w:hanging="567"/>
        <w:jc w:val="both"/>
        <w:rPr>
          <w:rFonts w:cs="Times New Roman"/>
          <w:noProof/>
          <w:color w:val="222222"/>
          <w:sz w:val="24"/>
          <w:shd w:val="clear" w:color="auto" w:fill="FFFFFF"/>
        </w:rPr>
        <w:pPrChange w:id="2054" w:author="MB" w:date="2020-10-26T12:46:00Z">
          <w:pPr>
            <w:bidi w:val="0"/>
            <w:ind w:left="567" w:hanging="567"/>
          </w:pPr>
        </w:pPrChange>
      </w:pPr>
    </w:p>
    <w:p w14:paraId="28B6FDFF" w14:textId="77777777" w:rsidR="00FF3D4E" w:rsidRPr="00BD0B66" w:rsidRDefault="00FF3D4E" w:rsidP="00022419">
      <w:pPr>
        <w:pStyle w:val="Heading2"/>
        <w:bidi w:val="0"/>
        <w:jc w:val="both"/>
        <w:rPr>
          <w:noProof/>
          <w:sz w:val="28"/>
        </w:rPr>
        <w:pPrChange w:id="2055" w:author="MB" w:date="2020-10-26T12:46:00Z">
          <w:pPr>
            <w:pStyle w:val="Heading2"/>
            <w:bidi w:val="0"/>
          </w:pPr>
        </w:pPrChange>
      </w:pPr>
      <w:r w:rsidRPr="00BD0B66">
        <w:rPr>
          <w:noProof/>
          <w:sz w:val="28"/>
        </w:rPr>
        <w:t>Models</w:t>
      </w:r>
    </w:p>
    <w:p w14:paraId="0F3AF788" w14:textId="77777777" w:rsidR="00FF3D4E" w:rsidRPr="00BD0B66" w:rsidRDefault="00FF3D4E" w:rsidP="00022419">
      <w:pPr>
        <w:bidi w:val="0"/>
        <w:ind w:left="567" w:hanging="567"/>
        <w:jc w:val="both"/>
        <w:rPr>
          <w:rFonts w:cs="Times New Roman"/>
          <w:noProof/>
          <w:color w:val="222222"/>
          <w:sz w:val="24"/>
          <w:shd w:val="clear" w:color="auto" w:fill="FFFFFF"/>
        </w:rPr>
        <w:pPrChange w:id="2056" w:author="MB" w:date="2020-10-26T12:46:00Z">
          <w:pPr>
            <w:bidi w:val="0"/>
            <w:ind w:left="567" w:hanging="567"/>
          </w:pPr>
        </w:pPrChange>
      </w:pPr>
      <w:r w:rsidRPr="00BD0B66">
        <w:rPr>
          <w:rFonts w:cs="Times New Roman"/>
          <w:noProof/>
          <w:color w:val="222222"/>
          <w:sz w:val="24"/>
          <w:shd w:val="clear" w:color="auto" w:fill="FFFFFF"/>
        </w:rPr>
        <w:t xml:space="preserve">Puc, M., Kotnik, T., Mir, L.M. and Miklavc, D. (2003) "Quantitative model of small molecules uptake after in vitro cell electropermeabilization",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60</w:t>
      </w:r>
      <w:r w:rsidRPr="00BD0B66">
        <w:rPr>
          <w:rFonts w:cs="Times New Roman"/>
          <w:noProof/>
          <w:color w:val="222222"/>
          <w:sz w:val="24"/>
          <w:shd w:val="clear" w:color="auto" w:fill="FFFFFF"/>
        </w:rPr>
        <w:t>, 1-10.</w:t>
      </w:r>
    </w:p>
    <w:p w14:paraId="6436D25A" w14:textId="77777777" w:rsidR="00FF3D4E" w:rsidRPr="00BD0B66" w:rsidRDefault="00FF3D4E" w:rsidP="00022419">
      <w:pPr>
        <w:bidi w:val="0"/>
        <w:ind w:left="567" w:hanging="567"/>
        <w:jc w:val="both"/>
        <w:rPr>
          <w:rFonts w:cs="Times New Roman"/>
          <w:noProof/>
          <w:color w:val="222222"/>
          <w:sz w:val="24"/>
          <w:shd w:val="clear" w:color="auto" w:fill="FFFFFF"/>
        </w:rPr>
        <w:pPrChange w:id="2057" w:author="MB" w:date="2020-10-26T12:46:00Z">
          <w:pPr>
            <w:bidi w:val="0"/>
            <w:ind w:left="567" w:hanging="567"/>
          </w:pPr>
        </w:pPrChange>
      </w:pPr>
      <w:r w:rsidRPr="00BD0B66">
        <w:rPr>
          <w:rFonts w:cs="Times New Roman"/>
          <w:noProof/>
          <w:color w:val="222222"/>
          <w:sz w:val="24"/>
          <w:shd w:val="clear" w:color="auto" w:fill="FFFFFF"/>
        </w:rPr>
        <w:t xml:space="preserve">Pucihar, G., Kotnik, T., Kanduˇser, M. and Miklavcˇic, D. (2001) "The influence of medium conductivity on electropermeabilization and survival of cells in vitro",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54</w:t>
      </w:r>
      <w:r w:rsidRPr="00BD0B66">
        <w:rPr>
          <w:rFonts w:cs="Times New Roman"/>
          <w:noProof/>
          <w:color w:val="222222"/>
          <w:sz w:val="24"/>
          <w:shd w:val="clear" w:color="auto" w:fill="FFFFFF"/>
        </w:rPr>
        <w:t xml:space="preserve">, 107-115. </w:t>
      </w:r>
    </w:p>
    <w:p w14:paraId="2630BE82" w14:textId="77777777" w:rsidR="00FF3D4E" w:rsidRPr="00BD0B66" w:rsidRDefault="00FF3D4E" w:rsidP="00022419">
      <w:pPr>
        <w:bidi w:val="0"/>
        <w:ind w:left="567" w:hanging="567"/>
        <w:jc w:val="both"/>
        <w:rPr>
          <w:rFonts w:cs="Times New Roman"/>
          <w:noProof/>
          <w:color w:val="222222"/>
          <w:sz w:val="24"/>
          <w:shd w:val="clear" w:color="auto" w:fill="FFFFFF"/>
        </w:rPr>
        <w:pPrChange w:id="2058" w:author="MB" w:date="2020-10-26T12:46:00Z">
          <w:pPr>
            <w:bidi w:val="0"/>
            <w:ind w:left="567" w:hanging="567"/>
          </w:pPr>
        </w:pPrChange>
      </w:pPr>
      <w:r w:rsidRPr="00BD0B66">
        <w:rPr>
          <w:rFonts w:cs="Times New Roman"/>
          <w:noProof/>
          <w:color w:val="222222"/>
          <w:sz w:val="24"/>
          <w:shd w:val="clear" w:color="auto" w:fill="FFFFFF"/>
        </w:rPr>
        <w:t xml:space="preserve">Rems, L. (2017) "Lipid Pores: Molecular and Continuum Models", at D. Miklavčič (ed.), </w:t>
      </w:r>
      <w:r w:rsidRPr="00BD0B66">
        <w:rPr>
          <w:rFonts w:cs="Times New Roman"/>
          <w:i/>
          <w:iCs/>
          <w:noProof/>
          <w:color w:val="222222"/>
          <w:sz w:val="24"/>
          <w:shd w:val="clear" w:color="auto" w:fill="FFFFFF"/>
        </w:rPr>
        <w:t>Handbook of Electroporation</w:t>
      </w:r>
      <w:r w:rsidRPr="00BD0B66">
        <w:rPr>
          <w:rFonts w:cs="Times New Roman"/>
          <w:noProof/>
          <w:color w:val="222222"/>
          <w:sz w:val="24"/>
          <w:shd w:val="clear" w:color="auto" w:fill="FFFFFF"/>
        </w:rPr>
        <w:t>, Chapter 1.</w:t>
      </w:r>
    </w:p>
    <w:p w14:paraId="370945B6" w14:textId="77777777" w:rsidR="00FF3D4E" w:rsidRPr="00BD0B66" w:rsidRDefault="00FF3D4E" w:rsidP="00022419">
      <w:pPr>
        <w:bidi w:val="0"/>
        <w:ind w:left="567" w:hanging="567"/>
        <w:jc w:val="both"/>
        <w:rPr>
          <w:rFonts w:cs="Times New Roman"/>
          <w:noProof/>
          <w:color w:val="222222"/>
          <w:sz w:val="24"/>
          <w:shd w:val="clear" w:color="auto" w:fill="FFFFFF"/>
        </w:rPr>
        <w:pPrChange w:id="2059" w:author="MB" w:date="2020-10-26T12:46:00Z">
          <w:pPr>
            <w:bidi w:val="0"/>
            <w:ind w:left="567" w:hanging="567"/>
          </w:pPr>
        </w:pPrChange>
      </w:pPr>
      <w:r w:rsidRPr="00BD0B66">
        <w:rPr>
          <w:rFonts w:cs="Times New Roman"/>
          <w:noProof/>
          <w:color w:val="222222"/>
          <w:sz w:val="24"/>
          <w:shd w:val="clear" w:color="auto" w:fill="FFFFFF"/>
        </w:rPr>
        <w:t xml:space="preserve">Rems, L., Viano, M., Kasimova, M.A., Miklavčič, D. and Tarek, M. (2019) "The contribution of lipid peroxidation to membrane permeability in electropermeabilization: A molecular dynamics study", </w:t>
      </w:r>
      <w:r w:rsidRPr="00BD0B66">
        <w:rPr>
          <w:rFonts w:cs="Times New Roman"/>
          <w:i/>
          <w:iCs/>
          <w:noProof/>
          <w:color w:val="222222"/>
          <w:sz w:val="24"/>
          <w:shd w:val="clear" w:color="auto" w:fill="FFFFFF"/>
        </w:rPr>
        <w:t>Bioelectrochemistry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125</w:t>
      </w:r>
      <w:r w:rsidRPr="00BD0B66">
        <w:rPr>
          <w:rFonts w:cs="Times New Roman"/>
          <w:noProof/>
          <w:color w:val="222222"/>
          <w:sz w:val="24"/>
          <w:shd w:val="clear" w:color="auto" w:fill="FFFFFF"/>
        </w:rPr>
        <w:t>, 46-57.</w:t>
      </w:r>
    </w:p>
    <w:p w14:paraId="79C431B4" w14:textId="77777777" w:rsidR="00FF3D4E" w:rsidRPr="00BD0B66" w:rsidRDefault="00FF3D4E" w:rsidP="00022419">
      <w:pPr>
        <w:bidi w:val="0"/>
        <w:ind w:left="567" w:hanging="567"/>
        <w:jc w:val="both"/>
        <w:rPr>
          <w:rFonts w:cs="Times New Roman"/>
          <w:noProof/>
          <w:color w:val="222222"/>
          <w:sz w:val="24"/>
          <w:shd w:val="clear" w:color="auto" w:fill="FFFFFF"/>
        </w:rPr>
        <w:pPrChange w:id="2060" w:author="MB" w:date="2020-10-26T12:46:00Z">
          <w:pPr>
            <w:bidi w:val="0"/>
            <w:ind w:left="567" w:hanging="567"/>
          </w:pPr>
        </w:pPrChange>
      </w:pPr>
      <w:r w:rsidRPr="00BD0B66">
        <w:rPr>
          <w:rFonts w:cs="Times New Roman"/>
          <w:noProof/>
          <w:color w:val="222222"/>
          <w:sz w:val="24"/>
          <w:shd w:val="clear" w:color="auto" w:fill="FFFFFF"/>
        </w:rPr>
        <w:t xml:space="preserve">Sozer, E.B., Wu, Yu-H., Romeo, S. and Vernier, P.T. (2017) "Nanometer-Scale Permeabilization and Osmotic Swelling Induced by 5-ns Pulsed Electric Fields", </w:t>
      </w:r>
      <w:r w:rsidRPr="00BD0B66">
        <w:rPr>
          <w:rFonts w:cs="Times New Roman"/>
          <w:i/>
          <w:iCs/>
          <w:noProof/>
          <w:color w:val="222222"/>
          <w:sz w:val="24"/>
          <w:shd w:val="clear" w:color="auto" w:fill="FFFFFF"/>
        </w:rPr>
        <w:t>J. Membrane Biol.</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250</w:t>
      </w:r>
      <w:r w:rsidRPr="00BD0B66">
        <w:rPr>
          <w:rFonts w:cs="Times New Roman"/>
          <w:noProof/>
          <w:color w:val="222222"/>
          <w:sz w:val="24"/>
          <w:shd w:val="clear" w:color="auto" w:fill="FFFFFF"/>
        </w:rPr>
        <w:t>, 21-30.</w:t>
      </w:r>
    </w:p>
    <w:p w14:paraId="76B3B761" w14:textId="77777777" w:rsidR="00FF3D4E" w:rsidRPr="00BD0B66" w:rsidRDefault="00FF3D4E" w:rsidP="00022419">
      <w:pPr>
        <w:bidi w:val="0"/>
        <w:ind w:left="567" w:hanging="567"/>
        <w:jc w:val="both"/>
        <w:rPr>
          <w:rFonts w:cs="Times New Roman"/>
          <w:noProof/>
          <w:color w:val="222222"/>
          <w:sz w:val="24"/>
          <w:shd w:val="clear" w:color="auto" w:fill="FFFFFF"/>
        </w:rPr>
        <w:pPrChange w:id="2061" w:author="MB" w:date="2020-10-26T12:46:00Z">
          <w:pPr>
            <w:bidi w:val="0"/>
            <w:ind w:left="567" w:hanging="567"/>
          </w:pPr>
        </w:pPrChange>
      </w:pPr>
      <w:r w:rsidRPr="00BD0B66">
        <w:rPr>
          <w:rFonts w:cs="Times New Roman"/>
          <w:noProof/>
          <w:color w:val="222222"/>
          <w:sz w:val="24"/>
          <w:shd w:val="clear" w:color="auto" w:fill="FFFFFF"/>
        </w:rPr>
        <w:t xml:space="preserve">Timmermans, R.A.H., Mastwijk, H.C., Berendsen, L.B.J.M., Nederhoff, A.L., Matser, A.M., Van Boekel, M.A.J.S. and Nierop Groot, M.N. (2019) "Moderate intensity Pulsed Electric Fields (PEF) as alternative mild preservation technology for fruit juice", </w:t>
      </w:r>
      <w:r w:rsidRPr="00BD0B66">
        <w:rPr>
          <w:rFonts w:cs="Times New Roman"/>
          <w:i/>
          <w:iCs/>
          <w:noProof/>
          <w:color w:val="222222"/>
          <w:sz w:val="24"/>
          <w:shd w:val="clear" w:color="auto" w:fill="FFFFFF"/>
        </w:rPr>
        <w:t>International Journal of Food Microbiology</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298</w:t>
      </w:r>
      <w:r w:rsidRPr="00BD0B66">
        <w:rPr>
          <w:rFonts w:cs="Times New Roman"/>
          <w:noProof/>
          <w:color w:val="222222"/>
          <w:sz w:val="24"/>
          <w:shd w:val="clear" w:color="auto" w:fill="FFFFFF"/>
        </w:rPr>
        <w:t>, 63-73.</w:t>
      </w:r>
    </w:p>
    <w:p w14:paraId="678F0124" w14:textId="77777777" w:rsidR="00FF3D4E" w:rsidRPr="00BD0B66" w:rsidRDefault="00FF3D4E" w:rsidP="00022419">
      <w:pPr>
        <w:bidi w:val="0"/>
        <w:ind w:left="567" w:hanging="567"/>
        <w:jc w:val="both"/>
        <w:rPr>
          <w:rFonts w:cs="Times New Roman"/>
          <w:noProof/>
          <w:color w:val="222222"/>
          <w:sz w:val="24"/>
          <w:shd w:val="clear" w:color="auto" w:fill="FFFFFF"/>
        </w:rPr>
        <w:pPrChange w:id="2062" w:author="MB" w:date="2020-10-26T12:46:00Z">
          <w:pPr>
            <w:bidi w:val="0"/>
            <w:ind w:left="567" w:hanging="567"/>
          </w:pPr>
        </w:pPrChange>
      </w:pPr>
      <w:r w:rsidRPr="00BD0B66">
        <w:rPr>
          <w:rFonts w:cs="Times New Roman"/>
          <w:noProof/>
          <w:color w:val="222222"/>
          <w:sz w:val="24"/>
          <w:shd w:val="clear" w:color="auto" w:fill="FFFFFF"/>
        </w:rPr>
        <w:t xml:space="preserve">Tylewicz, U. (2020) "How does pulsed electric field work?", from Barba, F.J., Parniakov, O. and Wiktor, A. (Editors), </w:t>
      </w:r>
      <w:r w:rsidRPr="00BD0B66">
        <w:rPr>
          <w:rFonts w:cs="Times New Roman"/>
          <w:i/>
          <w:iCs/>
          <w:noProof/>
          <w:color w:val="222222"/>
          <w:sz w:val="24"/>
          <w:shd w:val="clear" w:color="auto" w:fill="FFFFFF"/>
        </w:rPr>
        <w:t>Pulsed Electric Fields to Obtain Healthier and Sustainable Food for Tomorrow</w:t>
      </w:r>
      <w:r w:rsidRPr="00BD0B66">
        <w:rPr>
          <w:rFonts w:cs="Times New Roman"/>
          <w:noProof/>
          <w:color w:val="222222"/>
          <w:sz w:val="24"/>
          <w:shd w:val="clear" w:color="auto" w:fill="FFFFFF"/>
        </w:rPr>
        <w:t>.</w:t>
      </w:r>
    </w:p>
    <w:p w14:paraId="69BC3AEC" w14:textId="49D30EA1" w:rsidR="00FF3D4E" w:rsidRPr="00BD0B66" w:rsidRDefault="00FF3D4E" w:rsidP="00022419">
      <w:pPr>
        <w:bidi w:val="0"/>
        <w:jc w:val="both"/>
        <w:rPr>
          <w:noProof/>
        </w:rPr>
        <w:pPrChange w:id="2063" w:author="MB" w:date="2020-10-26T12:46:00Z">
          <w:pPr>
            <w:bidi w:val="0"/>
          </w:pPr>
        </w:pPrChange>
      </w:pPr>
    </w:p>
    <w:p w14:paraId="752D71A8" w14:textId="77777777" w:rsidR="00FF3D4E" w:rsidRPr="00BD0B66" w:rsidRDefault="00FF3D4E" w:rsidP="00022419">
      <w:pPr>
        <w:pStyle w:val="Heading2"/>
        <w:bidi w:val="0"/>
        <w:jc w:val="both"/>
        <w:rPr>
          <w:noProof/>
          <w:sz w:val="28"/>
        </w:rPr>
        <w:pPrChange w:id="2064" w:author="MB" w:date="2020-10-26T12:46:00Z">
          <w:pPr>
            <w:pStyle w:val="Heading2"/>
            <w:bidi w:val="0"/>
          </w:pPr>
        </w:pPrChange>
      </w:pPr>
      <w:r w:rsidRPr="00BD0B66">
        <w:rPr>
          <w:noProof/>
          <w:sz w:val="28"/>
        </w:rPr>
        <w:t>Models- Num</w:t>
      </w:r>
    </w:p>
    <w:p w14:paraId="6B6E38E2" w14:textId="77777777" w:rsidR="00FF3D4E" w:rsidRPr="00BD0B66" w:rsidRDefault="00FF3D4E" w:rsidP="00022419">
      <w:pPr>
        <w:bidi w:val="0"/>
        <w:ind w:left="567" w:hanging="567"/>
        <w:jc w:val="both"/>
        <w:rPr>
          <w:rFonts w:cs="Times New Roman"/>
          <w:noProof/>
          <w:color w:val="222222"/>
          <w:sz w:val="24"/>
          <w:shd w:val="clear" w:color="auto" w:fill="FFFFFF"/>
        </w:rPr>
        <w:pPrChange w:id="2065" w:author="MB" w:date="2020-10-26T12:46:00Z">
          <w:pPr>
            <w:bidi w:val="0"/>
            <w:ind w:left="567" w:hanging="567"/>
          </w:pPr>
        </w:pPrChange>
      </w:pPr>
      <w:r w:rsidRPr="00BD0B66">
        <w:rPr>
          <w:rFonts w:cs="Times New Roman"/>
          <w:noProof/>
          <w:color w:val="222222"/>
          <w:sz w:val="24"/>
          <w:shd w:val="clear" w:color="auto" w:fill="FFFFFF"/>
        </w:rPr>
        <w:t>Salengke, S., Sastry, S.K. and Zhang, H.Q.</w:t>
      </w:r>
      <w:r w:rsidRPr="00BD0B66">
        <w:rPr>
          <w:rFonts w:cs="Times New Roman"/>
          <w:i/>
          <w:iCs/>
          <w:noProof/>
          <w:color w:val="222222"/>
          <w:sz w:val="24"/>
          <w:shd w:val="clear" w:color="auto" w:fill="FFFFFF"/>
        </w:rPr>
        <w:t xml:space="preserve"> </w:t>
      </w:r>
      <w:r w:rsidRPr="00BD0B66">
        <w:rPr>
          <w:rFonts w:cs="Times New Roman"/>
          <w:noProof/>
          <w:color w:val="222222"/>
          <w:sz w:val="24"/>
          <w:shd w:val="clear" w:color="auto" w:fill="FFFFFF"/>
        </w:rPr>
        <w:t xml:space="preserve">(2012) "Pulsed electric field technology: Modeling of electric field and temperature distributions within continuous flow PEF treatment chamber", </w:t>
      </w:r>
      <w:r w:rsidRPr="00BD0B66">
        <w:rPr>
          <w:rFonts w:cs="Times New Roman"/>
          <w:i/>
          <w:iCs/>
          <w:noProof/>
          <w:color w:val="222222"/>
          <w:sz w:val="24"/>
          <w:shd w:val="clear" w:color="auto" w:fill="FFFFFF"/>
        </w:rPr>
        <w:t>International Food Research Journal</w:t>
      </w:r>
      <w:r w:rsidRPr="00BD0B66">
        <w:rPr>
          <w:rFonts w:cs="Times New Roman"/>
          <w:noProof/>
          <w:color w:val="222222"/>
          <w:sz w:val="24"/>
          <w:shd w:val="clear" w:color="auto" w:fill="FFFFFF"/>
        </w:rPr>
        <w:t>,</w:t>
      </w:r>
      <w:r w:rsidRPr="00BD0B66">
        <w:rPr>
          <w:rFonts w:cs="Times New Roman"/>
          <w:i/>
          <w:iCs/>
          <w:noProof/>
          <w:color w:val="222222"/>
          <w:sz w:val="24"/>
          <w:shd w:val="clear" w:color="auto" w:fill="FFFFFF"/>
        </w:rPr>
        <w:t xml:space="preserve"> </w:t>
      </w:r>
      <w:r w:rsidRPr="00BD0B66">
        <w:rPr>
          <w:rFonts w:cs="Times New Roman"/>
          <w:b/>
          <w:bCs/>
          <w:noProof/>
          <w:color w:val="222222"/>
          <w:sz w:val="24"/>
          <w:shd w:val="clear" w:color="auto" w:fill="FFFFFF"/>
        </w:rPr>
        <w:t>19</w:t>
      </w:r>
      <w:r w:rsidRPr="00BD0B66">
        <w:rPr>
          <w:rFonts w:cs="Times New Roman"/>
          <w:noProof/>
          <w:color w:val="222222"/>
          <w:sz w:val="24"/>
          <w:shd w:val="clear" w:color="auto" w:fill="FFFFFF"/>
        </w:rPr>
        <w:t>(3), 1137-1144.</w:t>
      </w:r>
    </w:p>
    <w:p w14:paraId="7E8923DE" w14:textId="77777777" w:rsidR="00FF3D4E" w:rsidRPr="00BD0B66" w:rsidRDefault="00FF3D4E" w:rsidP="00022419">
      <w:pPr>
        <w:bidi w:val="0"/>
        <w:ind w:left="567" w:hanging="567"/>
        <w:jc w:val="both"/>
        <w:rPr>
          <w:rFonts w:cs="Times New Roman"/>
          <w:noProof/>
          <w:color w:val="222222"/>
          <w:sz w:val="24"/>
          <w:shd w:val="clear" w:color="auto" w:fill="FFFFFF"/>
        </w:rPr>
        <w:pPrChange w:id="2066" w:author="MB" w:date="2020-10-26T12:46:00Z">
          <w:pPr>
            <w:bidi w:val="0"/>
            <w:ind w:left="567" w:hanging="567"/>
          </w:pPr>
        </w:pPrChange>
      </w:pPr>
      <w:r w:rsidRPr="00BD0B66">
        <w:rPr>
          <w:rFonts w:cs="Times New Roman"/>
          <w:noProof/>
          <w:color w:val="222222"/>
          <w:sz w:val="24"/>
          <w:shd w:val="clear" w:color="auto" w:fill="FFFFFF"/>
        </w:rPr>
        <w:t xml:space="preserve">Henslee, B.E., Morss, A., Hu, X., Lafyatis, G.P. and Lee, L.J. (2014) "Cell-cell proximity effects in multi-cell electroporation", </w:t>
      </w:r>
      <w:r w:rsidRPr="00BD0B66">
        <w:rPr>
          <w:rFonts w:cs="Times New Roman"/>
          <w:i/>
          <w:iCs/>
          <w:noProof/>
          <w:color w:val="222222"/>
          <w:sz w:val="24"/>
          <w:shd w:val="clear" w:color="auto" w:fill="FFFFFF"/>
        </w:rPr>
        <w:t>Biomicrofluidics</w:t>
      </w:r>
      <w:r w:rsidRPr="00BD0B66">
        <w:rPr>
          <w:rFonts w:cs="Times New Roman"/>
          <w:noProof/>
          <w:color w:val="222222"/>
          <w:sz w:val="24"/>
          <w:shd w:val="clear" w:color="auto" w:fill="FFFFFF"/>
        </w:rPr>
        <w:t xml:space="preserve">, </w:t>
      </w:r>
      <w:r w:rsidRPr="00BD0B66">
        <w:rPr>
          <w:rFonts w:cs="Times New Roman"/>
          <w:b/>
          <w:bCs/>
          <w:noProof/>
          <w:color w:val="222222"/>
          <w:sz w:val="24"/>
          <w:shd w:val="clear" w:color="auto" w:fill="FFFFFF"/>
        </w:rPr>
        <w:t>8</w:t>
      </w:r>
      <w:r w:rsidRPr="00BD0B66">
        <w:rPr>
          <w:rFonts w:cs="Times New Roman"/>
          <w:noProof/>
          <w:color w:val="222222"/>
          <w:sz w:val="24"/>
          <w:shd w:val="clear" w:color="auto" w:fill="FFFFFF"/>
        </w:rPr>
        <w:t>, 052002</w:t>
      </w:r>
    </w:p>
    <w:p w14:paraId="6E31FFE5" w14:textId="77777777" w:rsidR="00FF3D4E" w:rsidRPr="00BD0B66" w:rsidRDefault="00FF3D4E" w:rsidP="00022419">
      <w:pPr>
        <w:bidi w:val="0"/>
        <w:ind w:left="567" w:hanging="567"/>
        <w:jc w:val="both"/>
        <w:rPr>
          <w:rFonts w:cs="Times New Roman"/>
          <w:noProof/>
          <w:color w:val="222222"/>
          <w:sz w:val="24"/>
          <w:shd w:val="clear" w:color="auto" w:fill="FFFFFF"/>
        </w:rPr>
        <w:pPrChange w:id="2067" w:author="MB" w:date="2020-10-26T12:46:00Z">
          <w:pPr>
            <w:bidi w:val="0"/>
            <w:ind w:left="567" w:hanging="567"/>
          </w:pPr>
        </w:pPrChange>
      </w:pPr>
      <w:r w:rsidRPr="00BD0B66">
        <w:rPr>
          <w:rFonts w:cs="Times New Roman"/>
          <w:noProof/>
          <w:color w:val="222222"/>
          <w:sz w:val="24"/>
          <w:shd w:val="clear" w:color="auto" w:fill="FFFFFF"/>
        </w:rPr>
        <w:t xml:space="preserve">Lebovka, N. and Vorobiev, E. (2017) "Mathematical models of pulsed electric field treatment of plant tissues and simulation of related phenomena", at Miklavcic, D. (Editor) </w:t>
      </w:r>
      <w:r w:rsidRPr="00BD0B66">
        <w:rPr>
          <w:rFonts w:cs="Times New Roman"/>
          <w:i/>
          <w:iCs/>
          <w:noProof/>
          <w:color w:val="222222"/>
          <w:sz w:val="24"/>
          <w:shd w:val="clear" w:color="auto" w:fill="FFFFFF"/>
        </w:rPr>
        <w:t>Handbook of Electroporation</w:t>
      </w:r>
      <w:r w:rsidRPr="00BD0B66">
        <w:rPr>
          <w:rFonts w:cs="Times New Roman"/>
          <w:noProof/>
          <w:color w:val="222222"/>
          <w:sz w:val="24"/>
          <w:shd w:val="clear" w:color="auto" w:fill="FFFFFF"/>
        </w:rPr>
        <w:t>, Springer-Verlag Berlin Heidelberg 2017.</w:t>
      </w:r>
    </w:p>
    <w:p w14:paraId="0F32E4F6" w14:textId="77777777" w:rsidR="00FF3D4E" w:rsidRPr="00BD0B66" w:rsidRDefault="00FF3D4E" w:rsidP="00022419">
      <w:pPr>
        <w:bidi w:val="0"/>
        <w:ind w:left="567" w:hanging="567"/>
        <w:jc w:val="both"/>
        <w:rPr>
          <w:rFonts w:cs="Times New Roman"/>
          <w:noProof/>
          <w:color w:val="222222"/>
          <w:sz w:val="24"/>
          <w:shd w:val="clear" w:color="auto" w:fill="FFFFFF"/>
        </w:rPr>
        <w:pPrChange w:id="2068" w:author="MB" w:date="2020-10-26T12:46:00Z">
          <w:pPr>
            <w:bidi w:val="0"/>
            <w:ind w:left="567" w:hanging="567"/>
          </w:pPr>
        </w:pPrChange>
      </w:pPr>
      <w:r w:rsidRPr="00BD0B66">
        <w:rPr>
          <w:rFonts w:cs="Times New Roman"/>
          <w:noProof/>
          <w:color w:val="222222"/>
          <w:sz w:val="24"/>
          <w:shd w:val="clear" w:color="auto" w:fill="FFFFFF"/>
        </w:rPr>
        <w:lastRenderedPageBreak/>
        <w:t xml:space="preserve">Kandušer, M., Belič, A., Čorović, S. and Škrjanc, I. (2017) "Modular Serial Flow Through device for pulsed electric field treatment of the liquid samples", </w:t>
      </w:r>
      <w:r w:rsidRPr="00BD0B66">
        <w:rPr>
          <w:rFonts w:cs="Times New Roman"/>
          <w:i/>
          <w:iCs/>
          <w:noProof/>
          <w:color w:val="222222"/>
          <w:sz w:val="24"/>
          <w:shd w:val="clear" w:color="auto" w:fill="FFFFFF"/>
        </w:rPr>
        <w:t>Scientific Reports</w:t>
      </w:r>
      <w:r w:rsidRPr="00BD0B66">
        <w:rPr>
          <w:rFonts w:cs="Times New Roman"/>
          <w:noProof/>
          <w:color w:val="222222"/>
          <w:sz w:val="24"/>
          <w:shd w:val="clear" w:color="auto" w:fill="FFFFFF"/>
        </w:rPr>
        <w:t>, Published: On-Line: 14 August 2017.</w:t>
      </w:r>
    </w:p>
    <w:p w14:paraId="2E867315" w14:textId="77777777" w:rsidR="00FF3D4E" w:rsidRPr="00BD0B66" w:rsidRDefault="00FF3D4E" w:rsidP="00022419">
      <w:pPr>
        <w:bidi w:val="0"/>
        <w:ind w:left="567" w:hanging="567"/>
        <w:jc w:val="both"/>
        <w:rPr>
          <w:rFonts w:cs="Times New Roman"/>
          <w:noProof/>
          <w:color w:val="222222"/>
          <w:sz w:val="24"/>
          <w:shd w:val="clear" w:color="auto" w:fill="FFFFFF"/>
        </w:rPr>
        <w:pPrChange w:id="2069" w:author="MB" w:date="2020-10-26T12:46:00Z">
          <w:pPr>
            <w:bidi w:val="0"/>
            <w:ind w:left="567" w:hanging="567"/>
          </w:pPr>
        </w:pPrChange>
      </w:pPr>
      <w:r w:rsidRPr="00BD0B66">
        <w:rPr>
          <w:rFonts w:cs="Times New Roman"/>
          <w:noProof/>
          <w:color w:val="222222"/>
          <w:sz w:val="24"/>
          <w:shd w:val="clear" w:color="auto" w:fill="FFFFFF"/>
        </w:rPr>
        <w:t>Knappert, J., McHardy, C. and Rauh, C. (2020) "Kinetic Modeling and Numerical Simulation as Tools to Scale Microalgae Cell Membrane Permeabilization by Means of Pulsed Electric Fields (PEF) From Lab to Pilot Plants", Frontiers in Bioengineering and Biotechnology, March 2020, Volume 8, Article 209</w:t>
      </w:r>
    </w:p>
    <w:p w14:paraId="76F9AB91" w14:textId="77777777" w:rsidR="00FF3D4E" w:rsidRPr="00BD0B66" w:rsidRDefault="00FF3D4E" w:rsidP="00022419">
      <w:pPr>
        <w:bidi w:val="0"/>
        <w:ind w:left="567" w:hanging="567"/>
        <w:jc w:val="both"/>
        <w:rPr>
          <w:rFonts w:cs="Times New Roman"/>
          <w:noProof/>
          <w:color w:val="222222"/>
          <w:sz w:val="24"/>
          <w:shd w:val="clear" w:color="auto" w:fill="FFFFFF"/>
        </w:rPr>
        <w:pPrChange w:id="2070" w:author="MB" w:date="2020-10-26T12:46:00Z">
          <w:pPr>
            <w:bidi w:val="0"/>
            <w:ind w:left="567" w:hanging="567"/>
          </w:pPr>
        </w:pPrChange>
      </w:pPr>
      <w:r w:rsidRPr="00BD0B66">
        <w:rPr>
          <w:rFonts w:cs="Times New Roman"/>
          <w:noProof/>
          <w:color w:val="222222"/>
          <w:sz w:val="24"/>
        </w:rPr>
        <w:t>Mescia</w:t>
      </w:r>
      <w:r w:rsidRPr="00BD0B66">
        <w:rPr>
          <w:rFonts w:cs="Times New Roman"/>
          <w:noProof/>
          <w:color w:val="222222"/>
          <w:sz w:val="24"/>
          <w:shd w:val="clear" w:color="auto" w:fill="FFFFFF"/>
        </w:rPr>
        <w:t xml:space="preserve">, L., </w:t>
      </w:r>
      <w:r w:rsidRPr="00BD0B66">
        <w:rPr>
          <w:rFonts w:cs="Times New Roman"/>
          <w:noProof/>
          <w:color w:val="222222"/>
          <w:sz w:val="24"/>
        </w:rPr>
        <w:t>Chiapperino</w:t>
      </w:r>
      <w:r w:rsidRPr="00BD0B66">
        <w:rPr>
          <w:rFonts w:cs="Times New Roman"/>
          <w:noProof/>
          <w:color w:val="222222"/>
          <w:sz w:val="24"/>
          <w:shd w:val="clear" w:color="auto" w:fill="FFFFFF"/>
        </w:rPr>
        <w:t xml:space="preserve">, M.A., </w:t>
      </w:r>
      <w:r w:rsidRPr="00BD0B66">
        <w:rPr>
          <w:rFonts w:cs="Times New Roman"/>
          <w:noProof/>
          <w:color w:val="222222"/>
          <w:sz w:val="24"/>
        </w:rPr>
        <w:t>Bia</w:t>
      </w:r>
      <w:r w:rsidRPr="00BD0B66">
        <w:rPr>
          <w:rFonts w:cs="Times New Roman"/>
          <w:noProof/>
          <w:color w:val="222222"/>
          <w:sz w:val="24"/>
          <w:shd w:val="clear" w:color="auto" w:fill="FFFFFF"/>
        </w:rPr>
        <w:t xml:space="preserve">, P., </w:t>
      </w:r>
      <w:r w:rsidRPr="00BD0B66">
        <w:rPr>
          <w:rFonts w:cs="Times New Roman"/>
          <w:noProof/>
          <w:color w:val="222222"/>
          <w:sz w:val="24"/>
        </w:rPr>
        <w:t>Gielis</w:t>
      </w:r>
      <w:r w:rsidRPr="00BD0B66">
        <w:rPr>
          <w:rFonts w:cs="Times New Roman"/>
          <w:noProof/>
          <w:color w:val="222222"/>
          <w:sz w:val="24"/>
          <w:shd w:val="clear" w:color="auto" w:fill="FFFFFF"/>
        </w:rPr>
        <w:t xml:space="preserve">, J. and </w:t>
      </w:r>
      <w:r w:rsidRPr="00BD0B66">
        <w:rPr>
          <w:rFonts w:cs="Times New Roman"/>
          <w:noProof/>
          <w:color w:val="222222"/>
          <w:sz w:val="24"/>
        </w:rPr>
        <w:t>Caratelli</w:t>
      </w:r>
      <w:r w:rsidRPr="00BD0B66">
        <w:rPr>
          <w:rFonts w:cs="Times New Roman"/>
          <w:noProof/>
          <w:color w:val="222222"/>
          <w:sz w:val="24"/>
          <w:shd w:val="clear" w:color="auto" w:fill="FFFFFF"/>
        </w:rPr>
        <w:t xml:space="preserve">, D. (2018) "Modeling of Electroporation Induced by Pulsed Electric Fields in Irregularly Shaped Cells", </w:t>
      </w:r>
      <w:r w:rsidRPr="00BD0B66">
        <w:rPr>
          <w:rFonts w:cs="Times New Roman"/>
          <w:i/>
          <w:iCs/>
          <w:noProof/>
          <w:color w:val="222222"/>
          <w:sz w:val="24"/>
          <w:shd w:val="clear" w:color="auto" w:fill="FFFFFF"/>
        </w:rPr>
        <w:t>IEEE Transactions on Biomedical Engineering</w:t>
      </w:r>
      <w:r w:rsidRPr="00BD0B66">
        <w:rPr>
          <w:rFonts w:cs="Times New Roman"/>
          <w:noProof/>
          <w:color w:val="222222"/>
          <w:sz w:val="24"/>
          <w:shd w:val="clear" w:color="auto" w:fill="FFFFFF"/>
        </w:rPr>
        <w:t>, </w:t>
      </w:r>
      <w:r w:rsidRPr="00BD0B66">
        <w:rPr>
          <w:rFonts w:cs="Times New Roman"/>
          <w:b/>
          <w:bCs/>
          <w:noProof/>
          <w:color w:val="222222"/>
          <w:sz w:val="24"/>
          <w:shd w:val="clear" w:color="auto" w:fill="FFFFFF"/>
        </w:rPr>
        <w:t>65</w:t>
      </w:r>
      <w:r w:rsidRPr="00BD0B66">
        <w:rPr>
          <w:rFonts w:cs="Times New Roman"/>
          <w:noProof/>
          <w:color w:val="222222"/>
          <w:sz w:val="24"/>
          <w:shd w:val="clear" w:color="auto" w:fill="FFFFFF"/>
        </w:rPr>
        <w:t>(2).</w:t>
      </w:r>
    </w:p>
    <w:p w14:paraId="6337C9B1" w14:textId="77777777" w:rsidR="00FF3D4E" w:rsidRPr="00BD0B66" w:rsidRDefault="00FF3D4E" w:rsidP="00022419">
      <w:pPr>
        <w:bidi w:val="0"/>
        <w:ind w:left="567" w:hanging="567"/>
        <w:jc w:val="both"/>
        <w:rPr>
          <w:rFonts w:cs="Times New Roman"/>
          <w:noProof/>
          <w:color w:val="222222"/>
          <w:sz w:val="24"/>
          <w:shd w:val="clear" w:color="auto" w:fill="FFFFFF"/>
        </w:rPr>
        <w:pPrChange w:id="2071" w:author="MB" w:date="2020-10-26T12:46:00Z">
          <w:pPr>
            <w:bidi w:val="0"/>
            <w:ind w:left="567" w:hanging="567"/>
          </w:pPr>
        </w:pPrChange>
      </w:pPr>
      <w:r w:rsidRPr="00BD0B66">
        <w:rPr>
          <w:rFonts w:cs="Times New Roman"/>
          <w:noProof/>
          <w:color w:val="222222"/>
          <w:sz w:val="24"/>
          <w:shd w:val="clear" w:color="auto" w:fill="FFFFFF"/>
        </w:rPr>
        <w:t>Peleg, M. "Modeling Microbial Inactivation by Pulsed Electric Field"</w:t>
      </w:r>
    </w:p>
    <w:p w14:paraId="6E417A6B" w14:textId="6DCCE889" w:rsidR="00FF3D4E" w:rsidRPr="00BD0B66" w:rsidRDefault="00FF3D4E" w:rsidP="00022419">
      <w:pPr>
        <w:bidi w:val="0"/>
        <w:ind w:left="567" w:hanging="567"/>
        <w:jc w:val="both"/>
        <w:rPr>
          <w:rFonts w:cs="Times New Roman"/>
          <w:noProof/>
          <w:color w:val="222222"/>
          <w:sz w:val="24"/>
          <w:shd w:val="clear" w:color="auto" w:fill="FFFFFF"/>
        </w:rPr>
        <w:pPrChange w:id="2072" w:author="MB" w:date="2020-10-26T12:46:00Z">
          <w:pPr>
            <w:bidi w:val="0"/>
            <w:ind w:left="567" w:hanging="567"/>
          </w:pPr>
        </w:pPrChange>
      </w:pPr>
      <w:r w:rsidRPr="00BD0B66">
        <w:rPr>
          <w:rFonts w:cs="Times New Roman"/>
          <w:noProof/>
          <w:color w:val="222222"/>
          <w:sz w:val="24"/>
          <w:shd w:val="clear" w:color="auto" w:fill="FFFFFF"/>
        </w:rPr>
        <w:t xml:space="preserve">Knappert, J., McHardy, C. and Rauh, C. (2020) "Kinetic Modeling and Numerical Simulation as Tools to Scale Microalgae Cell Membrane Permeabilization by Means of Pulsed Electric Fields (PEF) From Lab to Pilot Plants", </w:t>
      </w:r>
      <w:r w:rsidRPr="00BD0B66">
        <w:rPr>
          <w:rFonts w:cs="Times New Roman"/>
          <w:i/>
          <w:iCs/>
          <w:noProof/>
          <w:color w:val="222222"/>
          <w:sz w:val="24"/>
          <w:shd w:val="clear" w:color="auto" w:fill="FFFFFF"/>
        </w:rPr>
        <w:t>Bioeng. Biotechnol.</w:t>
      </w:r>
      <w:r w:rsidRPr="00BD0B66">
        <w:rPr>
          <w:rFonts w:cs="Times New Roman"/>
          <w:noProof/>
          <w:color w:val="222222"/>
          <w:sz w:val="24"/>
          <w:shd w:val="clear" w:color="auto" w:fill="FFFFFF"/>
        </w:rPr>
        <w:t>, 24 March 2020.</w:t>
      </w:r>
    </w:p>
    <w:p w14:paraId="6901B8E4" w14:textId="77777777" w:rsidR="000830E1" w:rsidRPr="00BD0B66" w:rsidRDefault="000830E1" w:rsidP="00022419">
      <w:pPr>
        <w:bidi w:val="0"/>
        <w:ind w:left="567" w:hanging="567"/>
        <w:jc w:val="both"/>
        <w:rPr>
          <w:rFonts w:cs="Times New Roman"/>
          <w:noProof/>
          <w:color w:val="222222"/>
          <w:sz w:val="24"/>
          <w:shd w:val="clear" w:color="auto" w:fill="FFFFFF"/>
        </w:rPr>
        <w:pPrChange w:id="2073" w:author="MB" w:date="2020-10-26T12:46:00Z">
          <w:pPr>
            <w:bidi w:val="0"/>
            <w:ind w:left="567" w:hanging="567"/>
          </w:pPr>
        </w:pPrChange>
      </w:pPr>
    </w:p>
    <w:p w14:paraId="5A6C9F25" w14:textId="261F2C91" w:rsidR="00FF3D4E" w:rsidRPr="00BD0B66" w:rsidRDefault="009441F4" w:rsidP="00022419">
      <w:pPr>
        <w:pStyle w:val="Heading1"/>
        <w:spacing w:before="0" w:after="0"/>
        <w:jc w:val="both"/>
        <w:rPr>
          <w:rFonts w:asciiTheme="minorBidi" w:eastAsiaTheme="minorHAnsi" w:hAnsiTheme="minorBidi" w:cstheme="minorBidi"/>
          <w:b w:val="0"/>
          <w:bCs w:val="0"/>
          <w:noProof/>
          <w:kern w:val="0"/>
          <w:sz w:val="22"/>
          <w:szCs w:val="22"/>
        </w:rPr>
        <w:pPrChange w:id="2074" w:author="MB" w:date="2020-10-26T12:46:00Z">
          <w:pPr>
            <w:pStyle w:val="Heading1"/>
            <w:spacing w:before="0" w:after="0"/>
          </w:pPr>
        </w:pPrChange>
      </w:pPr>
      <w:r w:rsidRPr="00BD0B66">
        <w:rPr>
          <w:rFonts w:asciiTheme="minorBidi" w:hAnsiTheme="minorBidi" w:cstheme="minorBidi"/>
          <w:noProof/>
          <w:color w:val="000000"/>
          <w:sz w:val="22"/>
          <w:szCs w:val="22"/>
          <w:highlight w:val="green"/>
        </w:rPr>
        <w:fldChar w:fldCharType="begin" w:fldLock="1"/>
      </w:r>
      <w:r w:rsidRPr="00BD0B66">
        <w:rPr>
          <w:rFonts w:asciiTheme="minorBidi" w:hAnsiTheme="minorBidi" w:cstheme="minorBidi"/>
          <w:noProof/>
          <w:color w:val="000000"/>
          <w:sz w:val="22"/>
          <w:szCs w:val="22"/>
          <w:highlight w:val="green"/>
        </w:rPr>
        <w:instrText>ADDIN CSL_CITATION {"citationItems":[{"id":"ITEM-1","itemData":{"id":"ITEM-1","issued":{"date-parts":[["2019"]]},"number":"Documentation for COMSOL Release 5.4","publisher":"COMSOL Inc., MA, USA.","publisher-place":"MA, USA.","title":"COMSOL Multiphysics, Documentation for COMSOL Release 5.4","type":"article"},"uris":["http://www.mendeley.com/documents/?uuid=e35d4329-e3d9-48b7-9cfa-5bb2e04f2857"]}],"mendeley":{"formattedCitation":"[48]","plainTextFormattedCitation":"[48]","previouslyFormattedCitation":"[48]"},"properties":{"noteIndex":0},"schema":"https://github.com/citation-style-language/schema/raw/master/csl-citation.json"}</w:instrText>
      </w:r>
      <w:r w:rsidRPr="00BD0B66">
        <w:rPr>
          <w:rFonts w:asciiTheme="minorBidi" w:hAnsiTheme="minorBidi" w:cstheme="minorBidi"/>
          <w:noProof/>
          <w:color w:val="000000"/>
          <w:sz w:val="22"/>
          <w:szCs w:val="22"/>
          <w:highlight w:val="green"/>
        </w:rPr>
        <w:fldChar w:fldCharType="separate"/>
      </w:r>
      <w:r w:rsidRPr="00BD0B66">
        <w:rPr>
          <w:rFonts w:asciiTheme="minorBidi" w:hAnsiTheme="minorBidi" w:cstheme="minorBidi"/>
          <w:noProof/>
          <w:color w:val="000000"/>
          <w:sz w:val="22"/>
          <w:szCs w:val="22"/>
          <w:highlight w:val="green"/>
        </w:rPr>
        <w:t>[</w:t>
      </w:r>
      <w:r w:rsidRPr="00BD0B66">
        <w:rPr>
          <w:noProof/>
          <w:sz w:val="24"/>
          <w:szCs w:val="24"/>
          <w:highlight w:val="green"/>
        </w:rPr>
        <w:t>COMSOL Multiphysics, Documentation for COMSOL Release 5.4, (2019). http://www.comsol.com.</w:t>
      </w:r>
      <w:r w:rsidRPr="00BD0B66">
        <w:rPr>
          <w:rFonts w:asciiTheme="minorBidi" w:hAnsiTheme="minorBidi" w:cstheme="minorBidi"/>
          <w:noProof/>
          <w:color w:val="000000"/>
          <w:sz w:val="22"/>
          <w:szCs w:val="22"/>
          <w:highlight w:val="green"/>
        </w:rPr>
        <w:t>]</w:t>
      </w:r>
      <w:r w:rsidRPr="00BD0B66">
        <w:rPr>
          <w:rFonts w:asciiTheme="minorBidi" w:hAnsiTheme="minorBidi" w:cstheme="minorBidi"/>
          <w:noProof/>
          <w:color w:val="000000"/>
          <w:sz w:val="22"/>
          <w:szCs w:val="22"/>
          <w:highlight w:val="green"/>
        </w:rPr>
        <w:fldChar w:fldCharType="end"/>
      </w:r>
    </w:p>
    <w:p w14:paraId="149D3759" w14:textId="77777777" w:rsidR="00080354" w:rsidRPr="00BD0B66" w:rsidRDefault="00080354" w:rsidP="00022419">
      <w:pPr>
        <w:bidi w:val="0"/>
        <w:spacing w:line="360" w:lineRule="auto"/>
        <w:jc w:val="both"/>
        <w:rPr>
          <w:rFonts w:ascii="Arial" w:hAnsi="Arial" w:cs="Arial"/>
          <w:b/>
          <w:bCs/>
          <w:noProof/>
        </w:rPr>
        <w:pPrChange w:id="2075" w:author="MB" w:date="2020-10-26T12:46:00Z">
          <w:pPr>
            <w:bidi w:val="0"/>
            <w:spacing w:line="360" w:lineRule="auto"/>
          </w:pPr>
        </w:pPrChange>
      </w:pPr>
    </w:p>
    <w:p w14:paraId="1CB32D51" w14:textId="20DE34D9" w:rsidR="00074A7A" w:rsidRPr="00BD0B66" w:rsidRDefault="00074A7A" w:rsidP="00022419">
      <w:pPr>
        <w:bidi w:val="0"/>
        <w:spacing w:line="360" w:lineRule="auto"/>
        <w:jc w:val="both"/>
        <w:rPr>
          <w:rFonts w:asciiTheme="minorBidi" w:hAnsiTheme="minorBidi"/>
          <w:b/>
          <w:bCs/>
          <w:noProof/>
        </w:rPr>
        <w:pPrChange w:id="2076" w:author="MB" w:date="2020-10-26T12:46:00Z">
          <w:pPr>
            <w:bidi w:val="0"/>
            <w:spacing w:line="360" w:lineRule="auto"/>
          </w:pPr>
        </w:pPrChange>
      </w:pPr>
    </w:p>
    <w:p w14:paraId="72A69D3A" w14:textId="77777777" w:rsidR="002F4D90" w:rsidRPr="00BD0B66" w:rsidRDefault="002F4D90" w:rsidP="00022419">
      <w:pPr>
        <w:autoSpaceDE w:val="0"/>
        <w:autoSpaceDN w:val="0"/>
        <w:bidi w:val="0"/>
        <w:adjustRightInd w:val="0"/>
        <w:spacing w:after="0" w:line="360" w:lineRule="auto"/>
        <w:ind w:firstLine="480"/>
        <w:contextualSpacing/>
        <w:jc w:val="both"/>
        <w:rPr>
          <w:rFonts w:asciiTheme="minorBidi" w:eastAsia="Calibri" w:hAnsiTheme="minorBidi"/>
          <w:noProof/>
        </w:rPr>
        <w:pPrChange w:id="2077" w:author="MB" w:date="2020-10-26T12:46:00Z">
          <w:pPr>
            <w:autoSpaceDE w:val="0"/>
            <w:autoSpaceDN w:val="0"/>
            <w:bidi w:val="0"/>
            <w:adjustRightInd w:val="0"/>
            <w:spacing w:after="0" w:line="360" w:lineRule="auto"/>
            <w:ind w:right="-29" w:firstLine="480"/>
            <w:contextualSpacing/>
            <w:jc w:val="both"/>
          </w:pPr>
        </w:pPrChange>
      </w:pPr>
    </w:p>
    <w:p w14:paraId="7CEAA391" w14:textId="77777777" w:rsidR="002F4D90" w:rsidRPr="00BD0B66" w:rsidRDefault="002F4D90" w:rsidP="00022419">
      <w:pPr>
        <w:autoSpaceDE w:val="0"/>
        <w:autoSpaceDN w:val="0"/>
        <w:bidi w:val="0"/>
        <w:adjustRightInd w:val="0"/>
        <w:spacing w:after="0" w:line="360" w:lineRule="auto"/>
        <w:jc w:val="both"/>
        <w:rPr>
          <w:rFonts w:asciiTheme="minorBidi" w:eastAsia="Calibri" w:hAnsiTheme="minorBidi"/>
          <w:noProof/>
          <w:color w:val="FF0000"/>
        </w:rPr>
        <w:pPrChange w:id="2078" w:author="MB" w:date="2020-10-26T12:46:00Z">
          <w:pPr>
            <w:autoSpaceDE w:val="0"/>
            <w:autoSpaceDN w:val="0"/>
            <w:bidi w:val="0"/>
            <w:adjustRightInd w:val="0"/>
            <w:spacing w:after="0" w:line="360" w:lineRule="auto"/>
          </w:pPr>
        </w:pPrChange>
      </w:pPr>
    </w:p>
    <w:p w14:paraId="569B31AF" w14:textId="1ACDF000" w:rsidR="00074A7A" w:rsidRPr="00BD0B66" w:rsidRDefault="00074A7A" w:rsidP="00022419">
      <w:pPr>
        <w:bidi w:val="0"/>
        <w:spacing w:line="360" w:lineRule="auto"/>
        <w:jc w:val="both"/>
        <w:rPr>
          <w:rFonts w:asciiTheme="minorBidi" w:hAnsiTheme="minorBidi"/>
          <w:b/>
          <w:bCs/>
          <w:noProof/>
        </w:rPr>
        <w:pPrChange w:id="2079" w:author="MB" w:date="2020-10-26T12:46:00Z">
          <w:pPr>
            <w:bidi w:val="0"/>
            <w:spacing w:line="360" w:lineRule="auto"/>
          </w:pPr>
        </w:pPrChange>
      </w:pPr>
    </w:p>
    <w:p w14:paraId="697CF947" w14:textId="7A740B5B" w:rsidR="00074A7A" w:rsidRPr="00BD0B66" w:rsidRDefault="00074A7A" w:rsidP="00022419">
      <w:pPr>
        <w:bidi w:val="0"/>
        <w:spacing w:line="360" w:lineRule="auto"/>
        <w:jc w:val="both"/>
        <w:rPr>
          <w:rFonts w:asciiTheme="minorBidi" w:hAnsiTheme="minorBidi"/>
          <w:b/>
          <w:bCs/>
          <w:noProof/>
        </w:rPr>
        <w:pPrChange w:id="2080" w:author="MB" w:date="2020-10-26T12:46:00Z">
          <w:pPr>
            <w:bidi w:val="0"/>
            <w:spacing w:line="360" w:lineRule="auto"/>
          </w:pPr>
        </w:pPrChange>
      </w:pPr>
    </w:p>
    <w:p w14:paraId="03C1AD0D" w14:textId="38187409" w:rsidR="00074A7A" w:rsidRPr="00BD0B66" w:rsidRDefault="00074A7A" w:rsidP="00022419">
      <w:pPr>
        <w:bidi w:val="0"/>
        <w:spacing w:line="360" w:lineRule="auto"/>
        <w:jc w:val="both"/>
        <w:rPr>
          <w:rFonts w:asciiTheme="minorBidi" w:hAnsiTheme="minorBidi"/>
          <w:b/>
          <w:bCs/>
          <w:noProof/>
        </w:rPr>
        <w:pPrChange w:id="2081" w:author="MB" w:date="2020-10-26T12:46:00Z">
          <w:pPr>
            <w:bidi w:val="0"/>
            <w:spacing w:line="360" w:lineRule="auto"/>
          </w:pPr>
        </w:pPrChange>
      </w:pPr>
    </w:p>
    <w:p w14:paraId="19E4A8D8" w14:textId="77777777" w:rsidR="00E3548A" w:rsidRPr="00BD0B66" w:rsidRDefault="00E3548A" w:rsidP="00022419">
      <w:pPr>
        <w:bidi w:val="0"/>
        <w:spacing w:line="360" w:lineRule="auto"/>
        <w:jc w:val="both"/>
        <w:rPr>
          <w:rFonts w:asciiTheme="minorBidi" w:hAnsiTheme="minorBidi"/>
          <w:noProof/>
        </w:rPr>
      </w:pPr>
      <w:commentRangeStart w:id="2082"/>
      <w:r w:rsidRPr="00BD0B66">
        <w:rPr>
          <w:rFonts w:asciiTheme="minorBidi" w:hAnsiTheme="minorBidi"/>
          <w:noProof/>
        </w:rPr>
        <w:t xml:space="preserve">Example of significantly increased </w:t>
      </w:r>
      <w:r w:rsidRPr="00BD0B66">
        <w:rPr>
          <w:rFonts w:asciiTheme="minorBidi" w:hAnsiTheme="minorBidi"/>
          <w:b/>
          <w:bCs/>
          <w:noProof/>
        </w:rPr>
        <w:t>stress proteins</w:t>
      </w:r>
      <w:r w:rsidRPr="00BD0B66">
        <w:rPr>
          <w:rFonts w:asciiTheme="minorBidi" w:hAnsiTheme="minorBidi"/>
          <w:noProof/>
        </w:rPr>
        <w:t xml:space="preserve"> (</w:t>
      </w:r>
      <w:r w:rsidRPr="00BD0B66">
        <w:rPr>
          <w:rFonts w:asciiTheme="minorBidi" w:hAnsiTheme="minorBidi"/>
          <w:b/>
          <w:bCs/>
          <w:noProof/>
        </w:rPr>
        <w:t>total 22</w:t>
      </w:r>
      <w:r w:rsidRPr="00BD0B66">
        <w:rPr>
          <w:rFonts w:asciiTheme="minorBidi" w:hAnsiTheme="minorBidi"/>
          <w:noProof/>
        </w:rPr>
        <w:t xml:space="preserve">) are Alkyl hydroperoxide reductase and TonB-dependent siderophore receptors. Alkyl hydroperoxide reductase (A5W5H2) is an enzyme related to a large family of thiol-specific antioxidant proteins which reportedly protect bacteria from abiotic stresses </w:t>
      </w:r>
      <w:r w:rsidRPr="00BD0B66">
        <w:rPr>
          <w:rFonts w:asciiTheme="minorBidi" w:hAnsiTheme="minorBidi"/>
          <w:noProof/>
        </w:rPr>
        <w:fldChar w:fldCharType="begin" w:fldLock="1"/>
      </w:r>
      <w:r w:rsidRPr="00BD0B66">
        <w:rPr>
          <w:rFonts w:asciiTheme="minorBidi" w:hAnsiTheme="minorBidi"/>
          <w:noProof/>
        </w:rPr>
        <w:instrText>ADDIN CSL_CITATION {"citationItems":[{"id":"ITEM-1","itemData":{"DOI":"10.1016/j.bbrc.2009.02.100","ISSN":"0006291X","abstract":"Alkyl hydroperoxide reductase (AhpC) is known to detoxify peroxides and reactive sulfur species (RSS). However, the relationship between its expression and combating of abiotic stresses is still not clear. To investigate this relationship, the genes encoding the alkyl hydroperoxide reductase (ahpC) from Anabaena sp. PCC 7120 were introduced into E. coli using pGEX-5X-2 vector and their possible functions against heat, salt, carbofuron, cadmium, copper and UV-B were analyzed. The transformed E. coli cells registered significantly increase in growth than the control cells under temperature (47 °C), NaCl (6% w/v), carbofuron (0.025 mg ml-1), CdCl2 (4 mM), CuCl2 (1 mM), and UV-B (10 min) exposure. Enhanced expression of ahpC gene as measured by semi-quantitative RT-PCR under aforementioned stresses at different time points demonstrated its role in offering tolerance against multiple abiotic stresses. © 2009 Elsevier Inc. All rights reserved.","author":[{"dropping-particle":"","family":"Mishra","given":"Yogesh","non-dropping-particle":"","parse-names":false,"suffix":""},{"dropping-particle":"","family":"Chaurasia","given":"Neha","non-dropping-particle":"","parse-names":false,"suffix":""},{"dropping-particle":"","family":"Rai","given":"Lal Chand","non-dropping-particle":"","parse-names":false,"suffix":""}],"container-title":"Biochemical and Biophysical Research Communications","id":"ITEM-1","issue":"(4)","issued":{"date-parts":[["2009"]]},"page":"606-11","title":"AhpC (alkyl hydroperoxide reductase) from Anabaena sp. PCC 7120 protects Escherichia coli from multiple abiotic stresses","type":"article-journal","volume":"381"},"uris":["http://www.mendeley.com/documents/?uuid=8e27ef4c-0eec-45dd-863b-a77c2f52fbcf","http://www.mendeley.com/documents/?uuid=2033e527-14be-4895-8f27-da44576de1a5"]}],"mendeley":{"formattedCitation":"[62]","plainTextFormattedCitation":"[62]","previouslyFormattedCitation":"[62]"},"properties":{"noteIndex":0},"schema":"https://github.com/citation-style-language/schema/raw/master/csl-citation.json"}</w:instrText>
      </w:r>
      <w:r w:rsidRPr="00BD0B66">
        <w:rPr>
          <w:rFonts w:asciiTheme="minorBidi" w:hAnsiTheme="minorBidi"/>
          <w:noProof/>
        </w:rPr>
        <w:fldChar w:fldCharType="separate"/>
      </w:r>
      <w:r w:rsidRPr="00BD0B66">
        <w:rPr>
          <w:rFonts w:asciiTheme="minorBidi" w:hAnsiTheme="minorBidi"/>
          <w:noProof/>
        </w:rPr>
        <w:t>[</w:t>
      </w:r>
      <w:r w:rsidRPr="00BD0B66">
        <w:rPr>
          <w:rFonts w:asciiTheme="minorBidi" w:hAnsiTheme="minorBidi"/>
          <w:noProof/>
          <w:highlight w:val="green"/>
        </w:rPr>
        <w:t>62]</w:t>
      </w:r>
      <w:r w:rsidRPr="00BD0B66">
        <w:rPr>
          <w:rFonts w:asciiTheme="minorBidi" w:hAnsiTheme="minorBidi"/>
          <w:noProof/>
        </w:rPr>
        <w:fldChar w:fldCharType="end"/>
      </w:r>
      <w:r w:rsidRPr="00BD0B66">
        <w:rPr>
          <w:rFonts w:asciiTheme="minorBidi" w:hAnsiTheme="minorBidi"/>
          <w:noProof/>
        </w:rPr>
        <w:t xml:space="preserve">. </w:t>
      </w:r>
      <w:bookmarkStart w:id="2083" w:name="bbib20"/>
      <w:r w:rsidRPr="00BD0B66">
        <w:rPr>
          <w:rFonts w:asciiTheme="minorBidi" w:hAnsiTheme="minorBidi"/>
          <w:noProof/>
        </w:rPr>
        <w:t>The alkyl hydroperoxide reductase is a crucial enzyme for gut </w:t>
      </w:r>
      <w:r w:rsidRPr="00BD0B66">
        <w:rPr>
          <w:rFonts w:asciiTheme="minorBidi" w:hAnsiTheme="minorBidi"/>
          <w:noProof/>
        </w:rPr>
        <w:fldChar w:fldCharType="begin"/>
      </w:r>
      <w:r w:rsidRPr="00BD0B66">
        <w:rPr>
          <w:rFonts w:asciiTheme="minorBidi" w:hAnsiTheme="minorBidi"/>
          <w:noProof/>
        </w:rPr>
        <w:instrText xml:space="preserve"> HYPERLINK "https://www-sciencedirect-com.mgs.ariel.ac.il/topics/immunology-and-microbiology/bifidobacterium" \o "Learn more about Bifidobacterium from ScienceDirect's AI-generated Topic Pages" </w:instrText>
      </w:r>
      <w:r w:rsidRPr="00BD0B66">
        <w:rPr>
          <w:rFonts w:asciiTheme="minorBidi" w:hAnsiTheme="minorBidi"/>
          <w:noProof/>
        </w:rPr>
        <w:fldChar w:fldCharType="separate"/>
      </w:r>
      <w:r w:rsidRPr="00BD0B66">
        <w:rPr>
          <w:rFonts w:asciiTheme="minorBidi" w:hAnsiTheme="minorBidi"/>
          <w:noProof/>
        </w:rPr>
        <w:t>bifidobacteria</w:t>
      </w:r>
      <w:r w:rsidRPr="00BD0B66">
        <w:rPr>
          <w:rFonts w:asciiTheme="minorBidi" w:hAnsiTheme="minorBidi"/>
          <w:noProof/>
        </w:rPr>
        <w:fldChar w:fldCharType="end"/>
      </w:r>
      <w:r w:rsidRPr="00BD0B66">
        <w:rPr>
          <w:rFonts w:asciiTheme="minorBidi" w:hAnsiTheme="minorBidi"/>
          <w:noProof/>
        </w:rPr>
        <w:t>, helping to manage reactive oxygen species (ROS) effectively under conditions of </w:t>
      </w:r>
      <w:r w:rsidR="00DF4189" w:rsidRPr="00BD0B66">
        <w:rPr>
          <w:noProof/>
        </w:rPr>
        <w:fldChar w:fldCharType="begin"/>
      </w:r>
      <w:r w:rsidR="00DF4189" w:rsidRPr="00BD0B66">
        <w:rPr>
          <w:noProof/>
        </w:rPr>
        <w:instrText xml:space="preserve"> HYPERLINK "https://www-sciencedirect-com.mgs.ariel.ac.il/topics/immunology-and-microbiology/oxidative-stress" \o "Learn more about Oxidative Stress from ScienceDirect's AI-generated Topic Pages" </w:instrText>
      </w:r>
      <w:r w:rsidR="00DF4189" w:rsidRPr="00BD0B66">
        <w:rPr>
          <w:noProof/>
        </w:rPr>
        <w:fldChar w:fldCharType="separate"/>
      </w:r>
      <w:r w:rsidRPr="00BD0B66">
        <w:rPr>
          <w:rFonts w:asciiTheme="minorBidi" w:hAnsiTheme="minorBidi"/>
          <w:noProof/>
        </w:rPr>
        <w:t>oxidative stress</w:t>
      </w:r>
      <w:r w:rsidR="00DF4189" w:rsidRPr="00BD0B66">
        <w:rPr>
          <w:rFonts w:asciiTheme="minorBidi" w:hAnsiTheme="minorBidi"/>
          <w:noProof/>
        </w:rPr>
        <w:fldChar w:fldCharType="end"/>
      </w:r>
      <w:r w:rsidRPr="00BD0B66">
        <w:rPr>
          <w:rFonts w:asciiTheme="minorBidi" w:hAnsiTheme="minorBidi"/>
          <w:noProof/>
        </w:rPr>
        <w:t xml:space="preserve"> </w:t>
      </w:r>
      <w:bookmarkEnd w:id="2083"/>
      <w:r w:rsidRPr="00BD0B66">
        <w:rPr>
          <w:rFonts w:asciiTheme="minorBidi" w:hAnsiTheme="minorBidi"/>
          <w:noProof/>
        </w:rPr>
        <w:fldChar w:fldCharType="begin" w:fldLock="1"/>
      </w:r>
      <w:r w:rsidRPr="00BD0B66">
        <w:rPr>
          <w:rFonts w:asciiTheme="minorBidi" w:hAnsiTheme="minorBidi"/>
          <w:noProof/>
        </w:rPr>
        <w:instrText>ADDIN CSL_CITATION {"citationItems":[{"id":"ITEM-1","itemData":{"DOI":"10.1016/j.resmic.2014.05.040","ISSN":"17697123","abstract":"The ability to manage reactive oxygen species (ROS) effectively is crucial for the survival of gut bifidobacteria under conditions of oxidative stress. Alkyl hydroperoxide reductase catalytic subunit C (ahpC) of Bifidobacterium longum responds to various oxidative stresses. In this study, an ahpC-overexpressing transformant of B. longum strain NCC2705 was constructed to investigate the role and function of ahpC in oxidative stresses inflicted by treatments with hydrogen peroxide (H&lt;inf&gt;2&lt;/inf&gt;O&lt;inf&gt;2&lt;/inf&gt;), cumene hydroperoxide, and aerobic oxygen. Results indicated that in B. longum, AhpC is the primary scavenger of endogenous H&lt;inf&gt;2&lt;/inf&gt;O&lt;inf&gt;2&lt;/inf&gt; generated by aerobic metabolism, but it is unable to detoxify high concentrations of exogenous H&lt;inf&gt;2&lt;/inf&gt;O&lt;inf&gt;2&lt;/inf&gt;. The ahpC-overexpressing B. longum strain showed increased resistance to organic hydroperoxide killing, increased viability under aerobic growth, but decreased resistance to exogenous H&lt;inf&gt;2&lt;/inf&gt;O&lt;inf&gt;2&lt;/inf&gt; in comparison to the control strain. Analysis of genes from the oxidative stress-defense pathway encoding oxygen-independent coproporphyrinogen III oxidase (HemN), NADH oxidase (Nox) and thioredoxin reductase-like protein (TrxB) showed increased transcript levels in the ahpC-overexpressing vs. control strain. These findings suggest that elevated ahpC expression facilitates or activates the different electron donor-dependent ROS-elimination pathways in B. longum's response to oxidative stress.","author":[{"dropping-particle":"","family":"Zuo","given":"Fang Lei","non-dropping-particle":"","parse-names":false,"suffix":""},{"dropping-particle":"","family":"Yu","given":"Rui","non-dropping-particle":"","parse-names":false,"suffix":""},{"dropping-particle":"","family":"Khaskheli","given":"Gul Bahar","non-dropping-particle":"","parse-names":false,"suffix":""},{"dropping-particle":"","family":"Ma","given":"Hui Qin","non-dropping-particle":"","parse-names":false,"suffix":""},{"dropping-particle":"","family":"Chen","given":"Li Li","non-dropping-particle":"","parse-names":false,"suffix":""},{"dropping-particle":"","family":"Zeng","given":"Zhu","non-dropping-particle":"","parse-names":false,"suffix":""},{"dropping-particle":"","family":"Mao","given":"Ai Jun","non-dropping-particle":"","parse-names":false,"suffix":""},{"dropping-particle":"","family":"Chen","given":"Shang Wu","non-dropping-particle":"","parse-names":false,"suffix":""}],"container-title":"Research in Microbiology","id":"ITEM-1","issue":"(7)","issued":{"date-parts":[["2014"]]},"page":"581-9","title":"Homologous overexpression of alkyl hydroperoxide reductase subunit C (ahpC) protects Bifidobacterium longum strain NCC2705 from oxidative stress","type":"article-journal","volume":"165"},"uris":["http://www.mendeley.com/documents/?uuid=c4a8dab5-6d88-4452-afbf-c2b907a913a6","http://www.mendeley.com/documents/?uuid=372900b1-a048-4f17-b709-34b586a8c818"]}],"mendeley":{"formattedCitation":"[63]","plainTextFormattedCitation":"[63]","previouslyFormattedCitation":"[63]"},"properties":{"noteIndex":0},"schema":"https://github.com/citation-style-language/schema/raw/master/csl-citation.json"}</w:instrText>
      </w:r>
      <w:r w:rsidRPr="00BD0B66">
        <w:rPr>
          <w:rFonts w:asciiTheme="minorBidi" w:hAnsiTheme="minorBidi"/>
          <w:noProof/>
        </w:rPr>
        <w:fldChar w:fldCharType="separate"/>
      </w:r>
      <w:r w:rsidRPr="00BD0B66">
        <w:rPr>
          <w:rFonts w:asciiTheme="minorBidi" w:hAnsiTheme="minorBidi"/>
          <w:noProof/>
          <w:highlight w:val="green"/>
        </w:rPr>
        <w:t>[63</w:t>
      </w:r>
      <w:r w:rsidRPr="00BD0B66">
        <w:rPr>
          <w:rFonts w:asciiTheme="minorBidi" w:hAnsiTheme="minorBidi"/>
          <w:noProof/>
        </w:rPr>
        <w:t>]</w:t>
      </w:r>
      <w:r w:rsidRPr="00BD0B66">
        <w:rPr>
          <w:rFonts w:asciiTheme="minorBidi" w:hAnsiTheme="minorBidi"/>
          <w:noProof/>
        </w:rPr>
        <w:fldChar w:fldCharType="end"/>
      </w:r>
      <w:r w:rsidRPr="00BD0B66">
        <w:rPr>
          <w:rFonts w:asciiTheme="minorBidi" w:hAnsiTheme="minorBidi"/>
          <w:noProof/>
        </w:rPr>
        <w:t xml:space="preserve">. Three types of TonB-dependent siderophore receptors were identified (A5VXD9, A5W124 and A5W341). These proteins are located in the bacteria’s outer membrane; they are known for binding and transporting ferro-chelating siderophores, vitamin B12, carbohydrates and nickel complexes. A positive correlation was reported between the expression of iron-uptake systems in </w:t>
      </w:r>
      <w:r w:rsidRPr="00BD0B66">
        <w:rPr>
          <w:rFonts w:asciiTheme="minorBidi" w:hAnsiTheme="minorBidi"/>
          <w:i/>
          <w:iCs/>
          <w:noProof/>
        </w:rPr>
        <w:t>P. aeruginosa</w:t>
      </w:r>
      <w:r w:rsidRPr="00BD0B66">
        <w:rPr>
          <w:rFonts w:asciiTheme="minorBidi" w:hAnsiTheme="minorBidi"/>
          <w:noProof/>
        </w:rPr>
        <w:t xml:space="preserve"> and the response to oxidative stress </w:t>
      </w:r>
      <w:r w:rsidRPr="00BD0B66">
        <w:rPr>
          <w:rFonts w:asciiTheme="minorBidi" w:hAnsiTheme="minorBidi"/>
          <w:noProof/>
          <w:highlight w:val="green"/>
        </w:rPr>
        <w:fldChar w:fldCharType="begin" w:fldLock="1"/>
      </w:r>
      <w:r w:rsidRPr="00BD0B66">
        <w:rPr>
          <w:rFonts w:asciiTheme="minorBidi" w:hAnsiTheme="minorBidi"/>
          <w:noProof/>
          <w:highlight w:val="green"/>
        </w:rPr>
        <w:instrText>ADDIN CSL_CITATION {"citationItems":[{"id":"ITEM-1","itemData":{"DOI":"10.1007/s00203-003-0602-z","ISSN":"03028933","abstract":"To successfully infect humans, Pseudomonas aeruginosa (Pa) must overcome the low iron availability in host tissues. A transcriptome comparison was carried out between iron-starved cells of Pa treated with iron and untreated controls. The present study is the first global analysis of the early transcriptional response of exponentially growing Pa to iron. Approximately 1. 3% of the Pa genes displayed ≥5.0-fold changes in mRNA levels in iron-treated cells. Treatment affected the mRNA levels of many genes required for iron acquisition as well as several genes with relevance to virulence previously known to be regulated by iron. More importantly, the analysis permitted identification of 107 Pa genes whose mRNA levels were not previously known to be affected by iron. These genes are good candidates for mutagenesis studies aimed at identifying novel functions relevant to iron metabolism in Pa. Some of these genes encode predicted siderophore receptors, iron transport systems, TonB-dependent receptors, regulatory proteins, and proteins relevant to virulence. Notably, 49 genes encode hypothetical or conserved hypothetical proteins of unknown function, suggesting that they are involved directly or indirectly in iron metabolism or metabolic adaptation to different iron-availability conditions. Electronic Supplementary Material: Supplementary material is available in the online version of this article at http://dx.doi.org/10.1007/s00203-003-0602-z.","author":[{"dropping-particle":"","family":"Palma","given":"Marco","non-dropping-particle":"","parse-names":false,"suffix":""},{"dropping-particle":"","family":"Worgall","given":"Stefan","non-dropping-particle":"","parse-names":false,"suffix":""},{"dropping-particle":"","family":"Quadri","given":"Luis E.N.","non-dropping-particle":"","parse-names":false,"suffix":""}],"container-title":"Archives of Microbiology","id":"ITEM-1","issued":{"date-parts":[["2003"]]},"page":"374-9","title":"Transcriptome analysis of the Pseudomonas aeruginosa response to iron","type":"article-journal","volume":"180"},"uris":["http://www.mendeley.com/documents/?uuid=ccae0156-2f0b-4496-a66f-3171ebbaba06","http://www.mendeley.com/documents/?uuid=69a63019-0d65-4a0a-a376-b41e7e0629bb"]}],"mendeley":{"formattedCitation":"[65]","plainTextFormattedCitation":"[65]","previouslyFormattedCitation":"[65]"},"properties":{"noteIndex":0},"schema":"https://github.com/citation-style-language/schema/raw/master/csl-citation.json"}</w:instrText>
      </w:r>
      <w:r w:rsidRPr="00BD0B66">
        <w:rPr>
          <w:rFonts w:asciiTheme="minorBidi" w:hAnsiTheme="minorBidi"/>
          <w:noProof/>
          <w:highlight w:val="green"/>
        </w:rPr>
        <w:fldChar w:fldCharType="separate"/>
      </w:r>
      <w:r w:rsidRPr="00BD0B66">
        <w:rPr>
          <w:rFonts w:asciiTheme="minorBidi" w:hAnsiTheme="minorBidi"/>
          <w:noProof/>
          <w:highlight w:val="green"/>
        </w:rPr>
        <w:t>[65]</w:t>
      </w:r>
      <w:r w:rsidRPr="00BD0B66">
        <w:rPr>
          <w:rFonts w:asciiTheme="minorBidi" w:hAnsiTheme="minorBidi"/>
          <w:noProof/>
          <w:highlight w:val="green"/>
        </w:rPr>
        <w:fldChar w:fldCharType="end"/>
      </w:r>
      <w:r w:rsidRPr="00BD0B66">
        <w:rPr>
          <w:rFonts w:asciiTheme="minorBidi" w:hAnsiTheme="minorBidi"/>
          <w:noProof/>
        </w:rPr>
        <w:t xml:space="preserve">. </w:t>
      </w:r>
      <w:commentRangeEnd w:id="2082"/>
      <w:r w:rsidR="00F46222">
        <w:rPr>
          <w:rStyle w:val="CommentReference"/>
        </w:rPr>
        <w:commentReference w:id="2082"/>
      </w:r>
    </w:p>
    <w:p w14:paraId="61A5E162" w14:textId="33C4525B" w:rsidR="00074A7A" w:rsidRPr="00BD0B66" w:rsidRDefault="00074A7A" w:rsidP="00022419">
      <w:pPr>
        <w:bidi w:val="0"/>
        <w:spacing w:line="360" w:lineRule="auto"/>
        <w:jc w:val="both"/>
        <w:rPr>
          <w:rFonts w:asciiTheme="minorBidi" w:hAnsiTheme="minorBidi"/>
          <w:b/>
          <w:bCs/>
          <w:noProof/>
        </w:rPr>
        <w:pPrChange w:id="2084" w:author="MB" w:date="2020-10-26T12:46:00Z">
          <w:pPr>
            <w:bidi w:val="0"/>
            <w:spacing w:line="360" w:lineRule="auto"/>
          </w:pPr>
        </w:pPrChange>
      </w:pPr>
    </w:p>
    <w:sectPr w:rsidR="00074A7A" w:rsidRPr="00BD0B66" w:rsidSect="00AD3BB7">
      <w:headerReference w:type="default" r:id="rId43"/>
      <w:footerReference w:type="default" r:id="rId44"/>
      <w:pgSz w:w="11906" w:h="16838"/>
      <w:pgMar w:top="1134" w:right="1134" w:bottom="1134" w:left="1134" w:header="709" w:footer="709" w:gutter="0"/>
      <w:cols w:space="708"/>
      <w:bidi/>
      <w:rtlGutter/>
      <w:docGrid w:linePitch="360"/>
      <w:sectPrChange w:id="2086" w:author="MB" w:date="2020-10-26T12:46:00Z">
        <w:sectPr w:rsidR="00074A7A" w:rsidRPr="00BD0B66" w:rsidSect="00AD3BB7">
          <w:pgMar w:top="1134" w:right="1106" w:bottom="1134" w:left="1134" w:header="709" w:footer="709"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 w:author="MB" w:date="2020-10-26T09:10:00Z" w:initials="MB">
    <w:p w14:paraId="2BD6406E" w14:textId="06968B08" w:rsidR="00DF4189" w:rsidRDefault="00DF4189" w:rsidP="00B24200">
      <w:pPr>
        <w:pStyle w:val="CommentText"/>
        <w:bidi w:val="0"/>
      </w:pPr>
      <w:r>
        <w:rPr>
          <w:rStyle w:val="CommentReference"/>
        </w:rPr>
        <w:annotationRef/>
      </w:r>
      <w:r w:rsidRPr="00B24200">
        <w:t>Molecule is the general term used to describe any atoms that are connected by chemical bonds. Every combination of atoms is a molecule. A compound is a molecule made of atoms from different elements. All compounds are molecules, but not all molecules are compounds.</w:t>
      </w:r>
    </w:p>
  </w:comment>
  <w:comment w:id="21" w:author="MB" w:date="2020-10-26T12:52:00Z" w:initials="MB">
    <w:p w14:paraId="1EA9FD2A" w14:textId="1C738166" w:rsidR="009C36C5" w:rsidRDefault="009C36C5" w:rsidP="009C36C5">
      <w:pPr>
        <w:pStyle w:val="CommentText"/>
        <w:bidi w:val="0"/>
      </w:pPr>
      <w:r>
        <w:rPr>
          <w:rStyle w:val="CommentReference"/>
        </w:rPr>
        <w:annotationRef/>
      </w:r>
      <w:r>
        <w:t>Not needed as part of the ISF main text, according to guidelines.</w:t>
      </w:r>
    </w:p>
  </w:comment>
  <w:comment w:id="26" w:author="MB" w:date="2020-10-23T20:28:00Z" w:initials="MB">
    <w:p w14:paraId="3418D0D2" w14:textId="026E13E7" w:rsidR="00DF4189" w:rsidRDefault="00DF4189" w:rsidP="00DE25B1">
      <w:pPr>
        <w:pStyle w:val="CommentText"/>
        <w:bidi w:val="0"/>
      </w:pPr>
      <w:r>
        <w:rPr>
          <w:rStyle w:val="CommentReference"/>
        </w:rPr>
        <w:annotationRef/>
      </w:r>
      <w:r>
        <w:t xml:space="preserve">This section lacks the literature review discussing any similar experiments already undertaken and what the researchers in this project plan to do differently or improve upon. </w:t>
      </w:r>
      <w:r>
        <w:br/>
      </w:r>
      <w:r>
        <w:br/>
        <w:t xml:space="preserve">In addition, emphasizing the novelty and real-world application (in terms of how successful results will translate to cost, labor, or time savings) of their intended project is not clear.  </w:t>
      </w:r>
    </w:p>
  </w:comment>
  <w:comment w:id="47" w:author="MB" w:date="2020-10-25T16:47:00Z" w:initials="MB">
    <w:p w14:paraId="5784230F" w14:textId="0FD1EDB2" w:rsidR="00DF4189" w:rsidRDefault="00DF4189" w:rsidP="00604413">
      <w:pPr>
        <w:pStyle w:val="CommentText"/>
        <w:bidi w:val="0"/>
      </w:pPr>
      <w:r>
        <w:rPr>
          <w:rStyle w:val="CommentReference"/>
        </w:rPr>
        <w:annotationRef/>
      </w:r>
      <w:r>
        <w:t xml:space="preserve">All citations in the text should be listed alphabetically (e.g., Gehl and </w:t>
      </w:r>
      <w:r>
        <w:rPr>
          <w:noProof/>
        </w:rPr>
        <w:t>Kotnik</w:t>
      </w:r>
      <w:r>
        <w:t xml:space="preserve"> before Neumann) or via numerical dates (chronologically earlier to later or vice versa). As of now all the in-text citations do not follow a certain order.</w:t>
      </w:r>
    </w:p>
  </w:comment>
  <w:comment w:id="57" w:author="MB" w:date="2020-10-25T16:48:00Z" w:initials="MB">
    <w:p w14:paraId="7C41BAB1" w14:textId="3304D656" w:rsidR="00DF4189" w:rsidRDefault="00DF4189" w:rsidP="00604413">
      <w:pPr>
        <w:pStyle w:val="CommentText"/>
        <w:bidi w:val="0"/>
      </w:pPr>
      <w:r>
        <w:rPr>
          <w:rStyle w:val="CommentReference"/>
        </w:rPr>
        <w:annotationRef/>
      </w:r>
      <w:r>
        <w:t>Properties? Components are the physical objects (e.g., contamination, nutrients, etc.), while “properties” describe the medium’s physical characteristics such as pH, osmolarity, and conductivity.</w:t>
      </w:r>
    </w:p>
  </w:comment>
  <w:comment w:id="58" w:author="MB" w:date="2020-10-25T16:48:00Z" w:initials="MB">
    <w:p w14:paraId="15C2D5B5" w14:textId="3CAEAF5C" w:rsidR="00DF4189" w:rsidRDefault="00DF4189" w:rsidP="00604413">
      <w:pPr>
        <w:pStyle w:val="CommentText"/>
        <w:bidi w:val="0"/>
      </w:pPr>
      <w:r>
        <w:rPr>
          <w:rStyle w:val="CommentReference"/>
        </w:rPr>
        <w:annotationRef/>
      </w:r>
      <w:r>
        <w:t>For the Pucihar reference, the first one listed in the references is from 2001. Please check.</w:t>
      </w:r>
    </w:p>
  </w:comment>
  <w:comment w:id="135" w:author="MB" w:date="2020-10-26T09:12:00Z" w:initials="MB">
    <w:p w14:paraId="43919442" w14:textId="5E5B3038" w:rsidR="00DF4189" w:rsidRDefault="00DF4189" w:rsidP="00A867B4">
      <w:pPr>
        <w:pStyle w:val="CommentText"/>
        <w:bidi w:val="0"/>
      </w:pPr>
      <w:r>
        <w:rPr>
          <w:rStyle w:val="CommentReference"/>
        </w:rPr>
        <w:annotationRef/>
      </w:r>
      <w:r>
        <w:t xml:space="preserve">Denaturation of proteins/proteins in the membrane which then releases molecules? Please clarify. </w:t>
      </w:r>
    </w:p>
  </w:comment>
  <w:comment w:id="153" w:author="MB" w:date="2020-10-26T09:17:00Z" w:initials="MB">
    <w:p w14:paraId="59696095" w14:textId="4F0197BD" w:rsidR="00DF4189" w:rsidRDefault="00DF4189" w:rsidP="00A867B4">
      <w:pPr>
        <w:pStyle w:val="CommentText"/>
        <w:bidi w:val="0"/>
      </w:pPr>
      <w:r>
        <w:rPr>
          <w:rStyle w:val="CommentReference"/>
        </w:rPr>
        <w:annotationRef/>
      </w:r>
      <w:r>
        <w:t>This sentence needs restructuring for clarity. It is unclear what the connection of both of these phenomena are to this electric field range and/or what results (what does the cell ultimately experiences – cell death?) from them.</w:t>
      </w:r>
    </w:p>
  </w:comment>
  <w:comment w:id="181" w:author="MB" w:date="2020-10-26T09:18:00Z" w:initials="MB">
    <w:p w14:paraId="76D807D5" w14:textId="29E5B20C" w:rsidR="00DF4189" w:rsidRDefault="00DF4189" w:rsidP="00A867B4">
      <w:pPr>
        <w:pStyle w:val="CommentText"/>
        <w:bidi w:val="0"/>
      </w:pPr>
      <w:r>
        <w:rPr>
          <w:rStyle w:val="CommentReference"/>
        </w:rPr>
        <w:annotationRef/>
      </w:r>
      <w:r>
        <w:t xml:space="preserve">I would shortly insert the commonly used along with novel methods which quantify bacterial viability in this way – culturing techniques. </w:t>
      </w:r>
      <w:r w:rsidRPr="0078700C">
        <w:t>propidium monoazide</w:t>
      </w:r>
      <w:r>
        <w:t xml:space="preserve"> (PMA) dyes applied in qPCR/PCR reactions, </w:t>
      </w:r>
      <w:r w:rsidRPr="00995950">
        <w:t>MS-based electronic nose</w:t>
      </w:r>
      <w:r>
        <w:t>s, etc.</w:t>
      </w:r>
    </w:p>
  </w:comment>
  <w:comment w:id="190" w:author="MB" w:date="2020-10-26T09:18:00Z" w:initials="MB">
    <w:p w14:paraId="7426CBA9" w14:textId="73B64953" w:rsidR="00DF4189" w:rsidRDefault="00DF4189" w:rsidP="00A867B4">
      <w:pPr>
        <w:pStyle w:val="CommentText"/>
        <w:bidi w:val="0"/>
      </w:pPr>
      <w:r>
        <w:rPr>
          <w:rStyle w:val="CommentReference"/>
        </w:rPr>
        <w:annotationRef/>
      </w:r>
      <w:r>
        <w:t xml:space="preserve">The inability to replicate does not equate to the nonexistence of microbes in a sample: you state the inconclusive nature of it in the next sentence. </w:t>
      </w:r>
      <w:r>
        <w:br/>
      </w:r>
      <w:r>
        <w:br/>
        <w:t xml:space="preserve">I would rewrite as: “Commonly used microbiological methods to detect bacterial viability depend on quantifying biochemical reactions, replicated colony forming units or other cell components. When replication of these units, reactions, or cells does not occur, this generally indicates that there are no viable cells in the sample.  </w:t>
      </w:r>
    </w:p>
  </w:comment>
  <w:comment w:id="232" w:author="MB" w:date="2020-10-26T09:17:00Z" w:initials="MB">
    <w:p w14:paraId="5FAFD158" w14:textId="2FDEC2E5" w:rsidR="00DF4189" w:rsidRDefault="00DF4189" w:rsidP="00A867B4">
      <w:pPr>
        <w:pStyle w:val="CommentText"/>
        <w:bidi w:val="0"/>
      </w:pPr>
      <w:r>
        <w:rPr>
          <w:rStyle w:val="CommentReference"/>
        </w:rPr>
        <w:annotationRef/>
      </w:r>
      <w:r>
        <w:t xml:space="preserve">Rejuvenating nutritive and environmental conditions. </w:t>
      </w:r>
      <w:r>
        <w:br/>
      </w:r>
      <w:r>
        <w:br/>
        <w:t>I suggest listing a few examples. Enhanced nutrition access, returning to ideal temperature or pH ranges, etc.</w:t>
      </w:r>
    </w:p>
  </w:comment>
  <w:comment w:id="351" w:author="MB" w:date="2020-10-26T09:16:00Z" w:initials="MB">
    <w:p w14:paraId="33291B76" w14:textId="2C5EE7F8" w:rsidR="00DF4189" w:rsidRDefault="00DF4189" w:rsidP="00A867B4">
      <w:pPr>
        <w:pStyle w:val="CommentText"/>
        <w:bidi w:val="0"/>
      </w:pPr>
      <w:r>
        <w:rPr>
          <w:rStyle w:val="CommentReference"/>
        </w:rPr>
        <w:annotationRef/>
      </w:r>
      <w:r>
        <w:t xml:space="preserve">Composition of nutrients? Unclear. You list only medium properties but not components. </w:t>
      </w:r>
    </w:p>
  </w:comment>
  <w:comment w:id="401" w:author="MB" w:date="2020-10-26T09:20:00Z" w:initials="MB">
    <w:p w14:paraId="0334C163" w14:textId="77777777" w:rsidR="00DF4189" w:rsidRDefault="00DF4189" w:rsidP="00A867B4">
      <w:pPr>
        <w:pStyle w:val="CommentText"/>
        <w:bidi w:val="0"/>
      </w:pPr>
      <w:r>
        <w:rPr>
          <w:rStyle w:val="CommentReference"/>
        </w:rPr>
        <w:annotationRef/>
      </w:r>
      <w:r>
        <w:rPr>
          <w:rStyle w:val="CommentReference"/>
        </w:rPr>
        <w:annotationRef/>
      </w:r>
      <w:r>
        <w:t xml:space="preserve">Disulfide bonds? S-S is unclear. </w:t>
      </w:r>
    </w:p>
    <w:p w14:paraId="1FCD0C80" w14:textId="19EBA77E" w:rsidR="00DF4189" w:rsidRDefault="00DF4189" w:rsidP="00A867B4">
      <w:pPr>
        <w:pStyle w:val="CommentText"/>
        <w:bidi w:val="0"/>
      </w:pPr>
    </w:p>
  </w:comment>
  <w:comment w:id="403" w:author="MB" w:date="2020-10-26T09:20:00Z" w:initials="MB">
    <w:p w14:paraId="7D045FFA" w14:textId="77777777" w:rsidR="00DF4189" w:rsidRDefault="00DF4189" w:rsidP="00A867B4">
      <w:pPr>
        <w:pStyle w:val="CommentText"/>
        <w:bidi w:val="0"/>
      </w:pPr>
      <w:r>
        <w:rPr>
          <w:rStyle w:val="CommentReference"/>
        </w:rPr>
        <w:annotationRef/>
      </w:r>
      <w:r>
        <w:rPr>
          <w:rStyle w:val="CommentReference"/>
        </w:rPr>
        <w:annotationRef/>
      </w:r>
      <w:r>
        <w:t>This reference did not mention the stabilizing effects of S-S or disulfide bonds in yeast membranes. Please revise.</w:t>
      </w:r>
    </w:p>
    <w:p w14:paraId="538B770D" w14:textId="2BE2EBF0" w:rsidR="00DF4189" w:rsidRDefault="00DF4189" w:rsidP="00A867B4">
      <w:pPr>
        <w:pStyle w:val="CommentText"/>
        <w:bidi w:val="0"/>
      </w:pPr>
    </w:p>
  </w:comment>
  <w:comment w:id="432" w:author="MB" w:date="2020-10-26T09:24:00Z" w:initials="MB">
    <w:p w14:paraId="53A68C90" w14:textId="2C092E04" w:rsidR="00DF4189" w:rsidRDefault="00DF4189" w:rsidP="005D17A5">
      <w:pPr>
        <w:pStyle w:val="CommentText"/>
        <w:bidi w:val="0"/>
      </w:pPr>
      <w:r>
        <w:rPr>
          <w:rStyle w:val="CommentReference"/>
        </w:rPr>
        <w:annotationRef/>
      </w:r>
      <w:r>
        <w:t>Compounds? Not just molecules…</w:t>
      </w:r>
    </w:p>
  </w:comment>
  <w:comment w:id="446" w:author="MB" w:date="2020-10-26T09:26:00Z" w:initials="MB">
    <w:p w14:paraId="1A41B6EC" w14:textId="0C348EB2" w:rsidR="00DF4189" w:rsidRDefault="00DF4189" w:rsidP="00EE4147">
      <w:pPr>
        <w:pStyle w:val="CommentText"/>
        <w:bidi w:val="0"/>
      </w:pPr>
      <w:r>
        <w:rPr>
          <w:rStyle w:val="CommentReference"/>
        </w:rPr>
        <w:annotationRef/>
      </w:r>
      <w:r>
        <w:t xml:space="preserve">Throughout the text, stay consistent in using </w:t>
      </w:r>
      <w:r w:rsidRPr="00BB0266">
        <w:rPr>
          <w:rFonts w:asciiTheme="minorBidi" w:eastAsia="Calibri" w:hAnsiTheme="minorBidi"/>
        </w:rPr>
        <w:t>kV cm</w:t>
      </w:r>
      <w:r w:rsidRPr="00BB0266">
        <w:rPr>
          <w:rFonts w:asciiTheme="minorBidi" w:eastAsia="Calibri" w:hAnsiTheme="minorBidi"/>
          <w:vertAlign w:val="superscript"/>
        </w:rPr>
        <w:t>-1</w:t>
      </w:r>
      <w:r>
        <w:rPr>
          <w:rFonts w:asciiTheme="minorBidi" w:eastAsia="Calibri" w:hAnsiTheme="minorBidi"/>
          <w:vertAlign w:val="superscript"/>
        </w:rPr>
        <w:t xml:space="preserve"> </w:t>
      </w:r>
      <w:r w:rsidRPr="006876FE">
        <w:rPr>
          <w:rFonts w:asciiTheme="minorBidi" w:eastAsia="Calibri" w:hAnsiTheme="minorBidi"/>
        </w:rPr>
        <w:t>o</w:t>
      </w:r>
      <w:r>
        <w:rPr>
          <w:rFonts w:asciiTheme="minorBidi" w:eastAsia="Calibri" w:hAnsiTheme="minorBidi"/>
        </w:rPr>
        <w:t xml:space="preserve">r </w:t>
      </w:r>
      <w:r w:rsidRPr="006876FE">
        <w:rPr>
          <w:rFonts w:asciiTheme="minorBidi" w:eastAsia="Calibri" w:hAnsiTheme="minorBidi"/>
        </w:rPr>
        <w:t>kV/cm</w:t>
      </w:r>
    </w:p>
  </w:comment>
  <w:comment w:id="453" w:author="MB" w:date="2020-10-26T09:26:00Z" w:initials="MB">
    <w:p w14:paraId="319C24AF" w14:textId="59E86F37" w:rsidR="00DF4189" w:rsidRDefault="00DF4189" w:rsidP="001D3816">
      <w:pPr>
        <w:pStyle w:val="CommentText"/>
        <w:bidi w:val="0"/>
      </w:pPr>
      <w:r>
        <w:rPr>
          <w:rStyle w:val="CommentReference"/>
        </w:rPr>
        <w:annotationRef/>
      </w:r>
      <w:r>
        <w:t>Compared to non-PEF treated L. rhamnosus or out of all ice creams which exist? Please clarify.</w:t>
      </w:r>
    </w:p>
  </w:comment>
  <w:comment w:id="482" w:author="MB" w:date="2020-10-26T09:28:00Z" w:initials="MB">
    <w:p w14:paraId="59C90A38" w14:textId="79EF801B" w:rsidR="00DF4189" w:rsidRDefault="00DF4189" w:rsidP="000125BB">
      <w:pPr>
        <w:pStyle w:val="CommentText"/>
        <w:bidi w:val="0"/>
      </w:pPr>
      <w:r>
        <w:rPr>
          <w:rStyle w:val="CommentReference"/>
        </w:rPr>
        <w:annotationRef/>
      </w:r>
      <w:r>
        <w:t>Of what and which model what?</w:t>
      </w:r>
    </w:p>
  </w:comment>
  <w:comment w:id="504" w:author="MB" w:date="2020-10-26T09:29:00Z" w:initials="MB">
    <w:p w14:paraId="16167A1C" w14:textId="68E1C2C2" w:rsidR="00DF4189" w:rsidRDefault="00DF4189" w:rsidP="000125BB">
      <w:pPr>
        <w:pStyle w:val="CommentText"/>
        <w:bidi w:val="0"/>
      </w:pPr>
      <w:r>
        <w:rPr>
          <w:rStyle w:val="CommentReference"/>
        </w:rPr>
        <w:annotationRef/>
      </w:r>
      <w:r>
        <w:t>Sentence is unclear. I attempted to break it into two sentences to enhance clarity but still, the second sentence needs to be re-structured for the reader to understand the role of small molecules.</w:t>
      </w:r>
    </w:p>
  </w:comment>
  <w:comment w:id="518" w:author="MB" w:date="2020-10-26T09:31:00Z" w:initials="MB">
    <w:p w14:paraId="38057ECC" w14:textId="77777777" w:rsidR="00DF4189" w:rsidRDefault="00DF4189" w:rsidP="000125BB">
      <w:pPr>
        <w:pStyle w:val="CommentText"/>
        <w:bidi w:val="0"/>
      </w:pPr>
      <w:r>
        <w:rPr>
          <w:rStyle w:val="CommentReference"/>
        </w:rPr>
        <w:annotationRef/>
      </w:r>
      <w:r>
        <w:rPr>
          <w:rStyle w:val="CommentReference"/>
        </w:rPr>
        <w:annotationRef/>
      </w:r>
      <w:r>
        <w:t>As described by which references?</w:t>
      </w:r>
    </w:p>
    <w:p w14:paraId="2BE747E7" w14:textId="45DE1FBE" w:rsidR="00DF4189" w:rsidRPr="000125BB" w:rsidRDefault="00DF4189">
      <w:pPr>
        <w:pStyle w:val="CommentText"/>
      </w:pPr>
    </w:p>
  </w:comment>
  <w:comment w:id="521" w:author="MB" w:date="2020-10-26T09:31:00Z" w:initials="MB">
    <w:p w14:paraId="1406B232" w14:textId="77777777" w:rsidR="00DF4189" w:rsidRDefault="00DF4189" w:rsidP="000125BB">
      <w:pPr>
        <w:pStyle w:val="CommentText"/>
        <w:bidi w:val="0"/>
      </w:pPr>
      <w:r>
        <w:rPr>
          <w:rStyle w:val="CommentReference"/>
        </w:rPr>
        <w:annotationRef/>
      </w:r>
      <w:r>
        <w:rPr>
          <w:rStyle w:val="CommentReference"/>
        </w:rPr>
        <w:annotationRef/>
      </w:r>
      <w:r>
        <w:t>Basic process of what? PEF-induced membrane permeabilization process? Please specify, it is unclear.</w:t>
      </w:r>
    </w:p>
    <w:p w14:paraId="504093D9" w14:textId="5FEEE168" w:rsidR="00DF4189" w:rsidRDefault="00DF4189" w:rsidP="000125BB">
      <w:pPr>
        <w:pStyle w:val="CommentText"/>
        <w:bidi w:val="0"/>
      </w:pPr>
    </w:p>
  </w:comment>
  <w:comment w:id="529" w:author="MB" w:date="2020-10-26T09:32:00Z" w:initials="MB">
    <w:p w14:paraId="740D096E" w14:textId="77777777" w:rsidR="00DF4189" w:rsidRDefault="00DF4189" w:rsidP="000125BB">
      <w:pPr>
        <w:pStyle w:val="CommentText"/>
        <w:bidi w:val="0"/>
      </w:pPr>
      <w:r>
        <w:rPr>
          <w:rStyle w:val="CommentReference"/>
        </w:rPr>
        <w:annotationRef/>
      </w:r>
      <w:r>
        <w:rPr>
          <w:rStyle w:val="CommentReference"/>
        </w:rPr>
        <w:annotationRef/>
      </w:r>
      <w:r>
        <w:t xml:space="preserve">Basic models of what? Please specify. Unclear. </w:t>
      </w:r>
    </w:p>
    <w:p w14:paraId="2B8C83B0" w14:textId="332FBA45" w:rsidR="00DF4189" w:rsidRDefault="00DF4189" w:rsidP="000125BB">
      <w:pPr>
        <w:pStyle w:val="CommentText"/>
        <w:bidi w:val="0"/>
      </w:pPr>
    </w:p>
  </w:comment>
  <w:comment w:id="542" w:author="MB" w:date="2020-10-23T13:08:00Z" w:initials="MB">
    <w:p w14:paraId="715EAB14" w14:textId="79A7C372" w:rsidR="00DF4189" w:rsidRDefault="00DF4189" w:rsidP="0002464B">
      <w:pPr>
        <w:pStyle w:val="CommentText"/>
        <w:bidi w:val="0"/>
      </w:pPr>
      <w:r>
        <w:rPr>
          <w:rStyle w:val="CommentReference"/>
        </w:rPr>
        <w:annotationRef/>
      </w:r>
      <w:r>
        <w:t xml:space="preserve">Why? What do they include that the basic models do not? Please specify. </w:t>
      </w:r>
    </w:p>
  </w:comment>
  <w:comment w:id="562" w:author="MB" w:date="2020-10-23T13:07:00Z" w:initials="MB">
    <w:p w14:paraId="6F567270" w14:textId="2B476481" w:rsidR="00DF4189" w:rsidRDefault="00DF4189" w:rsidP="00BD3099">
      <w:pPr>
        <w:pStyle w:val="CommentText"/>
        <w:bidi w:val="0"/>
      </w:pPr>
      <w:r>
        <w:rPr>
          <w:rStyle w:val="CommentReference"/>
        </w:rPr>
        <w:annotationRef/>
      </w:r>
      <w:r>
        <w:t>Associated with monetary or memory costs? Please specify.</w:t>
      </w:r>
    </w:p>
  </w:comment>
  <w:comment w:id="591" w:author="MB" w:date="2020-10-23T13:15:00Z" w:initials="MB">
    <w:p w14:paraId="781EACDB" w14:textId="4BD31C5B" w:rsidR="00DF4189" w:rsidRDefault="00DF4189" w:rsidP="006526A6">
      <w:pPr>
        <w:pStyle w:val="CommentText"/>
        <w:bidi w:val="0"/>
      </w:pPr>
      <w:r>
        <w:rPr>
          <w:rStyle w:val="CommentReference"/>
        </w:rPr>
        <w:annotationRef/>
      </w:r>
      <w:r>
        <w:t xml:space="preserve">Describe the purpose of the model before introducing the specifics. “…develop a PEF model to XYZ….”. Then introduce how it is based on a continuum model, treatment conditions, etc. </w:t>
      </w:r>
    </w:p>
  </w:comment>
  <w:comment w:id="613" w:author="MB" w:date="2020-10-23T13:16:00Z" w:initials="MB">
    <w:p w14:paraId="5F72F743" w14:textId="09893A7A" w:rsidR="00DF4189" w:rsidRDefault="00DF4189" w:rsidP="006526A6">
      <w:pPr>
        <w:pStyle w:val="CommentText"/>
        <w:bidi w:val="0"/>
      </w:pPr>
      <w:r>
        <w:rPr>
          <w:rStyle w:val="CommentReference"/>
        </w:rPr>
        <w:annotationRef/>
      </w:r>
      <w:r>
        <w:t>Which experiments and which results? Laboratory or pilot-based experiments? How would the results be more accurate or complete via this approach?</w:t>
      </w:r>
    </w:p>
  </w:comment>
  <w:comment w:id="617" w:author="MB" w:date="2020-10-23T13:20:00Z" w:initials="MB">
    <w:p w14:paraId="5775EF73" w14:textId="2496C089" w:rsidR="00DF4189" w:rsidRDefault="00DF4189" w:rsidP="00554C8C">
      <w:pPr>
        <w:pStyle w:val="CommentText"/>
        <w:bidi w:val="0"/>
      </w:pPr>
      <w:r>
        <w:rPr>
          <w:rStyle w:val="CommentReference"/>
        </w:rPr>
        <w:annotationRef/>
      </w:r>
      <w:r>
        <w:t>What is your rationale for choosing this study’s model? Are they the best?</w:t>
      </w:r>
    </w:p>
  </w:comment>
  <w:comment w:id="650" w:author="MB" w:date="2020-10-23T13:36:00Z" w:initials="MB">
    <w:p w14:paraId="3392D0A3" w14:textId="37895E32" w:rsidR="00DF4189" w:rsidRDefault="00DF4189" w:rsidP="00767235">
      <w:pPr>
        <w:pStyle w:val="CommentText"/>
        <w:bidi w:val="0"/>
      </w:pPr>
      <w:r>
        <w:rPr>
          <w:rStyle w:val="CommentReference"/>
        </w:rPr>
        <w:annotationRef/>
      </w:r>
      <w:r>
        <w:t>Introduce term before stating acronym. What is CFD?</w:t>
      </w:r>
    </w:p>
  </w:comment>
  <w:comment w:id="655" w:author="MB" w:date="2020-10-23T13:38:00Z" w:initials="MB">
    <w:p w14:paraId="479AAF42" w14:textId="1BEEFB57" w:rsidR="00DF4189" w:rsidRDefault="00DF4189" w:rsidP="00767235">
      <w:pPr>
        <w:pStyle w:val="CommentText"/>
        <w:bidi w:val="0"/>
      </w:pPr>
      <w:r>
        <w:rPr>
          <w:rStyle w:val="CommentReference"/>
        </w:rPr>
        <w:annotationRef/>
      </w:r>
      <w:r>
        <w:t xml:space="preserve">Computerized/theoretical/numerical models? Please be specific. </w:t>
      </w:r>
    </w:p>
  </w:comment>
  <w:comment w:id="656" w:author="MB" w:date="2020-10-23T13:39:00Z" w:initials="MB">
    <w:p w14:paraId="7CC4ACDD" w14:textId="229CD30B" w:rsidR="00DF4189" w:rsidRDefault="00DF4189" w:rsidP="00767235">
      <w:pPr>
        <w:pStyle w:val="CommentText"/>
        <w:bidi w:val="0"/>
      </w:pPr>
      <w:r>
        <w:rPr>
          <w:rStyle w:val="CommentReference"/>
        </w:rPr>
        <w:annotationRef/>
      </w:r>
      <w:r>
        <w:t xml:space="preserve">In order to achieve what? </w:t>
      </w:r>
    </w:p>
  </w:comment>
  <w:comment w:id="671" w:author="MB" w:date="2020-10-23T13:52:00Z" w:initials="MB">
    <w:p w14:paraId="262E5CFE" w14:textId="37F24A98" w:rsidR="00DF4189" w:rsidRDefault="00DF4189" w:rsidP="00613149">
      <w:pPr>
        <w:pStyle w:val="CommentText"/>
        <w:bidi w:val="0"/>
      </w:pPr>
      <w:r>
        <w:rPr>
          <w:rStyle w:val="CommentReference"/>
        </w:rPr>
        <w:annotationRef/>
      </w:r>
      <w:r>
        <w:t>On the cell membrane? Inside the cells? Be specific</w:t>
      </w:r>
    </w:p>
  </w:comment>
  <w:comment w:id="680" w:author="MB" w:date="2020-10-26T09:37:00Z" w:initials="MB">
    <w:p w14:paraId="77EDF0DE" w14:textId="436FBBA0" w:rsidR="00DF4189" w:rsidRDefault="00DF4189" w:rsidP="00311FAA">
      <w:pPr>
        <w:pStyle w:val="CommentText"/>
        <w:bidi w:val="0"/>
      </w:pPr>
      <w:r>
        <w:rPr>
          <w:rStyle w:val="CommentReference"/>
        </w:rPr>
        <w:annotationRef/>
      </w:r>
      <w:r>
        <w:t>compounds</w:t>
      </w:r>
    </w:p>
  </w:comment>
  <w:comment w:id="679" w:author="MB" w:date="2020-10-23T13:52:00Z" w:initials="MB">
    <w:p w14:paraId="09F8F0A8" w14:textId="77777777" w:rsidR="00DF4189" w:rsidRDefault="00DF4189" w:rsidP="00613149">
      <w:pPr>
        <w:pStyle w:val="CommentText"/>
        <w:bidi w:val="0"/>
      </w:pPr>
      <w:r>
        <w:rPr>
          <w:rStyle w:val="CommentReference"/>
        </w:rPr>
        <w:annotationRef/>
      </w:r>
      <w:r>
        <w:t>On the cell membrane? Inside the cells? Be specific</w:t>
      </w:r>
    </w:p>
    <w:p w14:paraId="48560E3F" w14:textId="2E350D5D" w:rsidR="00DF4189" w:rsidRDefault="00DF4189" w:rsidP="00613149">
      <w:pPr>
        <w:pStyle w:val="CommentText"/>
        <w:bidi w:val="0"/>
      </w:pPr>
    </w:p>
  </w:comment>
  <w:comment w:id="683" w:author="MB" w:date="2020-10-23T13:50:00Z" w:initials="MB">
    <w:p w14:paraId="74DBB42C" w14:textId="286F9FEF" w:rsidR="00DF4189" w:rsidRDefault="00DF4189" w:rsidP="00613149">
      <w:pPr>
        <w:pStyle w:val="CommentText"/>
        <w:bidi w:val="0"/>
      </w:pPr>
      <w:r>
        <w:rPr>
          <w:rStyle w:val="CommentReference"/>
        </w:rPr>
        <w:annotationRef/>
      </w:r>
      <w:r>
        <w:t xml:space="preserve">Be specific as to which ones. You will be using a few as model Gram-negative bacteria, not testing all types. </w:t>
      </w:r>
    </w:p>
  </w:comment>
  <w:comment w:id="688" w:author="MB" w:date="2020-10-23T13:52:00Z" w:initials="MB">
    <w:p w14:paraId="5ABCF59F" w14:textId="77777777" w:rsidR="00DF4189" w:rsidRDefault="00DF4189" w:rsidP="00613149">
      <w:pPr>
        <w:pStyle w:val="CommentText"/>
        <w:bidi w:val="0"/>
      </w:pPr>
      <w:r>
        <w:rPr>
          <w:rStyle w:val="CommentReference"/>
        </w:rPr>
        <w:annotationRef/>
      </w:r>
      <w:r>
        <w:t>On the cell membrane? Inside the cells? Be specific</w:t>
      </w:r>
    </w:p>
    <w:p w14:paraId="444E6255" w14:textId="1E27C156" w:rsidR="00DF4189" w:rsidRPr="00613149" w:rsidRDefault="00DF4189">
      <w:pPr>
        <w:pStyle w:val="CommentText"/>
      </w:pPr>
    </w:p>
  </w:comment>
  <w:comment w:id="689" w:author="MB" w:date="2020-10-26T09:37:00Z" w:initials="MB">
    <w:p w14:paraId="307DB1E2" w14:textId="5CC8A6A6" w:rsidR="00DF4189" w:rsidRDefault="00DF4189" w:rsidP="00311FAA">
      <w:pPr>
        <w:pStyle w:val="CommentText"/>
        <w:bidi w:val="0"/>
      </w:pPr>
      <w:r>
        <w:rPr>
          <w:rStyle w:val="CommentReference"/>
        </w:rPr>
        <w:annotationRef/>
      </w:r>
      <w:r>
        <w:t>compounds</w:t>
      </w:r>
    </w:p>
  </w:comment>
  <w:comment w:id="690" w:author="MB" w:date="2020-10-23T13:53:00Z" w:initials="MB">
    <w:p w14:paraId="4D9C38D9" w14:textId="77777777" w:rsidR="00DF4189" w:rsidRDefault="00DF4189" w:rsidP="00CC4A8C">
      <w:pPr>
        <w:pStyle w:val="CommentText"/>
        <w:bidi w:val="0"/>
      </w:pPr>
      <w:r>
        <w:rPr>
          <w:rStyle w:val="CommentReference"/>
        </w:rPr>
        <w:annotationRef/>
      </w:r>
      <w:r>
        <w:rPr>
          <w:rStyle w:val="CommentReference"/>
        </w:rPr>
        <w:annotationRef/>
      </w:r>
      <w:r>
        <w:t xml:space="preserve">Be specific as to which ones. You will be using a few as model Gram-negative bacteria, not testing all types. </w:t>
      </w:r>
    </w:p>
    <w:p w14:paraId="7856F3F0" w14:textId="7D3DAEE0" w:rsidR="00DF4189" w:rsidRDefault="00DF4189" w:rsidP="00CC4A8C">
      <w:pPr>
        <w:pStyle w:val="CommentText"/>
        <w:bidi w:val="0"/>
      </w:pPr>
    </w:p>
  </w:comment>
  <w:comment w:id="695" w:author="רבקה כהן/Rivka Cahan" w:date="2020-10-13T11:58:00Z" w:initials="רכC">
    <w:p w14:paraId="37944D60" w14:textId="77777777" w:rsidR="00DF4189" w:rsidRPr="00EB6838" w:rsidRDefault="00DF4189">
      <w:pPr>
        <w:pStyle w:val="CommentText"/>
        <w:rPr>
          <w:color w:val="FF0000"/>
        </w:rPr>
      </w:pPr>
      <w:r w:rsidRPr="00EB6838">
        <w:rPr>
          <w:rStyle w:val="CommentReference"/>
          <w:color w:val="FF0000"/>
        </w:rPr>
        <w:annotationRef/>
      </w:r>
      <w:r w:rsidRPr="00EB6838">
        <w:rPr>
          <w:rFonts w:hint="cs"/>
          <w:color w:val="FF0000"/>
          <w:rtl/>
        </w:rPr>
        <w:t>האם  כדאי להוסיף בדיקת הפרוטאום במהלך האלקטורפורציה</w:t>
      </w:r>
    </w:p>
    <w:p w14:paraId="27CE3B4F" w14:textId="779F6CF3" w:rsidR="00DF4189" w:rsidRPr="00EB6838" w:rsidRDefault="00DF4189">
      <w:pPr>
        <w:pStyle w:val="CommentText"/>
        <w:rPr>
          <w:color w:val="FF0000"/>
          <w:rtl/>
        </w:rPr>
      </w:pPr>
      <w:r w:rsidRPr="00EB6838">
        <w:rPr>
          <w:rFonts w:hint="cs"/>
          <w:color w:val="FF0000"/>
          <w:rtl/>
        </w:rPr>
        <w:t>לא ממש קשור למודל אבל יכול לתרום להבנה של תהליך האלקטרופורציה</w:t>
      </w:r>
    </w:p>
  </w:comment>
  <w:comment w:id="696" w:author="MB" w:date="2020-10-23T13:40:00Z" w:initials="MB">
    <w:p w14:paraId="0DC447E6" w14:textId="65FA9839" w:rsidR="00DF4189" w:rsidRDefault="00DF4189" w:rsidP="00767235">
      <w:pPr>
        <w:pStyle w:val="CommentText"/>
        <w:bidi w:val="0"/>
      </w:pPr>
      <w:r>
        <w:rPr>
          <w:rStyle w:val="CommentReference"/>
        </w:rPr>
        <w:annotationRef/>
      </w:r>
      <w:r>
        <w:t xml:space="preserve">Yes. There is no guarantee that your theoretical model or lab experiments will produce enough/any publishable results. You may discover something interesting by looking at this. </w:t>
      </w:r>
    </w:p>
  </w:comment>
  <w:comment w:id="705" w:author="MB" w:date="2020-10-23T15:56:00Z" w:initials="MB">
    <w:p w14:paraId="194649D7" w14:textId="0C428704" w:rsidR="00DF4189" w:rsidRDefault="00DF4189" w:rsidP="00BE3620">
      <w:pPr>
        <w:pStyle w:val="CommentText"/>
        <w:bidi w:val="0"/>
      </w:pPr>
      <w:r>
        <w:rPr>
          <w:rStyle w:val="CommentReference"/>
        </w:rPr>
        <w:annotationRef/>
      </w:r>
      <w:r>
        <w:t xml:space="preserve">Which parts will you focus on and why? Using which method(s)? </w:t>
      </w:r>
    </w:p>
  </w:comment>
  <w:comment w:id="706" w:author="MB" w:date="2020-10-23T13:54:00Z" w:initials="MB">
    <w:p w14:paraId="6B68C361" w14:textId="1B227FC2" w:rsidR="00DF4189" w:rsidRDefault="00DF4189" w:rsidP="00F240C5">
      <w:pPr>
        <w:pStyle w:val="CommentText"/>
        <w:bidi w:val="0"/>
      </w:pPr>
      <w:r>
        <w:rPr>
          <w:rStyle w:val="CommentReference"/>
        </w:rPr>
        <w:annotationRef/>
      </w:r>
      <w:r>
        <w:t>During? Please ensure that you did not mean “after”, or “analyze the effects on the bacterial proteome after reversible electroporation application”</w:t>
      </w:r>
    </w:p>
  </w:comment>
  <w:comment w:id="710" w:author="MB" w:date="2020-10-23T14:05:00Z" w:initials="MB">
    <w:p w14:paraId="71BA8D4C" w14:textId="28DF5DD7" w:rsidR="00DF4189" w:rsidRDefault="00DF4189" w:rsidP="00704453">
      <w:pPr>
        <w:pStyle w:val="CommentText"/>
        <w:bidi w:val="0"/>
      </w:pPr>
      <w:r>
        <w:rPr>
          <w:rStyle w:val="CommentReference"/>
        </w:rPr>
        <w:annotationRef/>
      </w:r>
      <w:r>
        <w:t xml:space="preserve">I separated this objective out because you all are trying to both develop a model and validate with experimental results. </w:t>
      </w:r>
    </w:p>
  </w:comment>
  <w:comment w:id="720" w:author="MB" w:date="2020-10-26T09:38:00Z" w:initials="MB">
    <w:p w14:paraId="2518859E" w14:textId="0B7E6DDE" w:rsidR="00DF4189" w:rsidRDefault="00DF4189" w:rsidP="007F0609">
      <w:pPr>
        <w:pStyle w:val="CommentText"/>
        <w:bidi w:val="0"/>
      </w:pPr>
      <w:r>
        <w:rPr>
          <w:rStyle w:val="CommentReference"/>
        </w:rPr>
        <w:annotationRef/>
      </w:r>
      <w:r>
        <w:t>compounds</w:t>
      </w:r>
    </w:p>
  </w:comment>
  <w:comment w:id="723" w:author="MB" w:date="2020-10-23T13:56:00Z" w:initials="MB">
    <w:p w14:paraId="78054609" w14:textId="674CDFE6" w:rsidR="00DF4189" w:rsidRDefault="00DF4189" w:rsidP="00CE4176">
      <w:pPr>
        <w:pStyle w:val="CommentText"/>
        <w:bidi w:val="0"/>
      </w:pPr>
      <w:r>
        <w:rPr>
          <w:rStyle w:val="CommentReference"/>
        </w:rPr>
        <w:annotationRef/>
      </w:r>
      <w:r>
        <w:t xml:space="preserve">Be specific what you mean here. How cell wall components/permeability/etc. stabilize against the effects of PEF? </w:t>
      </w:r>
    </w:p>
  </w:comment>
  <w:comment w:id="728" w:author="MB" w:date="2020-10-23T14:00:00Z" w:initials="MB">
    <w:p w14:paraId="1F23CBD2" w14:textId="76CF70E2" w:rsidR="00DF4189" w:rsidRDefault="00DF4189" w:rsidP="001F1C01">
      <w:pPr>
        <w:pStyle w:val="CommentText"/>
        <w:bidi w:val="0"/>
      </w:pPr>
      <w:r>
        <w:rPr>
          <w:rStyle w:val="CommentReference"/>
        </w:rPr>
        <w:annotationRef/>
      </w:r>
      <w:r>
        <w:t xml:space="preserve">It is unclear if the dynamic model = theoretical study. Please differentiate between them or state more clearly that there are two stages to the described modeling process. </w:t>
      </w:r>
    </w:p>
  </w:comment>
  <w:comment w:id="749" w:author="MB" w:date="2020-10-23T14:10:00Z" w:initials="MB">
    <w:p w14:paraId="43612165" w14:textId="3A388C7B" w:rsidR="00DF4189" w:rsidRDefault="00DF4189" w:rsidP="005A448E">
      <w:pPr>
        <w:pStyle w:val="CommentText"/>
        <w:bidi w:val="0"/>
      </w:pPr>
      <w:r>
        <w:rPr>
          <w:rStyle w:val="CommentReference"/>
        </w:rPr>
        <w:annotationRef/>
      </w:r>
      <w:r>
        <w:t>Of what?</w:t>
      </w:r>
    </w:p>
  </w:comment>
  <w:comment w:id="756" w:author="MB" w:date="2020-10-26T09:39:00Z" w:initials="MB">
    <w:p w14:paraId="2A8C8D84" w14:textId="55777031" w:rsidR="00DF4189" w:rsidRDefault="00DF4189" w:rsidP="005339E4">
      <w:pPr>
        <w:pStyle w:val="CommentText"/>
        <w:bidi w:val="0"/>
      </w:pPr>
      <w:r>
        <w:rPr>
          <w:rStyle w:val="CommentReference"/>
        </w:rPr>
        <w:annotationRef/>
      </w:r>
      <w:r>
        <w:t>Compounds?</w:t>
      </w:r>
    </w:p>
  </w:comment>
  <w:comment w:id="754" w:author="MB" w:date="2020-10-23T14:10:00Z" w:initials="MB">
    <w:p w14:paraId="26721F48" w14:textId="61BFDB65" w:rsidR="00DF4189" w:rsidRDefault="00DF4189" w:rsidP="005A448E">
      <w:pPr>
        <w:pStyle w:val="CommentText"/>
        <w:bidi w:val="0"/>
      </w:pPr>
      <w:r>
        <w:rPr>
          <w:rStyle w:val="CommentReference"/>
        </w:rPr>
        <w:annotationRef/>
      </w:r>
      <w:r>
        <w:t>Define in parentheses what you consider small here (&lt;XX&gt; MW)</w:t>
      </w:r>
    </w:p>
  </w:comment>
  <w:comment w:id="761" w:author="MB" w:date="2020-10-23T14:15:00Z" w:initials="MB">
    <w:p w14:paraId="579D1756" w14:textId="1221C3C2" w:rsidR="00DF4189" w:rsidRDefault="00DF4189" w:rsidP="005A448E">
      <w:pPr>
        <w:pStyle w:val="CommentText"/>
        <w:bidi w:val="0"/>
      </w:pPr>
      <w:r>
        <w:rPr>
          <w:rStyle w:val="CommentReference"/>
        </w:rPr>
        <w:annotationRef/>
      </w:r>
      <w:r>
        <w:t xml:space="preserve">Environmental pollutants? Unclear if you all are trying to describe the molecules as polluted or the method as a way to bioremediate environmental pollutants. Please clarify. </w:t>
      </w:r>
    </w:p>
  </w:comment>
  <w:comment w:id="772" w:author="MB" w:date="2020-10-23T14:17:00Z" w:initials="MB">
    <w:p w14:paraId="09671ECD" w14:textId="40F2A24C" w:rsidR="00DF4189" w:rsidRDefault="00DF4189" w:rsidP="004F2621">
      <w:pPr>
        <w:pStyle w:val="CommentText"/>
        <w:bidi w:val="0"/>
      </w:pPr>
      <w:r>
        <w:rPr>
          <w:rStyle w:val="CommentReference"/>
        </w:rPr>
        <w:annotationRef/>
      </w:r>
      <w:r>
        <w:t xml:space="preserve">On the bacterial cells? Please clarify. Also state shortly how your experimental design will rule this out. </w:t>
      </w:r>
    </w:p>
  </w:comment>
  <w:comment w:id="782" w:author="MB" w:date="2020-10-23T15:47:00Z" w:initials="MB">
    <w:p w14:paraId="7DBA9D18" w14:textId="5A6D2482" w:rsidR="00DF4189" w:rsidRDefault="00DF4189" w:rsidP="007D1687">
      <w:pPr>
        <w:pStyle w:val="CommentText"/>
        <w:bidi w:val="0"/>
      </w:pPr>
      <w:r>
        <w:rPr>
          <w:rStyle w:val="CommentReference"/>
        </w:rPr>
        <w:annotationRef/>
      </w:r>
      <w:r>
        <w:t xml:space="preserve">This is not a description of a hypothesis. A hypothesis has a quantifiable yes or no answer to a specific question (something that can be proven). </w:t>
      </w:r>
      <w:r>
        <w:br/>
      </w:r>
      <w:r>
        <w:br/>
        <w:t xml:space="preserve">Please revise to be one or two sentences. The first sentence describes the problem/background. The second sentence describes what you all think will happen based on the parameters you apply. </w:t>
      </w:r>
      <w:r>
        <w:br/>
      </w:r>
      <w:r>
        <w:br/>
        <w:t>This section can be moved to the beginning description of the research section.</w:t>
      </w:r>
      <w:r>
        <w:br/>
      </w:r>
      <w:r>
        <w:br/>
        <w:t>Here is a relevant example for you all due to the fact that you are wanting this grant to explore parameters but do not know the outcomes yet:</w:t>
      </w:r>
      <w:r>
        <w:br/>
      </w:r>
      <w:r>
        <w:br/>
        <w:t>“</w:t>
      </w:r>
      <w:r w:rsidRPr="00BE3620">
        <w:t>Different Cannabis extracts possess differing phytocannabinoid compositions. Therefore, we hypothesize that specific Cannabis extracts will have differential antitumor effects on the Notch-pathway in T-ALL leukemias.  We intend to identify differing Cannabis extracts and to classify their effects on the Notch-pathway according to their phytocannabinoid content and the target cells’ genetic and proteomic profiles.</w:t>
      </w:r>
      <w:r>
        <w:t>”</w:t>
      </w:r>
      <w:r>
        <w:br/>
      </w:r>
    </w:p>
  </w:comment>
  <w:comment w:id="807" w:author="MB" w:date="2020-10-23T15:46:00Z" w:initials="MB">
    <w:p w14:paraId="2C1D3C62" w14:textId="66B09159" w:rsidR="00DF4189" w:rsidRDefault="00DF4189" w:rsidP="007D1687">
      <w:pPr>
        <w:pStyle w:val="CommentText"/>
        <w:bidi w:val="0"/>
      </w:pPr>
      <w:r>
        <w:rPr>
          <w:rStyle w:val="CommentReference"/>
        </w:rPr>
        <w:annotationRef/>
      </w:r>
      <w:r>
        <w:t xml:space="preserve">Consider changing this or adding “properties” here. </w:t>
      </w:r>
    </w:p>
  </w:comment>
  <w:comment w:id="835" w:author="MB" w:date="2020-10-26T09:45:00Z" w:initials="MB">
    <w:p w14:paraId="77547F6C" w14:textId="30F40746" w:rsidR="00DF4189" w:rsidRDefault="00DF4189" w:rsidP="00817632">
      <w:pPr>
        <w:pStyle w:val="CommentText"/>
        <w:bidi w:val="0"/>
      </w:pPr>
      <w:r>
        <w:rPr>
          <w:rStyle w:val="CommentReference"/>
        </w:rPr>
        <w:annotationRef/>
      </w:r>
      <w:r>
        <w:t>Was designed to be…?</w:t>
      </w:r>
    </w:p>
  </w:comment>
  <w:comment w:id="845" w:author="MB" w:date="2020-10-23T16:00:00Z" w:initials="MB">
    <w:p w14:paraId="325D5550" w14:textId="60FDA93F" w:rsidR="00DF4189" w:rsidRDefault="00DF4189" w:rsidP="00BF4D0A">
      <w:pPr>
        <w:pStyle w:val="CommentText"/>
        <w:bidi w:val="0"/>
      </w:pPr>
      <w:r>
        <w:rPr>
          <w:rStyle w:val="CommentReference"/>
        </w:rPr>
        <w:annotationRef/>
      </w:r>
      <w:r>
        <w:t xml:space="preserve">List them shortly here. </w:t>
      </w:r>
    </w:p>
  </w:comment>
  <w:comment w:id="850" w:author="MB" w:date="2020-10-23T20:26:00Z" w:initials="MB">
    <w:p w14:paraId="1A01D822" w14:textId="7FE27F4A" w:rsidR="00DF4189" w:rsidRDefault="00DF4189" w:rsidP="000D77D3">
      <w:pPr>
        <w:pStyle w:val="CommentText"/>
        <w:bidi w:val="0"/>
      </w:pPr>
      <w:r>
        <w:rPr>
          <w:rStyle w:val="CommentReference"/>
        </w:rPr>
        <w:annotationRef/>
      </w:r>
      <w:r>
        <w:t xml:space="preserve">This whole section lacks numbers relating to replicates and replications along with differentiating between pilot-scale calibration experiments vs. the principal experiment. </w:t>
      </w:r>
    </w:p>
  </w:comment>
  <w:comment w:id="872" w:author="MB" w:date="2020-10-23T16:05:00Z" w:initials="MB">
    <w:p w14:paraId="7DF373EC" w14:textId="77777777" w:rsidR="00DF4189" w:rsidRDefault="00DF4189" w:rsidP="00A67AE2">
      <w:pPr>
        <w:pStyle w:val="CommentText"/>
        <w:bidi w:val="0"/>
      </w:pPr>
      <w:r>
        <w:rPr>
          <w:rStyle w:val="CommentReference"/>
        </w:rPr>
        <w:annotationRef/>
      </w:r>
      <w:r>
        <w:t xml:space="preserve">Why did you all specifically choose this species and strain as a model? Reference and shortly describe why this is the bacteria you chose. </w:t>
      </w:r>
    </w:p>
  </w:comment>
  <w:comment w:id="870" w:author="MB" w:date="2020-10-23T16:03:00Z" w:initials="MB">
    <w:p w14:paraId="27719CD2" w14:textId="5756C9C6" w:rsidR="00DF4189" w:rsidRDefault="00DF4189" w:rsidP="00EA5F9D">
      <w:pPr>
        <w:pStyle w:val="CommentText"/>
        <w:bidi w:val="0"/>
      </w:pPr>
      <w:r>
        <w:rPr>
          <w:rStyle w:val="CommentReference"/>
        </w:rPr>
        <w:annotationRef/>
      </w:r>
      <w:r>
        <w:t xml:space="preserve">What concentration/OD or range of concentrations of P. putida? This is important to mention as it can affect PEF efficiency. Alternatively, take viable colony-forming units from a pure-cultured plate. </w:t>
      </w:r>
    </w:p>
  </w:comment>
  <w:comment w:id="905" w:author="MB" w:date="2020-10-23T16:10:00Z" w:initials="MB">
    <w:p w14:paraId="321095BE" w14:textId="0C7B7C53" w:rsidR="00DF4189" w:rsidRDefault="00DF4189" w:rsidP="00A62F7D">
      <w:pPr>
        <w:pStyle w:val="CommentText"/>
        <w:bidi w:val="0"/>
      </w:pPr>
      <w:r>
        <w:rPr>
          <w:rStyle w:val="CommentReference"/>
        </w:rPr>
        <w:annotationRef/>
      </w:r>
      <w:r>
        <w:t xml:space="preserve">PEF currents? Electrical currents? Unclear. </w:t>
      </w:r>
    </w:p>
  </w:comment>
  <w:comment w:id="933" w:author="MB" w:date="2020-10-23T16:27:00Z" w:initials="MB">
    <w:p w14:paraId="1977DE3B" w14:textId="381AC942" w:rsidR="00DF4189" w:rsidRDefault="00DF4189" w:rsidP="00065560">
      <w:pPr>
        <w:pStyle w:val="CommentText"/>
        <w:bidi w:val="0"/>
      </w:pPr>
      <w:r>
        <w:rPr>
          <w:rStyle w:val="CommentReference"/>
        </w:rPr>
        <w:annotationRef/>
      </w:r>
      <w:r>
        <w:t xml:space="preserve">Unclear. If this is an important parameter range it should not be in parentheses. </w:t>
      </w:r>
    </w:p>
  </w:comment>
  <w:comment w:id="936" w:author="MB" w:date="2020-10-26T09:47:00Z" w:initials="MB">
    <w:p w14:paraId="67B481CE" w14:textId="173F84BD" w:rsidR="00DF4189" w:rsidRDefault="00DF4189" w:rsidP="00D95E69">
      <w:pPr>
        <w:pStyle w:val="CommentText"/>
        <w:bidi w:val="0"/>
      </w:pPr>
      <w:r>
        <w:rPr>
          <w:rStyle w:val="CommentReference"/>
        </w:rPr>
        <w:annotationRef/>
      </w:r>
      <w:r>
        <w:t xml:space="preserve">Which was shown to be effective at reviving P. putida? Please specify. </w:t>
      </w:r>
    </w:p>
  </w:comment>
  <w:comment w:id="947" w:author="MB" w:date="2020-10-23T16:29:00Z" w:initials="MB">
    <w:p w14:paraId="51E98D44" w14:textId="3E8B531A" w:rsidR="00DF4189" w:rsidRDefault="00DF4189" w:rsidP="00065560">
      <w:pPr>
        <w:pStyle w:val="CommentText"/>
        <w:bidi w:val="0"/>
      </w:pPr>
      <w:r>
        <w:rPr>
          <w:rStyle w:val="CommentReference"/>
        </w:rPr>
        <w:annotationRef/>
      </w:r>
      <w:r>
        <w:t xml:space="preserve">Insert in parentheses the manufacturer name and location. </w:t>
      </w:r>
    </w:p>
  </w:comment>
  <w:comment w:id="951" w:author="MB" w:date="2020-10-23T19:44:00Z" w:initials="MB">
    <w:p w14:paraId="3F0D0E4A" w14:textId="790F822E" w:rsidR="00DF4189" w:rsidRDefault="00DF4189" w:rsidP="00A57FC4">
      <w:pPr>
        <w:pStyle w:val="CommentText"/>
        <w:bidi w:val="0"/>
      </w:pPr>
      <w:r>
        <w:rPr>
          <w:rStyle w:val="CommentReference"/>
        </w:rPr>
        <w:annotationRef/>
      </w:r>
      <w:r>
        <w:t xml:space="preserve">This sounds like a disclaimer. How is it quantifiable if it is crude? Did you mean, “basic”? How would adding a fluorescent dye to the medium add information in this way? It is unclear if it stains the pore openings/membranes/or enters the cell. Please clarify. </w:t>
      </w:r>
    </w:p>
  </w:comment>
  <w:comment w:id="952" w:author="MB" w:date="2020-10-23T19:40:00Z" w:initials="MB">
    <w:p w14:paraId="44D0BE7B" w14:textId="3E7C3BC0" w:rsidR="00DF4189" w:rsidRDefault="00DF4189" w:rsidP="00397F4B">
      <w:pPr>
        <w:pStyle w:val="CommentText"/>
        <w:bidi w:val="0"/>
      </w:pPr>
      <w:r>
        <w:rPr>
          <w:rStyle w:val="CommentReference"/>
        </w:rPr>
        <w:annotationRef/>
      </w:r>
      <w:r>
        <w:t xml:space="preserve">Duration of what? How long they stay open after PEF treatment? </w:t>
      </w:r>
    </w:p>
  </w:comment>
  <w:comment w:id="953" w:author="MB" w:date="2020-10-23T19:43:00Z" w:initials="MB">
    <w:p w14:paraId="61F623AE" w14:textId="5CF140A6" w:rsidR="00DF4189" w:rsidRDefault="00DF4189" w:rsidP="00A57FC4">
      <w:pPr>
        <w:pStyle w:val="CommentText"/>
        <w:bidi w:val="0"/>
      </w:pPr>
      <w:r>
        <w:rPr>
          <w:rStyle w:val="CommentReference"/>
        </w:rPr>
        <w:annotationRef/>
      </w:r>
      <w:r>
        <w:t xml:space="preserve">Revealing what? Did you mean “resealing”? </w:t>
      </w:r>
    </w:p>
  </w:comment>
  <w:comment w:id="962" w:author="MB" w:date="2020-10-23T19:49:00Z" w:initials="MB">
    <w:p w14:paraId="0D891192" w14:textId="0CC4CAE3" w:rsidR="00DF4189" w:rsidRDefault="00DF4189" w:rsidP="0010385A">
      <w:pPr>
        <w:pStyle w:val="CommentText"/>
        <w:bidi w:val="0"/>
      </w:pPr>
      <w:r>
        <w:rPr>
          <w:rStyle w:val="CommentReference"/>
        </w:rPr>
        <w:annotationRef/>
      </w:r>
      <w:r>
        <w:t xml:space="preserve">Check to ensure that these concentrations of hydrophilic and hydrophobic compounds do not 1) kill the bacteria and 2) are not degraded by the bacteria. </w:t>
      </w:r>
    </w:p>
  </w:comment>
  <w:comment w:id="990" w:author="MB" w:date="2020-10-23T19:56:00Z" w:initials="MB">
    <w:p w14:paraId="743AAA66" w14:textId="0D2E275B" w:rsidR="00DF4189" w:rsidRDefault="00DF4189" w:rsidP="00462010">
      <w:pPr>
        <w:pStyle w:val="CommentText"/>
        <w:bidi w:val="0"/>
      </w:pPr>
      <w:r>
        <w:t xml:space="preserve">This sentence is very unclear. </w:t>
      </w:r>
      <w:r>
        <w:rPr>
          <w:rStyle w:val="CommentReference"/>
        </w:rPr>
        <w:annotationRef/>
      </w:r>
      <w:r>
        <w:t>How (using what methods)? When (immediately after PEF-treatment?). Do you mean that the compounds are intended to be absorbed into the cells or onto the membranes? It is unclear</w:t>
      </w:r>
    </w:p>
  </w:comment>
  <w:comment w:id="992" w:author="MB" w:date="2020-10-23T19:55:00Z" w:initials="MB">
    <w:p w14:paraId="2B965EC9" w14:textId="24A43140" w:rsidR="00DF4189" w:rsidRDefault="00DF4189" w:rsidP="00462010">
      <w:pPr>
        <w:pStyle w:val="CommentText"/>
        <w:bidi w:val="0"/>
      </w:pPr>
      <w:r>
        <w:rPr>
          <w:rStyle w:val="CommentReference"/>
        </w:rPr>
        <w:annotationRef/>
      </w:r>
      <w:r>
        <w:t xml:space="preserve">What will be the concentration ranges and why did you choose them? </w:t>
      </w:r>
    </w:p>
  </w:comment>
  <w:comment w:id="1000" w:author="MB" w:date="2020-10-23T19:58:00Z" w:initials="MB">
    <w:p w14:paraId="213F0A16" w14:textId="4FB4167D" w:rsidR="00DF4189" w:rsidRDefault="00DF4189" w:rsidP="00B96CA5">
      <w:pPr>
        <w:pStyle w:val="CommentText"/>
        <w:bidi w:val="0"/>
      </w:pPr>
      <w:r>
        <w:rPr>
          <w:rStyle w:val="CommentReference"/>
        </w:rPr>
        <w:annotationRef/>
      </w:r>
      <w:r>
        <w:t>By which/what?</w:t>
      </w:r>
    </w:p>
  </w:comment>
  <w:comment w:id="1003" w:author="MB" w:date="2020-10-23T19:59:00Z" w:initials="MB">
    <w:p w14:paraId="6367A415" w14:textId="6B1060F1" w:rsidR="00DF4189" w:rsidRDefault="00DF4189" w:rsidP="00B96CA5">
      <w:pPr>
        <w:pStyle w:val="CommentText"/>
        <w:bidi w:val="0"/>
      </w:pPr>
      <w:r>
        <w:rPr>
          <w:rStyle w:val="CommentReference"/>
        </w:rPr>
        <w:annotationRef/>
      </w:r>
      <w:r>
        <w:t xml:space="preserve">Have been shown to biodegrade slowly? It is unclear. More slowly in comparison to what? </w:t>
      </w:r>
    </w:p>
  </w:comment>
  <w:comment w:id="1029" w:author="MB" w:date="2020-10-26T09:50:00Z" w:initials="MB">
    <w:p w14:paraId="44C98E8F" w14:textId="7C24684C" w:rsidR="00DF4189" w:rsidRDefault="00DF4189" w:rsidP="005E21F2">
      <w:pPr>
        <w:pStyle w:val="CommentText"/>
        <w:bidi w:val="0"/>
      </w:pPr>
      <w:r>
        <w:rPr>
          <w:rStyle w:val="CommentReference"/>
        </w:rPr>
        <w:annotationRef/>
      </w:r>
      <w:r>
        <w:t>After the transfer of PEF-treated bacteria into BHI…?</w:t>
      </w:r>
    </w:p>
  </w:comment>
  <w:comment w:id="1034" w:author="MB" w:date="2020-10-23T20:13:00Z" w:initials="MB">
    <w:p w14:paraId="2479CB6D" w14:textId="0D5E6256" w:rsidR="00DF4189" w:rsidRDefault="00DF4189" w:rsidP="00E04715">
      <w:pPr>
        <w:pStyle w:val="CommentText"/>
        <w:bidi w:val="0"/>
      </w:pPr>
      <w:r>
        <w:rPr>
          <w:rStyle w:val="CommentReference"/>
        </w:rPr>
        <w:annotationRef/>
      </w:r>
      <w:r>
        <w:rPr>
          <w:rStyle w:val="CommentReference"/>
        </w:rPr>
        <w:t xml:space="preserve">Why choose HPLC vs. the newer methods to quantify this? Is this standard? If so, please add reference(s). </w:t>
      </w:r>
    </w:p>
  </w:comment>
  <w:comment w:id="1042" w:author="MB" w:date="2020-10-26T09:52:00Z" w:initials="MB">
    <w:p w14:paraId="15DDA048" w14:textId="275BBD38" w:rsidR="00DF4189" w:rsidRDefault="00DF4189" w:rsidP="005A1523">
      <w:pPr>
        <w:pStyle w:val="CommentText"/>
        <w:bidi w:val="0"/>
      </w:pPr>
      <w:r>
        <w:rPr>
          <w:rStyle w:val="CommentReference"/>
        </w:rPr>
        <w:annotationRef/>
      </w:r>
      <w:r>
        <w:t xml:space="preserve">Of what? </w:t>
      </w:r>
    </w:p>
  </w:comment>
  <w:comment w:id="1051" w:author="MB" w:date="2020-10-23T20:16:00Z" w:initials="MB">
    <w:p w14:paraId="41BB4C8C" w14:textId="4D0B6E0E" w:rsidR="00DF4189" w:rsidRDefault="00DF4189" w:rsidP="00F8267C">
      <w:pPr>
        <w:pStyle w:val="CommentText"/>
        <w:bidi w:val="0"/>
      </w:pPr>
      <w:r>
        <w:rPr>
          <w:rStyle w:val="CommentReference"/>
        </w:rPr>
        <w:annotationRef/>
      </w:r>
      <w:r>
        <w:t>This is unclear. What part of the bacteria are you attempting to extract? All of the bacterial parts after sonication?</w:t>
      </w:r>
    </w:p>
    <w:p w14:paraId="0BA9D0C7" w14:textId="39B18375" w:rsidR="00DF4189" w:rsidRDefault="00DF4189" w:rsidP="00F8267C">
      <w:pPr>
        <w:pStyle w:val="CommentText"/>
        <w:bidi w:val="0"/>
      </w:pPr>
    </w:p>
  </w:comment>
  <w:comment w:id="1054" w:author="MB" w:date="2020-10-23T20:20:00Z" w:initials="MB">
    <w:p w14:paraId="5207ABCA" w14:textId="1786DDAC" w:rsidR="00DF4189" w:rsidRDefault="00DF4189" w:rsidP="00162817">
      <w:pPr>
        <w:pStyle w:val="CommentText"/>
        <w:bidi w:val="0"/>
      </w:pPr>
      <w:r>
        <w:rPr>
          <w:rStyle w:val="CommentReference"/>
        </w:rPr>
        <w:annotationRef/>
      </w:r>
      <w:r>
        <w:t>Which are defined as when/what/after or before what?</w:t>
      </w:r>
    </w:p>
  </w:comment>
  <w:comment w:id="1060" w:author="MB" w:date="2020-10-26T09:54:00Z" w:initials="MB">
    <w:p w14:paraId="2FD27105" w14:textId="6BB40005" w:rsidR="00DF4189" w:rsidRDefault="00DF4189" w:rsidP="005C70B9">
      <w:pPr>
        <w:pStyle w:val="CommentText"/>
        <w:bidi w:val="0"/>
      </w:pPr>
      <w:r>
        <w:rPr>
          <w:rStyle w:val="CommentReference"/>
        </w:rPr>
        <w:annotationRef/>
      </w:r>
      <w:r>
        <w:t>Transfer of what into BHI?</w:t>
      </w:r>
    </w:p>
  </w:comment>
  <w:comment w:id="1058" w:author="MB" w:date="2020-10-23T20:21:00Z" w:initials="MB">
    <w:p w14:paraId="4032F402" w14:textId="4A221EBB" w:rsidR="00DF4189" w:rsidRDefault="00DF4189" w:rsidP="00162817">
      <w:pPr>
        <w:pStyle w:val="CommentText"/>
        <w:bidi w:val="0"/>
      </w:pPr>
      <w:r>
        <w:rPr>
          <w:rStyle w:val="CommentReference"/>
        </w:rPr>
        <w:annotationRef/>
      </w:r>
      <w:r>
        <w:t xml:space="preserve">CFUs cannot be examined immediately after suspension. In most bacteria, it generally takes 24-48 hours to see visible colony forming units. Did you mean that samples will be taken from the BHI and applied to nutrient agar plates for later quantification, validation, and correlation with CFU counts? How will you all attempt to correlate quantifying CFUs in comparison to what? Also How many replications will be performed? </w:t>
      </w:r>
    </w:p>
  </w:comment>
  <w:comment w:id="1063" w:author="MB" w:date="2020-10-23T20:24:00Z" w:initials="MB">
    <w:p w14:paraId="3F3440CA" w14:textId="7F7B000C" w:rsidR="00DF4189" w:rsidRDefault="00DF4189" w:rsidP="00DA7B76">
      <w:pPr>
        <w:pStyle w:val="CommentText"/>
        <w:bidi w:val="0"/>
      </w:pPr>
      <w:r>
        <w:rPr>
          <w:rStyle w:val="CommentReference"/>
        </w:rPr>
        <w:annotationRef/>
      </w:r>
      <w:r>
        <w:t xml:space="preserve">Describe the section this is described in (e.g., section 3.1), the paragraph does not make sense. </w:t>
      </w:r>
    </w:p>
  </w:comment>
  <w:comment w:id="1067" w:author="MB" w:date="2020-10-23T20:25:00Z" w:initials="MB">
    <w:p w14:paraId="526F26E5" w14:textId="4E689415" w:rsidR="00DF4189" w:rsidRDefault="00DF4189" w:rsidP="000D77D3">
      <w:pPr>
        <w:pStyle w:val="CommentText"/>
        <w:bidi w:val="0"/>
      </w:pPr>
      <w:r>
        <w:rPr>
          <w:rStyle w:val="CommentReference"/>
        </w:rPr>
        <w:annotationRef/>
      </w:r>
      <w:r>
        <w:t xml:space="preserve">Of what? Which samples? </w:t>
      </w:r>
    </w:p>
  </w:comment>
  <w:comment w:id="1078" w:author="MB" w:date="2020-10-23T20:40:00Z" w:initials="MB">
    <w:p w14:paraId="066F2468" w14:textId="5CF3A1C4" w:rsidR="00DF4189" w:rsidRDefault="00DF4189" w:rsidP="0047541B">
      <w:pPr>
        <w:pStyle w:val="CommentText"/>
        <w:bidi w:val="0"/>
      </w:pPr>
      <w:r>
        <w:rPr>
          <w:rStyle w:val="CommentReference"/>
        </w:rPr>
        <w:annotationRef/>
      </w:r>
      <w:r>
        <w:t>Not “in”?</w:t>
      </w:r>
    </w:p>
  </w:comment>
  <w:comment w:id="1085" w:author="MB" w:date="2020-10-23T20:41:00Z" w:initials="MB">
    <w:p w14:paraId="0991D285" w14:textId="6A60A7C1" w:rsidR="00DF4189" w:rsidRDefault="00DF4189" w:rsidP="0047541B">
      <w:pPr>
        <w:pStyle w:val="CommentText"/>
        <w:bidi w:val="0"/>
      </w:pPr>
      <w:r>
        <w:rPr>
          <w:rStyle w:val="CommentReference"/>
        </w:rPr>
        <w:annotationRef/>
      </w:r>
      <w:r>
        <w:t>Not “in”?</w:t>
      </w:r>
    </w:p>
  </w:comment>
  <w:comment w:id="1115" w:author="רבקה כהן/Rivka Cahan" w:date="2020-09-22T23:35:00Z" w:initials="רכC">
    <w:p w14:paraId="043A3516" w14:textId="77777777" w:rsidR="00EF289F" w:rsidRPr="00F12D41" w:rsidRDefault="00EF289F">
      <w:pPr>
        <w:pStyle w:val="CommentText"/>
        <w:rPr>
          <w:color w:val="FF0000"/>
          <w:rtl/>
        </w:rPr>
      </w:pPr>
      <w:r>
        <w:rPr>
          <w:rStyle w:val="CommentReference"/>
        </w:rPr>
        <w:annotationRef/>
      </w:r>
      <w:r w:rsidRPr="00F12D41">
        <w:rPr>
          <w:rFonts w:hint="cs"/>
          <w:color w:val="FF0000"/>
          <w:rtl/>
        </w:rPr>
        <w:t xml:space="preserve">האם כדאי לבצע ניסוי השוואה לתאים אנימליים? מניסוי זה ניתן יהיה להבין את ההשפעה של הדופן. יש בעייתיות מסויימת שתאים אנימלים גדולים מחיידקים ולגודל יש משמעות בתהליך האלקטרופורציה. </w:t>
      </w:r>
    </w:p>
    <w:p w14:paraId="481335D4" w14:textId="77777777" w:rsidR="00EF289F" w:rsidRPr="00F12D41" w:rsidRDefault="00EF289F">
      <w:pPr>
        <w:pStyle w:val="CommentText"/>
        <w:rPr>
          <w:color w:val="FF0000"/>
          <w:rtl/>
        </w:rPr>
      </w:pPr>
      <w:r w:rsidRPr="00F12D41">
        <w:rPr>
          <w:rFonts w:hint="cs"/>
          <w:color w:val="FF0000"/>
          <w:rtl/>
        </w:rPr>
        <w:t>השאלה אם השוואה זו נכונה?</w:t>
      </w:r>
    </w:p>
    <w:p w14:paraId="2404DFA2" w14:textId="77777777" w:rsidR="00EF289F" w:rsidRPr="00F12D41" w:rsidRDefault="00EF289F">
      <w:pPr>
        <w:pStyle w:val="CommentText"/>
        <w:rPr>
          <w:color w:val="FF0000"/>
          <w:rtl/>
        </w:rPr>
      </w:pPr>
      <w:r w:rsidRPr="00F12D41">
        <w:rPr>
          <w:rFonts w:hint="cs"/>
          <w:color w:val="FF0000"/>
          <w:rtl/>
        </w:rPr>
        <w:t xml:space="preserve">אם כן, צריך למצוא תאים רלוונטיים </w:t>
      </w:r>
    </w:p>
  </w:comment>
  <w:comment w:id="1123" w:author="רבקה כהן/Rivka Cahan" w:date="2020-09-23T23:11:00Z" w:initials="רכC">
    <w:p w14:paraId="14C4C246" w14:textId="77777777" w:rsidR="00EF289F" w:rsidRPr="00F12D41" w:rsidRDefault="00EF289F">
      <w:pPr>
        <w:pStyle w:val="CommentText"/>
        <w:rPr>
          <w:color w:val="FF0000"/>
          <w:rtl/>
        </w:rPr>
      </w:pPr>
      <w:r>
        <w:rPr>
          <w:rStyle w:val="CommentReference"/>
        </w:rPr>
        <w:annotationRef/>
      </w:r>
      <w:r w:rsidRPr="00F12D41">
        <w:rPr>
          <w:rFonts w:hint="cs"/>
          <w:color w:val="FF0000"/>
          <w:rtl/>
        </w:rPr>
        <w:t>האם שייך להכנס לנושא הפרוטיאום?</w:t>
      </w:r>
    </w:p>
  </w:comment>
  <w:comment w:id="1125" w:author="MB" w:date="2020-10-26T09:59:00Z" w:initials="MB">
    <w:p w14:paraId="1873C4C8" w14:textId="73194E87" w:rsidR="00DF4189" w:rsidRDefault="00DF4189" w:rsidP="009440ED">
      <w:pPr>
        <w:pStyle w:val="CommentText"/>
        <w:bidi w:val="0"/>
      </w:pPr>
      <w:r>
        <w:rPr>
          <w:rStyle w:val="CommentReference"/>
        </w:rPr>
        <w:annotationRef/>
      </w:r>
      <w:r w:rsidRPr="009440ED">
        <w:t>Protoplast transfection</w:t>
      </w:r>
      <w:r>
        <w:t>?</w:t>
      </w:r>
    </w:p>
  </w:comment>
  <w:comment w:id="1116" w:author="MB" w:date="2020-10-24T13:54:00Z" w:initials="MB">
    <w:p w14:paraId="4D70ECB0" w14:textId="336ED907" w:rsidR="00DF4189" w:rsidRDefault="00DF4189" w:rsidP="003D4F47">
      <w:pPr>
        <w:pStyle w:val="CommentText"/>
        <w:bidi w:val="0"/>
      </w:pPr>
      <w:r>
        <w:rPr>
          <w:rStyle w:val="CommentReference"/>
        </w:rPr>
        <w:annotationRef/>
      </w:r>
      <w:r>
        <w:t>In or on the protoplast of the bacterial cells? To ensure that the compounds entered the cell?</w:t>
      </w:r>
    </w:p>
    <w:p w14:paraId="0A8C278E" w14:textId="77777777" w:rsidR="00DF4189" w:rsidRDefault="00DF4189" w:rsidP="003D4F47">
      <w:pPr>
        <w:pStyle w:val="CommentText"/>
        <w:bidi w:val="0"/>
      </w:pPr>
    </w:p>
    <w:p w14:paraId="0996538E" w14:textId="3FBDFC18" w:rsidR="00DF4189" w:rsidRDefault="00DF4189" w:rsidP="003D4F47">
      <w:pPr>
        <w:pStyle w:val="CommentText"/>
        <w:bidi w:val="0"/>
      </w:pPr>
      <w:r>
        <w:t xml:space="preserve">This sentence does not make sense. Please clarify. </w:t>
      </w:r>
    </w:p>
  </w:comment>
  <w:comment w:id="1129" w:author="MB" w:date="2020-10-24T13:55:00Z" w:initials="MB">
    <w:p w14:paraId="3E16406A" w14:textId="24D4C73E" w:rsidR="00DF4189" w:rsidRDefault="00DF4189" w:rsidP="00DB4B58">
      <w:pPr>
        <w:pStyle w:val="CommentText"/>
        <w:bidi w:val="0"/>
      </w:pPr>
      <w:r>
        <w:rPr>
          <w:rStyle w:val="CommentReference"/>
        </w:rPr>
        <w:annotationRef/>
      </w:r>
      <w:r>
        <w:t>Of what? Specify. Also specify why you need to do this?</w:t>
      </w:r>
    </w:p>
  </w:comment>
  <w:comment w:id="1130" w:author="MB" w:date="2020-10-24T13:55:00Z" w:initials="MB">
    <w:p w14:paraId="57B446EB" w14:textId="0802B152" w:rsidR="00DF4189" w:rsidRDefault="00DF4189" w:rsidP="00DB4B58">
      <w:pPr>
        <w:pStyle w:val="CommentText"/>
        <w:bidi w:val="0"/>
      </w:pPr>
      <w:r>
        <w:rPr>
          <w:rStyle w:val="CommentReference"/>
        </w:rPr>
        <w:annotationRef/>
      </w:r>
      <w:r>
        <w:t xml:space="preserve">Where the commonly used enzyme to perform what? If this is a commonly used enzyme please cite at least one reference and/or the manufacturer and location in parentheses. </w:t>
      </w:r>
    </w:p>
  </w:comment>
  <w:comment w:id="1131" w:author="MB" w:date="2020-10-24T13:59:00Z" w:initials="MB">
    <w:p w14:paraId="7A2E64EE" w14:textId="0FE9B4BF" w:rsidR="00DF4189" w:rsidRDefault="00DF4189" w:rsidP="005F5752">
      <w:pPr>
        <w:pStyle w:val="CommentText"/>
        <w:bidi w:val="0"/>
      </w:pPr>
      <w:r>
        <w:rPr>
          <w:rStyle w:val="CommentReference"/>
        </w:rPr>
        <w:annotationRef/>
      </w:r>
      <w:r>
        <w:t>Currently not in reference list</w:t>
      </w:r>
    </w:p>
  </w:comment>
  <w:comment w:id="1132" w:author="MB" w:date="2020-10-26T10:00:00Z" w:initials="MB">
    <w:p w14:paraId="2CE67AB2" w14:textId="75575A78" w:rsidR="00DF4189" w:rsidRDefault="00DF4189" w:rsidP="009440ED">
      <w:pPr>
        <w:pStyle w:val="CommentText"/>
        <w:bidi w:val="0"/>
      </w:pPr>
      <w:r>
        <w:rPr>
          <w:rStyle w:val="CommentReference"/>
        </w:rPr>
        <w:annotationRef/>
      </w:r>
      <w:r w:rsidRPr="009440ED">
        <w:t>Protoplast transfection</w:t>
      </w:r>
      <w:r>
        <w:t>?</w:t>
      </w:r>
    </w:p>
  </w:comment>
  <w:comment w:id="1133" w:author="MB" w:date="2020-10-24T13:59:00Z" w:initials="MB">
    <w:p w14:paraId="3E88C1FA" w14:textId="23B1C583" w:rsidR="00DF4189" w:rsidRDefault="00DF4189" w:rsidP="005F5752">
      <w:pPr>
        <w:pStyle w:val="CommentText"/>
        <w:bidi w:val="0"/>
      </w:pPr>
      <w:r>
        <w:rPr>
          <w:rStyle w:val="CommentReference"/>
        </w:rPr>
        <w:annotationRef/>
      </w:r>
      <w:r>
        <w:t xml:space="preserve">Currently not in the reference list. </w:t>
      </w:r>
    </w:p>
  </w:comment>
  <w:comment w:id="1137" w:author="MB" w:date="2020-10-24T14:04:00Z" w:initials="MB">
    <w:p w14:paraId="092BFBA2" w14:textId="4893A5F0" w:rsidR="00DF4189" w:rsidRDefault="00DF4189" w:rsidP="00831E83">
      <w:pPr>
        <w:pStyle w:val="CommentText"/>
        <w:bidi w:val="0"/>
      </w:pPr>
      <w:r>
        <w:rPr>
          <w:rStyle w:val="CommentReference"/>
        </w:rPr>
        <w:annotationRef/>
      </w:r>
      <w:r>
        <w:t>Using LC/MS or MS/MS? Specify</w:t>
      </w:r>
    </w:p>
  </w:comment>
  <w:comment w:id="1160" w:author="MB" w:date="2020-10-24T14:08:00Z" w:initials="MB">
    <w:p w14:paraId="2E44E418" w14:textId="5292B57C" w:rsidR="00DF4189" w:rsidRDefault="00DF4189" w:rsidP="00287E60">
      <w:pPr>
        <w:pStyle w:val="CommentText"/>
        <w:bidi w:val="0"/>
      </w:pPr>
      <w:r>
        <w:rPr>
          <w:rStyle w:val="CommentReference"/>
        </w:rPr>
        <w:annotationRef/>
      </w:r>
      <w:r>
        <w:t xml:space="preserve">Label each equation separately and name each according to what you described above. Equation 3, Equation 4, Equation 5, etc. </w:t>
      </w:r>
    </w:p>
  </w:comment>
  <w:comment w:id="1216" w:author="MB" w:date="2020-10-25T07:50:00Z" w:initials="MB">
    <w:p w14:paraId="6E97733C" w14:textId="2EDC66D4" w:rsidR="00DF4189" w:rsidRDefault="00DF4189" w:rsidP="00193185">
      <w:pPr>
        <w:pStyle w:val="CommentText"/>
        <w:bidi w:val="0"/>
      </w:pPr>
      <w:r>
        <w:rPr>
          <w:rStyle w:val="CommentReference"/>
        </w:rPr>
        <w:annotationRef/>
      </w:r>
      <w:r>
        <w:t xml:space="preserve">Which bacteria, what was the concentration, in what suspension was the bacteria in, and how long was the voltage applied to the suspension? </w:t>
      </w:r>
    </w:p>
  </w:comment>
  <w:comment w:id="1218" w:author="MB" w:date="2020-10-25T07:52:00Z" w:initials="MB">
    <w:p w14:paraId="1543E4FD" w14:textId="746E8B02" w:rsidR="00DF4189" w:rsidRDefault="00DF4189" w:rsidP="00750F1F">
      <w:pPr>
        <w:pStyle w:val="CommentText"/>
        <w:bidi w:val="0"/>
      </w:pPr>
      <w:r>
        <w:rPr>
          <w:rStyle w:val="CommentReference"/>
        </w:rPr>
        <w:annotationRef/>
      </w:r>
      <w:r>
        <w:t>Insert in parentheses here the device name, version, manufacturer, and location.</w:t>
      </w:r>
    </w:p>
  </w:comment>
  <w:comment w:id="1228" w:author="רבקה כהן/Rivka Cahan" w:date="2020-09-24T11:19:00Z" w:initials="רכC">
    <w:p w14:paraId="10BF96A2" w14:textId="0D7470B3" w:rsidR="00DF4189" w:rsidRDefault="00DF4189">
      <w:pPr>
        <w:pStyle w:val="CommentText"/>
        <w:rPr>
          <w:rtl/>
        </w:rPr>
      </w:pPr>
      <w:r>
        <w:rPr>
          <w:rStyle w:val="CommentReference"/>
        </w:rPr>
        <w:annotationRef/>
      </w:r>
      <w:r>
        <w:rPr>
          <w:rFonts w:hint="cs"/>
          <w:rtl/>
        </w:rPr>
        <w:t>גדי- צריך להגדיל כיתוב צירים</w:t>
      </w:r>
    </w:p>
    <w:p w14:paraId="47143B86" w14:textId="4FEF05BC" w:rsidR="00DF4189" w:rsidRDefault="00DF4189">
      <w:pPr>
        <w:pStyle w:val="CommentText"/>
        <w:rPr>
          <w:rtl/>
        </w:rPr>
      </w:pPr>
      <w:r w:rsidRPr="00A107AA">
        <w:rPr>
          <w:rFonts w:hint="cs"/>
          <w:highlight w:val="cyan"/>
          <w:rtl/>
        </w:rPr>
        <w:t>גדי: מנסה על המקור</w:t>
      </w:r>
    </w:p>
  </w:comment>
  <w:comment w:id="1229" w:author="MB" w:date="2020-10-25T07:53:00Z" w:initials="MB">
    <w:p w14:paraId="6AEBB48A" w14:textId="37BCCA68" w:rsidR="00DF4189" w:rsidRDefault="00DF4189" w:rsidP="00EF103B">
      <w:pPr>
        <w:pStyle w:val="CommentText"/>
        <w:bidi w:val="0"/>
      </w:pPr>
      <w:r>
        <w:rPr>
          <w:rStyle w:val="CommentReference"/>
        </w:rPr>
        <w:annotationRef/>
      </w:r>
      <w:r>
        <w:t xml:space="preserve">The values in the figure on the right need to be enlarged to show the measurement values more clearly. </w:t>
      </w:r>
    </w:p>
  </w:comment>
  <w:comment w:id="1257" w:author="MB" w:date="2020-10-25T08:03:00Z" w:initials="MB">
    <w:p w14:paraId="15A1CEB9" w14:textId="52CD64C3" w:rsidR="00DF4189" w:rsidRDefault="00DF4189" w:rsidP="008D007B">
      <w:pPr>
        <w:pStyle w:val="CommentText"/>
        <w:bidi w:val="0"/>
      </w:pPr>
      <w:r>
        <w:rPr>
          <w:rStyle w:val="CommentReference"/>
        </w:rPr>
        <w:annotationRef/>
      </w:r>
      <w:r>
        <w:t xml:space="preserve">Results of what? Bacterial viability? Be specific. </w:t>
      </w:r>
    </w:p>
  </w:comment>
  <w:comment w:id="1260" w:author="MB" w:date="2020-10-25T08:06:00Z" w:initials="MB">
    <w:p w14:paraId="5571AB82" w14:textId="37BE4151" w:rsidR="00DF4189" w:rsidRDefault="00DF4189" w:rsidP="00E81417">
      <w:pPr>
        <w:pStyle w:val="CommentText"/>
        <w:bidi w:val="0"/>
      </w:pPr>
      <w:r>
        <w:rPr>
          <w:rStyle w:val="CommentReference"/>
        </w:rPr>
        <w:annotationRef/>
      </w:r>
      <w:r>
        <w:t xml:space="preserve">In the medium/liquid sample? Be specific. </w:t>
      </w:r>
    </w:p>
  </w:comment>
  <w:comment w:id="1270" w:author="MB" w:date="2020-10-25T08:04:00Z" w:initials="MB">
    <w:p w14:paraId="18F59B96" w14:textId="73231142" w:rsidR="00DF4189" w:rsidRDefault="00DF4189" w:rsidP="008D007B">
      <w:pPr>
        <w:pStyle w:val="CommentText"/>
        <w:bidi w:val="0"/>
      </w:pPr>
      <w:r>
        <w:rPr>
          <w:rStyle w:val="CommentReference"/>
        </w:rPr>
        <w:annotationRef/>
      </w:r>
      <w:r>
        <w:t xml:space="preserve">Should be labelled in line with the previous equations in the text. </w:t>
      </w:r>
    </w:p>
  </w:comment>
  <w:comment w:id="1298" w:author="MB" w:date="2020-10-25T08:07:00Z" w:initials="MB">
    <w:p w14:paraId="6D18F31E" w14:textId="47AE84B8" w:rsidR="00DF4189" w:rsidRDefault="00DF4189" w:rsidP="00D67890">
      <w:pPr>
        <w:pStyle w:val="CommentText"/>
        <w:bidi w:val="0"/>
      </w:pPr>
      <w:r>
        <w:rPr>
          <w:rStyle w:val="CommentReference"/>
        </w:rPr>
        <w:annotationRef/>
      </w:r>
      <w:r>
        <w:t xml:space="preserve">Equation 2 in the methods section or equation 11? Please clarify. </w:t>
      </w:r>
    </w:p>
  </w:comment>
  <w:comment w:id="1302" w:author="MB" w:date="2020-10-25T08:11:00Z" w:initials="MB">
    <w:p w14:paraId="65381042" w14:textId="1F1B5870" w:rsidR="00DF4189" w:rsidRDefault="00DF4189" w:rsidP="004624DE">
      <w:pPr>
        <w:pStyle w:val="CommentText"/>
        <w:bidi w:val="0"/>
      </w:pPr>
      <w:r>
        <w:rPr>
          <w:rStyle w:val="CommentReference"/>
        </w:rPr>
        <w:annotationRef/>
      </w:r>
      <w:r>
        <w:t>To represent?</w:t>
      </w:r>
    </w:p>
  </w:comment>
  <w:comment w:id="1304" w:author="MB" w:date="2020-10-25T08:12:00Z" w:initials="MB">
    <w:p w14:paraId="2FBC80FA" w14:textId="31AAF18B" w:rsidR="00DF4189" w:rsidRDefault="00DF4189" w:rsidP="006657C7">
      <w:pPr>
        <w:pStyle w:val="CommentText"/>
        <w:bidi w:val="0"/>
      </w:pPr>
      <w:r>
        <w:t xml:space="preserve">Details should be written earlier in the text, the first time it was mentioned: no need to repeat here. </w:t>
      </w:r>
    </w:p>
  </w:comment>
  <w:comment w:id="1320" w:author="MB" w:date="2020-10-26T10:24:00Z" w:initials="MB">
    <w:p w14:paraId="10AA82BB" w14:textId="7F167D59" w:rsidR="00DF4189" w:rsidRDefault="00DF4189" w:rsidP="003E1162">
      <w:pPr>
        <w:pStyle w:val="CommentText"/>
        <w:bidi w:val="0"/>
      </w:pPr>
      <w:r>
        <w:rPr>
          <w:rStyle w:val="CommentReference"/>
        </w:rPr>
        <w:annotationRef/>
      </w:r>
      <w:r>
        <w:t>Conduction heat transfer values?</w:t>
      </w:r>
    </w:p>
  </w:comment>
  <w:comment w:id="1336" w:author="MB" w:date="2020-10-25T08:25:00Z" w:initials="MB">
    <w:p w14:paraId="4D5278C6" w14:textId="258FE286" w:rsidR="00DF4189" w:rsidRDefault="00DF4189" w:rsidP="00D531C8">
      <w:pPr>
        <w:pStyle w:val="CommentText"/>
        <w:bidi w:val="0"/>
      </w:pPr>
      <w:r>
        <w:rPr>
          <w:rStyle w:val="CommentReference"/>
        </w:rPr>
        <w:annotationRef/>
      </w:r>
      <w:r>
        <w:t xml:space="preserve">For every equation parameter stay consistent in the font – I suggest “Cambria math”. </w:t>
      </w:r>
    </w:p>
  </w:comment>
  <w:comment w:id="1341" w:author="MB" w:date="2020-10-25T08:27:00Z" w:initials="MB">
    <w:p w14:paraId="7AB24C93" w14:textId="1F7152B4" w:rsidR="00DF4189" w:rsidRDefault="00DF4189" w:rsidP="00D531C8">
      <w:pPr>
        <w:pStyle w:val="CommentText"/>
        <w:bidi w:val="0"/>
      </w:pPr>
      <w:r>
        <w:rPr>
          <w:rStyle w:val="CommentReference"/>
        </w:rPr>
        <w:annotationRef/>
      </w:r>
      <w:r>
        <w:t xml:space="preserve">Are the temperature values set to </w:t>
      </w:r>
      <w:r>
        <w:rPr>
          <w:rFonts w:cstheme="minorHAnsi"/>
        </w:rPr>
        <w:t>°</w:t>
      </w:r>
      <w:r>
        <w:t xml:space="preserve">C? Specify if they are dimensionless or not in the text or figure. </w:t>
      </w:r>
    </w:p>
  </w:comment>
  <w:comment w:id="1345" w:author="MB" w:date="2020-10-25T08:26:00Z" w:initials="MB">
    <w:p w14:paraId="320B7765" w14:textId="209255DA" w:rsidR="00DF4189" w:rsidRDefault="00DF4189" w:rsidP="00D531C8">
      <w:pPr>
        <w:pStyle w:val="CommentText"/>
        <w:bidi w:val="0"/>
      </w:pPr>
      <w:r>
        <w:rPr>
          <w:rStyle w:val="CommentReference"/>
        </w:rPr>
        <w:annotationRef/>
      </w:r>
      <w:r>
        <w:t>In the figure 70 s has a space. Stay consistent in maintaining a space between the 70 and s.</w:t>
      </w:r>
    </w:p>
  </w:comment>
  <w:comment w:id="1355" w:author="MB" w:date="2020-10-26T10:36:00Z" w:initials="MB">
    <w:p w14:paraId="3AFC41E1" w14:textId="34EBC4E5" w:rsidR="00DF4189" w:rsidRDefault="00DF4189" w:rsidP="0021717F">
      <w:pPr>
        <w:pStyle w:val="CommentText"/>
        <w:bidi w:val="0"/>
      </w:pPr>
      <w:r>
        <w:rPr>
          <w:rStyle w:val="CommentReference"/>
        </w:rPr>
        <w:annotationRef/>
      </w:r>
      <w:r>
        <w:t>Describe X and Y axes, also</w:t>
      </w:r>
    </w:p>
  </w:comment>
  <w:comment w:id="1356" w:author="MB" w:date="2020-10-25T08:29:00Z" w:initials="MB">
    <w:p w14:paraId="4BA0253A" w14:textId="2D9CD89D" w:rsidR="00DF4189" w:rsidRDefault="00DF4189" w:rsidP="00D2654B">
      <w:pPr>
        <w:pStyle w:val="CommentText"/>
        <w:bidi w:val="0"/>
      </w:pPr>
      <w:r>
        <w:rPr>
          <w:rStyle w:val="CommentReference"/>
        </w:rPr>
        <w:annotationRef/>
      </w:r>
      <w:r>
        <w:t xml:space="preserve">In order to not hassle with formatting these lines upon constant draft changes, you can re-write as: Blue line represents the voltage input; dashed blue line is the voltage output; and red line is the current output. </w:t>
      </w:r>
    </w:p>
  </w:comment>
  <w:comment w:id="1368" w:author="MB" w:date="2020-10-26T10:26:00Z" w:initials="MB">
    <w:p w14:paraId="7007F913" w14:textId="30E825B2" w:rsidR="00DF4189" w:rsidRDefault="00DF4189" w:rsidP="00720730">
      <w:pPr>
        <w:pStyle w:val="CommentText"/>
        <w:bidi w:val="0"/>
      </w:pPr>
      <w:r>
        <w:rPr>
          <w:rStyle w:val="CommentReference"/>
        </w:rPr>
        <w:annotationRef/>
      </w:r>
      <w:r>
        <w:rPr>
          <w:rFonts w:ascii="Calibri" w:hAnsi="Calibri" w:cs="Calibri"/>
          <w:rtl/>
        </w:rPr>
        <w:t>±</w:t>
      </w:r>
      <w:r>
        <w:t xml:space="preserve"> X ?</w:t>
      </w:r>
    </w:p>
  </w:comment>
  <w:comment w:id="1373" w:author="MB" w:date="2020-10-25T08:32:00Z" w:initials="MB">
    <w:p w14:paraId="02DB1C0E" w14:textId="76855282" w:rsidR="00DF4189" w:rsidRDefault="00DF4189" w:rsidP="00944D76">
      <w:pPr>
        <w:pStyle w:val="CommentText"/>
        <w:bidi w:val="0"/>
      </w:pPr>
      <w:r>
        <w:rPr>
          <w:rStyle w:val="CommentReference"/>
        </w:rPr>
        <w:annotationRef/>
      </w:r>
      <w:r>
        <w:t xml:space="preserve">Insert name of manufacturer, version (if relevant), and location. </w:t>
      </w:r>
    </w:p>
  </w:comment>
  <w:comment w:id="1380" w:author="MB" w:date="2020-10-25T08:33:00Z" w:initials="MB">
    <w:p w14:paraId="74E845FE" w14:textId="5F3963D3" w:rsidR="00DF4189" w:rsidRDefault="00DF4189" w:rsidP="00944D76">
      <w:pPr>
        <w:pStyle w:val="CommentText"/>
        <w:bidi w:val="0"/>
      </w:pPr>
      <w:r>
        <w:rPr>
          <w:rStyle w:val="CommentReference"/>
        </w:rPr>
        <w:annotationRef/>
      </w:r>
      <w:r>
        <w:t xml:space="preserve">Specify concentration ranges and how many. </w:t>
      </w:r>
    </w:p>
  </w:comment>
  <w:comment w:id="1381" w:author="MB" w:date="2020-10-25T08:34:00Z" w:initials="MB">
    <w:p w14:paraId="28BBFF15" w14:textId="7F257916" w:rsidR="00DF4189" w:rsidRDefault="00DF4189" w:rsidP="00944D76">
      <w:pPr>
        <w:pStyle w:val="CommentText"/>
        <w:bidi w:val="0"/>
      </w:pPr>
      <w:r>
        <w:rPr>
          <w:rStyle w:val="CommentReference"/>
        </w:rPr>
        <w:annotationRef/>
      </w:r>
      <w:r>
        <w:t>Why present in descending order?</w:t>
      </w:r>
    </w:p>
  </w:comment>
  <w:comment w:id="1388" w:author="MB" w:date="2020-10-25T08:34:00Z" w:initials="MB">
    <w:p w14:paraId="2BAF044D" w14:textId="79A39ABA" w:rsidR="00DF4189" w:rsidRDefault="00DF4189" w:rsidP="00944D76">
      <w:pPr>
        <w:pStyle w:val="CommentText"/>
        <w:bidi w:val="0"/>
      </w:pPr>
      <w:r>
        <w:rPr>
          <w:rStyle w:val="CommentReference"/>
        </w:rPr>
        <w:annotationRef/>
      </w:r>
      <w:r>
        <w:t>Using which method(s)?</w:t>
      </w:r>
    </w:p>
  </w:comment>
  <w:comment w:id="1399" w:author="MB" w:date="2020-10-26T10:28:00Z" w:initials="MB">
    <w:p w14:paraId="3FBEA9F4" w14:textId="08A9E376" w:rsidR="00DF4189" w:rsidRDefault="00DF4189" w:rsidP="008B6128">
      <w:pPr>
        <w:pStyle w:val="CommentText"/>
        <w:bidi w:val="0"/>
      </w:pPr>
      <w:r>
        <w:rPr>
          <w:rStyle w:val="CommentReference"/>
        </w:rPr>
        <w:annotationRef/>
      </w:r>
      <w:r>
        <w:t>Applied?</w:t>
      </w:r>
    </w:p>
  </w:comment>
  <w:comment w:id="1402" w:author="MB" w:date="2020-10-26T10:28:00Z" w:initials="MB">
    <w:p w14:paraId="7887D419" w14:textId="7B54E5AE" w:rsidR="00DF4189" w:rsidRDefault="00DF4189" w:rsidP="008B6128">
      <w:pPr>
        <w:pStyle w:val="CommentText"/>
        <w:bidi w:val="0"/>
      </w:pPr>
      <w:r>
        <w:rPr>
          <w:rStyle w:val="CommentReference"/>
        </w:rPr>
        <w:annotationRef/>
      </w:r>
      <w:r>
        <w:t>Where? In what figure?</w:t>
      </w:r>
    </w:p>
  </w:comment>
  <w:comment w:id="1405" w:author="MB" w:date="2020-10-25T08:36:00Z" w:initials="MB">
    <w:p w14:paraId="7C79E8D2" w14:textId="7414A11F" w:rsidR="00DF4189" w:rsidRDefault="00DF4189" w:rsidP="00944D76">
      <w:pPr>
        <w:pStyle w:val="CommentText"/>
        <w:bidi w:val="0"/>
      </w:pPr>
      <w:r>
        <w:rPr>
          <w:rStyle w:val="CommentReference"/>
        </w:rPr>
        <w:annotationRef/>
      </w:r>
      <w:r>
        <w:t xml:space="preserve">O.D.? What were the density units? Are you describing the PBS concentration densities or PEF electric current densities? Unclear. </w:t>
      </w:r>
    </w:p>
  </w:comment>
  <w:comment w:id="1411" w:author="MB" w:date="2020-10-25T08:55:00Z" w:initials="MB">
    <w:p w14:paraId="338AABF8" w14:textId="4EC26862" w:rsidR="00DF4189" w:rsidRDefault="00DF4189" w:rsidP="006370AB">
      <w:pPr>
        <w:pStyle w:val="CommentText"/>
        <w:bidi w:val="0"/>
      </w:pPr>
      <w:r>
        <w:rPr>
          <w:rStyle w:val="CommentReference"/>
        </w:rPr>
        <w:annotationRef/>
      </w:r>
      <w:r>
        <w:t xml:space="preserve">Moderate? Slight? Significant? Insert R-value and p-value. If no statistical analyses were performed, the term “correlation” should not be used. </w:t>
      </w:r>
    </w:p>
  </w:comment>
  <w:comment w:id="1408" w:author="MB" w:date="2020-10-25T08:58:00Z" w:initials="MB">
    <w:p w14:paraId="589977FF" w14:textId="7D236335" w:rsidR="00DF4189" w:rsidRDefault="00DF4189" w:rsidP="00506764">
      <w:pPr>
        <w:pStyle w:val="CommentText"/>
        <w:bidi w:val="0"/>
        <w:jc w:val="both"/>
      </w:pPr>
      <w:r>
        <w:rPr>
          <w:rStyle w:val="CommentReference"/>
        </w:rPr>
        <w:annotationRef/>
      </w:r>
      <w:r>
        <w:t xml:space="preserve">Shortly describe what is the significance of these findings. </w:t>
      </w:r>
    </w:p>
  </w:comment>
  <w:comment w:id="1434" w:author="MB" w:date="2020-10-25T09:13:00Z" w:initials="MB">
    <w:p w14:paraId="06400C6F" w14:textId="0EEAF59F" w:rsidR="00DF4189" w:rsidRDefault="00DF4189" w:rsidP="00934B1B">
      <w:pPr>
        <w:pStyle w:val="CommentText"/>
        <w:bidi w:val="0"/>
      </w:pPr>
      <w:r>
        <w:rPr>
          <w:rStyle w:val="CommentReference"/>
        </w:rPr>
        <w:annotationRef/>
      </w:r>
      <w:r>
        <w:t>Revise section name/number</w:t>
      </w:r>
    </w:p>
  </w:comment>
  <w:comment w:id="1439" w:author="MB" w:date="2020-10-25T09:14:00Z" w:initials="MB">
    <w:p w14:paraId="4C5B6983" w14:textId="26A366C5" w:rsidR="00DF4189" w:rsidRDefault="00DF4189" w:rsidP="00934B1B">
      <w:pPr>
        <w:pStyle w:val="CommentText"/>
        <w:bidi w:val="0"/>
      </w:pPr>
      <w:r>
        <w:rPr>
          <w:rStyle w:val="CommentReference"/>
        </w:rPr>
        <w:annotationRef/>
      </w:r>
      <w:r>
        <w:t>How much?</w:t>
      </w:r>
    </w:p>
  </w:comment>
  <w:comment w:id="1441" w:author="MB" w:date="2020-10-25T09:14:00Z" w:initials="MB">
    <w:p w14:paraId="1BBCEB14" w14:textId="79DA722F" w:rsidR="00DF4189" w:rsidRDefault="00DF4189" w:rsidP="00934B1B">
      <w:pPr>
        <w:pStyle w:val="CommentText"/>
        <w:bidi w:val="0"/>
      </w:pPr>
      <w:r>
        <w:rPr>
          <w:rStyle w:val="CommentReference"/>
        </w:rPr>
        <w:annotationRef/>
      </w:r>
      <w:r>
        <w:t>What concentration?</w:t>
      </w:r>
    </w:p>
  </w:comment>
  <w:comment w:id="1442" w:author="MB" w:date="2020-10-25T09:16:00Z" w:initials="MB">
    <w:p w14:paraId="08379616" w14:textId="7A8192E1" w:rsidR="00DF4189" w:rsidRDefault="00DF4189" w:rsidP="003A0569">
      <w:pPr>
        <w:pStyle w:val="CommentText"/>
        <w:bidi w:val="0"/>
      </w:pPr>
      <w:r>
        <w:rPr>
          <w:rStyle w:val="CommentReference"/>
        </w:rPr>
        <w:annotationRef/>
      </w:r>
      <w:r>
        <w:t>How many?</w:t>
      </w:r>
    </w:p>
  </w:comment>
  <w:comment w:id="1446" w:author="MB" w:date="2020-10-25T09:15:00Z" w:initials="MB">
    <w:p w14:paraId="2A1DA5BE" w14:textId="2195BB1A" w:rsidR="00DF4189" w:rsidRDefault="00DF4189" w:rsidP="003A0569">
      <w:pPr>
        <w:pStyle w:val="CommentText"/>
        <w:bidi w:val="0"/>
      </w:pPr>
      <w:r>
        <w:rPr>
          <w:rStyle w:val="CommentReference"/>
        </w:rPr>
        <w:annotationRef/>
      </w:r>
      <w:r>
        <w:t xml:space="preserve">Average </w:t>
      </w:r>
      <w:r>
        <w:rPr>
          <w:rFonts w:cstheme="minorHAnsi"/>
        </w:rPr>
        <w:t>±</w:t>
      </w:r>
      <w:r>
        <w:t xml:space="preserve"> XXX cells/mL. </w:t>
      </w:r>
    </w:p>
  </w:comment>
  <w:comment w:id="1445" w:author="MB" w:date="2020-10-25T09:26:00Z" w:initials="MB">
    <w:p w14:paraId="47605D3F" w14:textId="2CA2D7E2" w:rsidR="00DF4189" w:rsidRDefault="00DF4189" w:rsidP="001D1E88">
      <w:pPr>
        <w:pStyle w:val="CommentText"/>
        <w:bidi w:val="0"/>
      </w:pPr>
      <w:r>
        <w:rPr>
          <w:rStyle w:val="CommentReference"/>
        </w:rPr>
        <w:annotationRef/>
      </w:r>
      <w:r>
        <w:t xml:space="preserve">Counted cells? What was the technology or software you all used to estimate this and what was the error rate? Please specify </w:t>
      </w:r>
    </w:p>
  </w:comment>
  <w:comment w:id="1449" w:author="MB" w:date="2020-10-25T09:16:00Z" w:initials="MB">
    <w:p w14:paraId="03ECEF19" w14:textId="79E82ECF" w:rsidR="00DF4189" w:rsidRDefault="00DF4189" w:rsidP="003A0569">
      <w:pPr>
        <w:pStyle w:val="CommentText"/>
        <w:bidi w:val="0"/>
      </w:pPr>
      <w:r>
        <w:rPr>
          <w:rStyle w:val="CommentReference"/>
        </w:rPr>
        <w:annotationRef/>
      </w:r>
      <w:r>
        <w:t>Which indicates…..</w:t>
      </w:r>
    </w:p>
  </w:comment>
  <w:comment w:id="1454" w:author="MB" w:date="2020-10-25T09:17:00Z" w:initials="MB">
    <w:p w14:paraId="34BC6228" w14:textId="56D2960D" w:rsidR="00DF4189" w:rsidRDefault="00DF4189" w:rsidP="003A0569">
      <w:pPr>
        <w:pStyle w:val="CommentText"/>
        <w:bidi w:val="0"/>
      </w:pPr>
      <w:r>
        <w:rPr>
          <w:rStyle w:val="CommentReference"/>
        </w:rPr>
        <w:annotationRef/>
      </w:r>
      <w:r>
        <w:t>Membranes have permeability, PI does not. I think you mean PI-positive cells were found to be XXX at the lower current density of XXX…?</w:t>
      </w:r>
    </w:p>
  </w:comment>
  <w:comment w:id="1466" w:author="MB" w:date="2020-10-26T10:32:00Z" w:initials="MB">
    <w:p w14:paraId="7BE1A473" w14:textId="040100EC" w:rsidR="00DF4189" w:rsidRDefault="00DF4189" w:rsidP="001E4025">
      <w:pPr>
        <w:pStyle w:val="CommentText"/>
        <w:bidi w:val="0"/>
      </w:pPr>
      <w:r>
        <w:rPr>
          <w:rStyle w:val="CommentReference"/>
        </w:rPr>
        <w:annotationRef/>
      </w:r>
      <w:r>
        <w:t>As calculated by which statistical tests?</w:t>
      </w:r>
    </w:p>
  </w:comment>
  <w:comment w:id="1472" w:author="MB" w:date="2020-10-25T09:19:00Z" w:initials="MB">
    <w:p w14:paraId="1CD57307" w14:textId="23E501BF" w:rsidR="00DF4189" w:rsidRDefault="00DF4189" w:rsidP="003A0569">
      <w:pPr>
        <w:pStyle w:val="CommentText"/>
        <w:bidi w:val="0"/>
      </w:pPr>
      <w:r>
        <w:rPr>
          <w:rStyle w:val="CommentReference"/>
        </w:rPr>
        <w:annotationRef/>
      </w:r>
      <w:r>
        <w:t>See comment above</w:t>
      </w:r>
    </w:p>
  </w:comment>
  <w:comment w:id="1483" w:author="MB" w:date="2020-10-25T09:25:00Z" w:initials="MB">
    <w:p w14:paraId="08E3E03A" w14:textId="33B1B9F0" w:rsidR="00DF4189" w:rsidRDefault="00DF4189" w:rsidP="001D1E88">
      <w:pPr>
        <w:pStyle w:val="CommentText"/>
        <w:bidi w:val="0"/>
      </w:pPr>
      <w:r>
        <w:rPr>
          <w:rStyle w:val="CommentReference"/>
        </w:rPr>
        <w:annotationRef/>
      </w:r>
      <w:r>
        <w:t>State R-value and p-value</w:t>
      </w:r>
    </w:p>
  </w:comment>
  <w:comment w:id="1493" w:author="MB" w:date="2020-10-25T09:27:00Z" w:initials="MB">
    <w:p w14:paraId="7E40CF0A" w14:textId="17741FB3" w:rsidR="00DF4189" w:rsidRDefault="00DF4189" w:rsidP="001D1E88">
      <w:pPr>
        <w:pStyle w:val="CommentText"/>
        <w:bidi w:val="0"/>
      </w:pPr>
      <w:r>
        <w:rPr>
          <w:rStyle w:val="CommentReference"/>
        </w:rPr>
        <w:annotationRef/>
      </w:r>
      <w:r>
        <w:t xml:space="preserve">Curve of what? This sentence does not make sense. </w:t>
      </w:r>
    </w:p>
  </w:comment>
  <w:comment w:id="1497" w:author="MB" w:date="2020-10-25T09:28:00Z" w:initials="MB">
    <w:p w14:paraId="74DB4817" w14:textId="4025A15F" w:rsidR="00DF4189" w:rsidRDefault="00DF4189" w:rsidP="001D1E88">
      <w:pPr>
        <w:pStyle w:val="CommentText"/>
        <w:bidi w:val="0"/>
      </w:pPr>
      <w:r>
        <w:rPr>
          <w:rStyle w:val="CommentReference"/>
        </w:rPr>
        <w:annotationRef/>
      </w:r>
      <w:r>
        <w:t>What is “FSC”?</w:t>
      </w:r>
    </w:p>
  </w:comment>
  <w:comment w:id="1498" w:author="MB" w:date="2020-10-25T09:29:00Z" w:initials="MB">
    <w:p w14:paraId="389D3641" w14:textId="0EBFD6EF" w:rsidR="00DF4189" w:rsidRDefault="00DF4189" w:rsidP="001D1E88">
      <w:pPr>
        <w:pStyle w:val="CommentText"/>
        <w:bidi w:val="0"/>
      </w:pPr>
      <w:r>
        <w:rPr>
          <w:rStyle w:val="CommentReference"/>
        </w:rPr>
        <w:annotationRef/>
      </w:r>
      <w:r>
        <w:t>Peak of what?</w:t>
      </w:r>
    </w:p>
  </w:comment>
  <w:comment w:id="1499" w:author="MB" w:date="2020-10-25T09:29:00Z" w:initials="MB">
    <w:p w14:paraId="7EAC88EF" w14:textId="1741210A" w:rsidR="00DF4189" w:rsidRDefault="00DF4189" w:rsidP="001D1E88">
      <w:pPr>
        <w:pStyle w:val="CommentText"/>
        <w:bidi w:val="0"/>
      </w:pPr>
      <w:r>
        <w:rPr>
          <w:rStyle w:val="CommentReference"/>
        </w:rPr>
        <w:annotationRef/>
      </w:r>
      <w:r>
        <w:t>Approximately how many? How did you estimate this?</w:t>
      </w:r>
    </w:p>
  </w:comment>
  <w:comment w:id="1500" w:author="MB" w:date="2020-10-25T09:29:00Z" w:initials="MB">
    <w:p w14:paraId="10779796" w14:textId="50B797C5" w:rsidR="00DF4189" w:rsidRDefault="00DF4189" w:rsidP="001D1E88">
      <w:pPr>
        <w:pStyle w:val="CommentText"/>
        <w:bidi w:val="0"/>
      </w:pPr>
      <w:r>
        <w:rPr>
          <w:rStyle w:val="CommentReference"/>
        </w:rPr>
        <w:annotationRef/>
      </w:r>
      <w:r>
        <w:t xml:space="preserve">And how does increasing cell size relate to the parameters/experiments above? Unclear. </w:t>
      </w:r>
    </w:p>
  </w:comment>
  <w:comment w:id="1506" w:author="רבקה כהן/Rivka Cahan" w:date="2020-09-29T15:48:00Z" w:initials="רכC">
    <w:p w14:paraId="7CEBD456" w14:textId="77777777" w:rsidR="00DF4189" w:rsidRDefault="00DF4189">
      <w:pPr>
        <w:pStyle w:val="CommentText"/>
        <w:rPr>
          <w:rtl/>
        </w:rPr>
      </w:pPr>
      <w:r>
        <w:rPr>
          <w:rStyle w:val="CommentReference"/>
        </w:rPr>
        <w:annotationRef/>
      </w:r>
      <w:r>
        <w:rPr>
          <w:rFonts w:hint="cs"/>
          <w:rtl/>
        </w:rPr>
        <w:t>להןסיף כוכביות</w:t>
      </w:r>
    </w:p>
    <w:p w14:paraId="03074906" w14:textId="014EBF6D" w:rsidR="00DF4189" w:rsidRDefault="00DF4189">
      <w:pPr>
        <w:pStyle w:val="CommentText"/>
        <w:rPr>
          <w:rtl/>
        </w:rPr>
      </w:pPr>
      <w:r>
        <w:rPr>
          <w:rFonts w:hint="cs"/>
          <w:rtl/>
        </w:rPr>
        <w:t xml:space="preserve">וטבלה כמו במאמר 2, מתחת לציר </w:t>
      </w:r>
      <w:r>
        <w:rPr>
          <w:rFonts w:hint="cs"/>
        </w:rPr>
        <w:t>X</w:t>
      </w:r>
    </w:p>
  </w:comment>
  <w:comment w:id="1507" w:author="MB" w:date="2020-10-25T09:31:00Z" w:initials="MB">
    <w:p w14:paraId="527B87D6" w14:textId="123F85AB" w:rsidR="00DF4189" w:rsidRDefault="00DF4189" w:rsidP="00814863">
      <w:pPr>
        <w:pStyle w:val="CommentText"/>
        <w:bidi w:val="0"/>
      </w:pPr>
      <w:r>
        <w:rPr>
          <w:rStyle w:val="CommentReference"/>
        </w:rPr>
        <w:annotationRef/>
      </w:r>
      <w:r>
        <w:t>Yes this is important. Also, I would move these figures to between section 4.4 and 4.5. A lot of discussion of these figures are already presented in section 4.4.</w:t>
      </w:r>
      <w:r>
        <w:br/>
      </w:r>
      <w:r>
        <w:br/>
        <w:t xml:space="preserve">All sub-figures (A,B,C,D) need a small description of X and Y-axes. </w:t>
      </w:r>
    </w:p>
  </w:comment>
  <w:comment w:id="1529" w:author="MB" w:date="2020-10-26T10:37:00Z" w:initials="MB">
    <w:p w14:paraId="4F3869FF" w14:textId="01CA5AF0" w:rsidR="00DF4189" w:rsidRDefault="00DF4189" w:rsidP="002C5511">
      <w:pPr>
        <w:pStyle w:val="CommentText"/>
        <w:bidi w:val="0"/>
      </w:pPr>
      <w:r>
        <w:rPr>
          <w:rStyle w:val="CommentReference"/>
        </w:rPr>
        <w:annotationRef/>
      </w:r>
      <w:r>
        <w:t>Using which method and on what media?</w:t>
      </w:r>
    </w:p>
  </w:comment>
  <w:comment w:id="1537" w:author="MB" w:date="2020-10-25T09:41:00Z" w:initials="MB">
    <w:p w14:paraId="4139326B" w14:textId="47BD34DD" w:rsidR="00DF4189" w:rsidRDefault="00DF4189" w:rsidP="00BA2907">
      <w:pPr>
        <w:pStyle w:val="CommentText"/>
        <w:bidi w:val="0"/>
      </w:pPr>
      <w:r>
        <w:rPr>
          <w:rStyle w:val="CommentReference"/>
        </w:rPr>
        <w:annotationRef/>
      </w:r>
      <w:r>
        <w:rPr>
          <w:rFonts w:asciiTheme="minorBidi" w:hAnsiTheme="minorBidi"/>
          <w:color w:val="000000"/>
          <w:sz w:val="22"/>
          <w:szCs w:val="22"/>
        </w:rPr>
        <w:t>X-axis describes….y-axis describes…..</w:t>
      </w:r>
    </w:p>
  </w:comment>
  <w:comment w:id="1567" w:author="MB" w:date="2020-10-25T10:07:00Z" w:initials="MB">
    <w:p w14:paraId="38C4A80D" w14:textId="38635637" w:rsidR="00DF4189" w:rsidRDefault="00DF4189" w:rsidP="00564337">
      <w:pPr>
        <w:pStyle w:val="CommentText"/>
        <w:bidi w:val="0"/>
      </w:pPr>
      <w:r>
        <w:rPr>
          <w:rStyle w:val="CommentReference"/>
        </w:rPr>
        <w:annotationRef/>
      </w:r>
      <w:r>
        <w:t>Describe X and Y-axes</w:t>
      </w:r>
    </w:p>
  </w:comment>
  <w:comment w:id="1579" w:author="MB" w:date="2020-10-25T09:57:00Z" w:initials="MB">
    <w:p w14:paraId="719E3E88" w14:textId="1AC91F74" w:rsidR="00DF4189" w:rsidRDefault="00DF4189" w:rsidP="00036456">
      <w:pPr>
        <w:pStyle w:val="CommentText"/>
        <w:bidi w:val="0"/>
      </w:pPr>
      <w:r>
        <w:rPr>
          <w:rStyle w:val="CommentReference"/>
        </w:rPr>
        <w:annotationRef/>
      </w:r>
      <w:r>
        <w:t>In figure A, only?</w:t>
      </w:r>
    </w:p>
  </w:comment>
  <w:comment w:id="1588" w:author="MB" w:date="2020-10-25T09:46:00Z" w:initials="MB">
    <w:p w14:paraId="41E0E74A" w14:textId="14C1E102" w:rsidR="00DF4189" w:rsidRDefault="00DF4189" w:rsidP="004668A4">
      <w:pPr>
        <w:pStyle w:val="CommentText"/>
        <w:bidi w:val="0"/>
      </w:pPr>
      <w:r>
        <w:rPr>
          <w:rStyle w:val="CommentReference"/>
        </w:rPr>
        <w:annotationRef/>
      </w:r>
      <w:r>
        <w:rPr>
          <w:rFonts w:ascii="Calibri" w:hAnsi="Calibri" w:cs="Calibri"/>
        </w:rPr>
        <w:t xml:space="preserve"> </w:t>
      </w:r>
      <w:r>
        <w:rPr>
          <w:rFonts w:ascii="Calibri" w:hAnsi="Calibri" w:cs="Calibri"/>
          <w:rtl/>
        </w:rPr>
        <w:t>≥</w:t>
      </w:r>
    </w:p>
  </w:comment>
  <w:comment w:id="1591" w:author="MB" w:date="2020-10-25T09:47:00Z" w:initials="MB">
    <w:p w14:paraId="4601FBBB" w14:textId="3D08F2F5" w:rsidR="00DF4189" w:rsidRDefault="00DF4189" w:rsidP="0021055E">
      <w:pPr>
        <w:pStyle w:val="CommentText"/>
        <w:bidi w:val="0"/>
      </w:pPr>
      <w:r>
        <w:rPr>
          <w:rStyle w:val="CommentReference"/>
        </w:rPr>
        <w:annotationRef/>
      </w:r>
      <w:r>
        <w:rPr>
          <w:rFonts w:ascii="Calibri" w:hAnsi="Calibri" w:cs="Calibri"/>
          <w:rtl/>
        </w:rPr>
        <w:t>≥</w:t>
      </w:r>
    </w:p>
  </w:comment>
  <w:comment w:id="1594" w:author="MB" w:date="2020-10-25T10:06:00Z" w:initials="MB">
    <w:p w14:paraId="5D1FD394" w14:textId="5C53C6F8" w:rsidR="00DF4189" w:rsidRDefault="00DF4189" w:rsidP="00564337">
      <w:pPr>
        <w:pStyle w:val="CommentText"/>
        <w:bidi w:val="0"/>
      </w:pPr>
      <w:r>
        <w:rPr>
          <w:rStyle w:val="CommentReference"/>
        </w:rPr>
        <w:annotationRef/>
      </w:r>
      <w:r>
        <w:t xml:space="preserve">Describe X and Y-axes </w:t>
      </w:r>
    </w:p>
  </w:comment>
  <w:comment w:id="1605" w:author="MB" w:date="2020-10-25T10:06:00Z" w:initials="MB">
    <w:p w14:paraId="3B3D70C5" w14:textId="2A0356A5" w:rsidR="00DF4189" w:rsidRDefault="00DF4189" w:rsidP="00564337">
      <w:pPr>
        <w:pStyle w:val="CommentText"/>
        <w:bidi w:val="0"/>
      </w:pPr>
      <w:r>
        <w:rPr>
          <w:rStyle w:val="CommentReference"/>
        </w:rPr>
        <w:annotationRef/>
      </w:r>
      <w:r>
        <w:t>In the treated and un-treated cells you used red twice. It is confusing</w:t>
      </w:r>
    </w:p>
  </w:comment>
  <w:comment w:id="1618" w:author="MB" w:date="2020-10-25T10:07:00Z" w:initials="MB">
    <w:p w14:paraId="55EF4B54" w14:textId="07075CF8" w:rsidR="00DF4189" w:rsidRDefault="00DF4189" w:rsidP="00564337">
      <w:pPr>
        <w:pStyle w:val="CommentText"/>
        <w:bidi w:val="0"/>
      </w:pPr>
      <w:r>
        <w:rPr>
          <w:rStyle w:val="CommentReference"/>
        </w:rPr>
        <w:annotationRef/>
      </w:r>
      <w:r>
        <w:t>Compared to PBS?</w:t>
      </w:r>
    </w:p>
  </w:comment>
  <w:comment w:id="1619" w:author="MB" w:date="2020-10-25T10:08:00Z" w:initials="MB">
    <w:p w14:paraId="38826ECD" w14:textId="2B65C673" w:rsidR="00DF4189" w:rsidRDefault="00DF4189" w:rsidP="00564337">
      <w:pPr>
        <w:pStyle w:val="CommentText"/>
        <w:bidi w:val="0"/>
      </w:pPr>
      <w:r>
        <w:rPr>
          <w:rStyle w:val="CommentReference"/>
        </w:rPr>
        <w:annotationRef/>
      </w:r>
      <w:r>
        <w:rPr>
          <w:rStyle w:val="CommentReference"/>
        </w:rPr>
        <w:t xml:space="preserve">Were transferred to a BHI medium? Something is missing here. </w:t>
      </w:r>
      <w:r>
        <w:rPr>
          <w:rStyle w:val="CommentReference"/>
        </w:rPr>
        <w:br/>
      </w:r>
      <w:r>
        <w:rPr>
          <w:rStyle w:val="CommentReference"/>
        </w:rPr>
        <w:br/>
        <w:t xml:space="preserve">Also, how many samples were taken, when, and how much suspension was transferred from the samples to the medium? How long were they incubated for? If previously described, cite the section. </w:t>
      </w:r>
    </w:p>
  </w:comment>
  <w:comment w:id="1623" w:author="MB" w:date="2020-10-25T10:09:00Z" w:initials="MB">
    <w:p w14:paraId="5C971273" w14:textId="7203C9AC" w:rsidR="00DF4189" w:rsidRDefault="00DF4189" w:rsidP="00564337">
      <w:pPr>
        <w:pStyle w:val="CommentText"/>
        <w:bidi w:val="0"/>
      </w:pPr>
      <w:r>
        <w:rPr>
          <w:rStyle w:val="CommentReference"/>
        </w:rPr>
        <w:annotationRef/>
      </w:r>
      <w:r>
        <w:t xml:space="preserve">Where is this data shown? </w:t>
      </w:r>
    </w:p>
  </w:comment>
  <w:comment w:id="1624" w:author="MB" w:date="2020-10-25T10:12:00Z" w:initials="MB">
    <w:p w14:paraId="6C577F83" w14:textId="02341D8B" w:rsidR="00DF4189" w:rsidRDefault="00DF4189" w:rsidP="00564337">
      <w:pPr>
        <w:pStyle w:val="CommentText"/>
        <w:bidi w:val="0"/>
      </w:pPr>
      <w:r>
        <w:rPr>
          <w:rStyle w:val="CommentReference"/>
        </w:rPr>
        <w:annotationRef/>
      </w:r>
      <w:r>
        <w:t xml:space="preserve">Ambiguous. Specify quantitative and/or at least qualitative values (larger, smaller, similar, enhanced…etc.). </w:t>
      </w:r>
    </w:p>
  </w:comment>
  <w:comment w:id="1626" w:author="MB" w:date="2020-10-25T10:10:00Z" w:initials="MB">
    <w:p w14:paraId="56C3F8C5" w14:textId="6FCE588E" w:rsidR="00DF4189" w:rsidRDefault="00DF4189" w:rsidP="00564337">
      <w:pPr>
        <w:pStyle w:val="CommentText"/>
        <w:bidi w:val="0"/>
      </w:pPr>
      <w:r>
        <w:rPr>
          <w:rStyle w:val="CommentReference"/>
        </w:rPr>
        <w:annotationRef/>
      </w:r>
      <w:r>
        <w:t>One slight difference or slight differences?</w:t>
      </w:r>
    </w:p>
  </w:comment>
  <w:comment w:id="1633" w:author="MB" w:date="2020-10-25T10:11:00Z" w:initials="MB">
    <w:p w14:paraId="50A9C403" w14:textId="5626095B" w:rsidR="00DF4189" w:rsidRDefault="00DF4189" w:rsidP="00564337">
      <w:pPr>
        <w:pStyle w:val="CommentText"/>
        <w:bidi w:val="0"/>
      </w:pPr>
      <w:r>
        <w:rPr>
          <w:rStyle w:val="CommentReference"/>
        </w:rPr>
        <w:annotationRef/>
      </w:r>
      <w:r>
        <w:t xml:space="preserve">Voltage value? If so, specify. </w:t>
      </w:r>
    </w:p>
  </w:comment>
  <w:comment w:id="1643" w:author="MB" w:date="2020-10-25T10:10:00Z" w:initials="MB">
    <w:p w14:paraId="3A4FF8FB" w14:textId="54C4D7B0" w:rsidR="00DF4189" w:rsidRDefault="00DF4189" w:rsidP="00564337">
      <w:pPr>
        <w:pStyle w:val="CommentText"/>
        <w:bidi w:val="0"/>
      </w:pPr>
      <w:r>
        <w:rPr>
          <w:rStyle w:val="CommentReference"/>
        </w:rPr>
        <w:annotationRef/>
      </w:r>
      <w:r>
        <w:t xml:space="preserve">Revise section title. </w:t>
      </w:r>
    </w:p>
  </w:comment>
  <w:comment w:id="1652" w:author="MB" w:date="2020-10-25T13:08:00Z" w:initials="MB">
    <w:p w14:paraId="14FCF097" w14:textId="08D9893B" w:rsidR="00DF4189" w:rsidRDefault="00DF4189" w:rsidP="00CE7C95">
      <w:pPr>
        <w:pStyle w:val="CommentText"/>
        <w:bidi w:val="0"/>
      </w:pPr>
      <w:r>
        <w:rPr>
          <w:rStyle w:val="CommentReference"/>
        </w:rPr>
        <w:annotationRef/>
      </w:r>
      <w:r>
        <w:t>Which bacteria?</w:t>
      </w:r>
    </w:p>
  </w:comment>
  <w:comment w:id="1650" w:author="MB" w:date="2020-10-26T10:42:00Z" w:initials="MB">
    <w:p w14:paraId="4B56D7DA" w14:textId="765E6C72" w:rsidR="00DF4189" w:rsidRDefault="00DF4189" w:rsidP="00645C81">
      <w:pPr>
        <w:pStyle w:val="CommentText"/>
        <w:bidi w:val="0"/>
      </w:pPr>
      <w:r>
        <w:rPr>
          <w:rStyle w:val="CommentReference"/>
        </w:rPr>
        <w:annotationRef/>
      </w:r>
      <w:r>
        <w:t xml:space="preserve">When taken? </w:t>
      </w:r>
    </w:p>
  </w:comment>
  <w:comment w:id="1659" w:author="MB" w:date="2020-10-25T15:03:00Z" w:initials="MB">
    <w:p w14:paraId="70DA26DF" w14:textId="1F9FCEA8" w:rsidR="00DF4189" w:rsidRDefault="00DF4189" w:rsidP="00E907F4">
      <w:pPr>
        <w:pStyle w:val="CommentText"/>
        <w:bidi w:val="0"/>
      </w:pPr>
      <w:r>
        <w:rPr>
          <w:rStyle w:val="CommentReference"/>
        </w:rPr>
        <w:annotationRef/>
      </w:r>
      <w:r>
        <w:t xml:space="preserve">For CFUs to grow the suspension had to be transferred to a medium. Was it </w:t>
      </w:r>
      <w:r>
        <w:rPr>
          <w:rFonts w:asciiTheme="minorBidi" w:hAnsiTheme="minorBidi"/>
          <w:noProof/>
          <w:color w:val="000000"/>
        </w:rPr>
        <w:t xml:space="preserve">a nutrient-rich BHI medium or another one? Please specify. </w:t>
      </w:r>
    </w:p>
  </w:comment>
  <w:comment w:id="1656" w:author="MB" w:date="2020-10-25T15:16:00Z" w:initials="MB">
    <w:p w14:paraId="3181E2A4" w14:textId="2CEC4F1D" w:rsidR="00DF4189" w:rsidRDefault="00DF4189" w:rsidP="005D56BE">
      <w:pPr>
        <w:pStyle w:val="CommentText"/>
        <w:bidi w:val="0"/>
      </w:pPr>
      <w:r>
        <w:rPr>
          <w:rStyle w:val="CommentReference"/>
        </w:rPr>
        <w:annotationRef/>
      </w:r>
      <w:r>
        <w:t xml:space="preserve">How many replicate samples were taken? 3? Please specify. </w:t>
      </w:r>
    </w:p>
  </w:comment>
  <w:comment w:id="1679" w:author="MB" w:date="2020-10-25T15:06:00Z" w:initials="MB">
    <w:p w14:paraId="06B7E536" w14:textId="70E3BB0D" w:rsidR="00DF4189" w:rsidRDefault="00DF4189" w:rsidP="00E907F4">
      <w:pPr>
        <w:pStyle w:val="CommentText"/>
        <w:bidi w:val="0"/>
      </w:pPr>
      <w:r>
        <w:rPr>
          <w:rStyle w:val="CommentReference"/>
        </w:rPr>
        <w:annotationRef/>
      </w:r>
      <w:r>
        <w:t>Specify which one in parentheses (name of the viable county assay). There are many…</w:t>
      </w:r>
      <w:r>
        <w:br/>
      </w:r>
      <w:r>
        <w:br/>
        <w:t>Also specify how you all differentiated between understanding what were the pure culture colonies and what was considered contamination.</w:t>
      </w:r>
    </w:p>
  </w:comment>
  <w:comment w:id="1686" w:author="רבקה כהן/Rivka Cahan" w:date="2020-10-13T20:21:00Z" w:initials="רכC">
    <w:p w14:paraId="6F972DD9" w14:textId="6F1722F1" w:rsidR="00DF4189" w:rsidRDefault="00DF4189">
      <w:pPr>
        <w:pStyle w:val="CommentText"/>
        <w:rPr>
          <w:rtl/>
        </w:rPr>
      </w:pPr>
      <w:r>
        <w:rPr>
          <w:rStyle w:val="CommentReference"/>
        </w:rPr>
        <w:annotationRef/>
      </w:r>
      <w:r>
        <w:rPr>
          <w:rFonts w:hint="cs"/>
          <w:rtl/>
        </w:rPr>
        <w:t xml:space="preserve">לסדר גרף </w:t>
      </w:r>
      <w:r>
        <w:rPr>
          <w:rFonts w:hint="cs"/>
        </w:rPr>
        <w:t>B</w:t>
      </w:r>
      <w:r>
        <w:rPr>
          <w:rFonts w:hint="cs"/>
          <w:rtl/>
        </w:rPr>
        <w:t xml:space="preserve"> מול </w:t>
      </w:r>
      <w:r>
        <w:rPr>
          <w:rFonts w:hint="cs"/>
        </w:rPr>
        <w:t>A</w:t>
      </w:r>
    </w:p>
  </w:comment>
  <w:comment w:id="1687" w:author="MB" w:date="2020-10-25T15:08:00Z" w:initials="MB">
    <w:p w14:paraId="0AF08E5B" w14:textId="406BCD15" w:rsidR="00DF4189" w:rsidRDefault="00DF4189" w:rsidP="00E907F4">
      <w:pPr>
        <w:pStyle w:val="CommentText"/>
        <w:bidi w:val="0"/>
      </w:pPr>
      <w:r>
        <w:rPr>
          <w:rStyle w:val="CommentReference"/>
        </w:rPr>
        <w:annotationRef/>
      </w:r>
      <w:r>
        <w:t>Yes please. Also please adjust the legend for these edits:</w:t>
      </w:r>
      <w:r>
        <w:br/>
      </w:r>
      <w:r>
        <w:br/>
        <w:t>-Various Proteins</w:t>
      </w:r>
    </w:p>
    <w:p w14:paraId="71CAE482" w14:textId="77777777" w:rsidR="00DF4189" w:rsidRDefault="00DF4189" w:rsidP="007D1AA7">
      <w:pPr>
        <w:pStyle w:val="CommentText"/>
        <w:bidi w:val="0"/>
      </w:pPr>
      <w:r>
        <w:t>-Uncharacterized Proteins</w:t>
      </w:r>
    </w:p>
    <w:p w14:paraId="77C43915" w14:textId="34737E15" w:rsidR="00DF4189" w:rsidRDefault="00DF4189" w:rsidP="007D1AA7">
      <w:pPr>
        <w:pStyle w:val="CommentText"/>
        <w:bidi w:val="0"/>
      </w:pPr>
      <w:r>
        <w:t>-Stressed Proteins</w:t>
      </w:r>
    </w:p>
  </w:comment>
  <w:comment w:id="1684" w:author="רבקה כהן/Rivka Cahan" w:date="2020-10-13T20:21:00Z" w:initials="רכC">
    <w:p w14:paraId="195AB478" w14:textId="77777777" w:rsidR="00EF289F" w:rsidRDefault="00EF289F">
      <w:pPr>
        <w:pStyle w:val="CommentText"/>
        <w:rPr>
          <w:rtl/>
        </w:rPr>
      </w:pPr>
      <w:r>
        <w:rPr>
          <w:rStyle w:val="CommentReference"/>
        </w:rPr>
        <w:annotationRef/>
      </w:r>
      <w:r>
        <w:rPr>
          <w:rFonts w:hint="cs"/>
          <w:rtl/>
        </w:rPr>
        <w:t xml:space="preserve">לסדר גרף </w:t>
      </w:r>
      <w:r>
        <w:rPr>
          <w:rFonts w:hint="cs"/>
        </w:rPr>
        <w:t>B</w:t>
      </w:r>
      <w:r>
        <w:rPr>
          <w:rFonts w:hint="cs"/>
          <w:rtl/>
        </w:rPr>
        <w:t xml:space="preserve"> מול </w:t>
      </w:r>
      <w:r>
        <w:rPr>
          <w:rFonts w:hint="cs"/>
        </w:rPr>
        <w:t>A</w:t>
      </w:r>
    </w:p>
  </w:comment>
  <w:comment w:id="1692" w:author="MB" w:date="2020-10-25T15:14:00Z" w:initials="MB">
    <w:p w14:paraId="32890C64" w14:textId="12F206B6" w:rsidR="00DF4189" w:rsidRDefault="00DF4189" w:rsidP="005D56BE">
      <w:pPr>
        <w:pStyle w:val="CommentText"/>
        <w:bidi w:val="0"/>
      </w:pPr>
      <w:r>
        <w:rPr>
          <w:rStyle w:val="CommentReference"/>
        </w:rPr>
        <w:annotationRef/>
      </w:r>
      <w:r>
        <w:t xml:space="preserve">Missing name of assays (method) and medium used to quantify. </w:t>
      </w:r>
    </w:p>
  </w:comment>
  <w:comment w:id="1700" w:author="MB" w:date="2020-10-26T11:09:00Z" w:initials="MB">
    <w:p w14:paraId="69F837A0" w14:textId="5EDF96B0" w:rsidR="00DF4189" w:rsidRDefault="00DF4189" w:rsidP="00E1295F">
      <w:pPr>
        <w:pStyle w:val="CommentText"/>
        <w:bidi w:val="0"/>
      </w:pPr>
      <w:r>
        <w:rPr>
          <w:rStyle w:val="CommentReference"/>
        </w:rPr>
        <w:annotationRef/>
      </w:r>
      <w:r>
        <w:t xml:space="preserve">Part B is not quantified in CFU </w:t>
      </w:r>
      <w:proofErr w:type="spellStart"/>
      <w:r>
        <w:t>mL.</w:t>
      </w:r>
      <w:proofErr w:type="spellEnd"/>
      <w:r>
        <w:t xml:space="preserve"> I suggest finding a more suitable title to describe both parts A and B.</w:t>
      </w:r>
    </w:p>
  </w:comment>
  <w:comment w:id="1701" w:author="MB" w:date="2020-10-26T10:44:00Z" w:initials="MB">
    <w:p w14:paraId="2AE3F430" w14:textId="4D9D3D0E" w:rsidR="00DF4189" w:rsidRDefault="00DF4189" w:rsidP="00645C81">
      <w:pPr>
        <w:pStyle w:val="CommentText"/>
        <w:bidi w:val="0"/>
      </w:pPr>
      <w:r>
        <w:rPr>
          <w:rStyle w:val="CommentReference"/>
        </w:rPr>
        <w:annotationRef/>
      </w:r>
      <w:r>
        <w:t>Describe X and Y-axes</w:t>
      </w:r>
    </w:p>
  </w:comment>
  <w:comment w:id="1705" w:author="MB" w:date="2020-10-25T15:13:00Z" w:initials="MB">
    <w:p w14:paraId="7E42BDFD" w14:textId="1D1BD5E0" w:rsidR="00DF4189" w:rsidRDefault="00DF4189" w:rsidP="005D56BE">
      <w:pPr>
        <w:pStyle w:val="CommentText"/>
        <w:bidi w:val="0"/>
      </w:pPr>
      <w:r>
        <w:rPr>
          <w:rStyle w:val="CommentReference"/>
        </w:rPr>
        <w:annotationRef/>
      </w:r>
      <w:r>
        <w:t xml:space="preserve">Again, due to formatting changes I recommend describing the legend symbols vs. inserting like this. </w:t>
      </w:r>
    </w:p>
  </w:comment>
  <w:comment w:id="1730" w:author="רבקה כהן/Rivka Cahan" w:date="2020-10-13T20:24:00Z" w:initials="רכC">
    <w:p w14:paraId="434477BE" w14:textId="7D7853BB" w:rsidR="00DF4189" w:rsidRDefault="00DF4189">
      <w:pPr>
        <w:pStyle w:val="CommentText"/>
        <w:rPr>
          <w:rtl/>
        </w:rPr>
      </w:pPr>
      <w:r>
        <w:rPr>
          <w:rStyle w:val="CommentReference"/>
        </w:rPr>
        <w:annotationRef/>
      </w:r>
      <w:r>
        <w:rPr>
          <w:rFonts w:hint="cs"/>
          <w:rtl/>
        </w:rPr>
        <w:t>נראה שחסרים סימנים של סגניפיקנטיות</w:t>
      </w:r>
    </w:p>
  </w:comment>
  <w:comment w:id="1731" w:author="MB" w:date="2020-10-25T15:11:00Z" w:initials="MB">
    <w:p w14:paraId="776F3545" w14:textId="08BEEA67" w:rsidR="00DF4189" w:rsidRDefault="00DF4189" w:rsidP="005D56BE">
      <w:pPr>
        <w:pStyle w:val="CommentText"/>
        <w:bidi w:val="0"/>
        <w:jc w:val="right"/>
      </w:pPr>
      <w:r>
        <w:rPr>
          <w:rStyle w:val="CommentReference"/>
        </w:rPr>
        <w:annotationRef/>
      </w:r>
      <w:r>
        <w:t xml:space="preserve">Yes, and there are also missing details on descriptions of what statistical tests were performed and what software was used in the main text and very shortly described here.  </w:t>
      </w:r>
    </w:p>
  </w:comment>
  <w:comment w:id="1736" w:author="MB" w:date="2020-10-25T15:48:00Z" w:initials="MB">
    <w:p w14:paraId="0CA982F1" w14:textId="1407475F" w:rsidR="00DF4189" w:rsidRDefault="00DF4189" w:rsidP="00B9230E">
      <w:pPr>
        <w:pStyle w:val="CommentText"/>
        <w:bidi w:val="0"/>
      </w:pPr>
      <w:r>
        <w:rPr>
          <w:rStyle w:val="CommentReference"/>
        </w:rPr>
        <w:annotationRef/>
      </w:r>
      <w:r>
        <w:t xml:space="preserve">There needs to be additional details in the materials and methods section which describe the types of proteins you all looked at/will look at, and a short explanation as to how you all categorize them, threshold values, etc. </w:t>
      </w:r>
      <w:r>
        <w:br/>
      </w:r>
    </w:p>
  </w:comment>
  <w:comment w:id="1741" w:author="MB" w:date="2020-10-25T15:54:00Z" w:initials="MB">
    <w:p w14:paraId="1DCF4800" w14:textId="6083CFAE" w:rsidR="00DF4189" w:rsidRDefault="00DF4189" w:rsidP="00531D77">
      <w:pPr>
        <w:pStyle w:val="CommentText"/>
        <w:bidi w:val="0"/>
      </w:pPr>
      <w:r>
        <w:rPr>
          <w:rStyle w:val="CommentReference"/>
        </w:rPr>
        <w:annotationRef/>
      </w:r>
      <w:r>
        <w:t xml:space="preserve">Approximately 4.8 log10 bacteria (which ones) </w:t>
      </w:r>
      <w:r>
        <w:rPr>
          <w:rFonts w:cstheme="minorHAnsi"/>
        </w:rPr>
        <w:t>±</w:t>
      </w:r>
      <w:r>
        <w:t xml:space="preserve"> S.D.</w:t>
      </w:r>
      <w:r>
        <w:br/>
      </w:r>
      <w:r>
        <w:br/>
        <w:t>Which treatment produced this reduction? It is unclear.</w:t>
      </w:r>
    </w:p>
  </w:comment>
  <w:comment w:id="1745" w:author="MB" w:date="2020-10-25T15:55:00Z" w:initials="MB">
    <w:p w14:paraId="41909C47" w14:textId="70E23482" w:rsidR="00DF4189" w:rsidRDefault="00DF4189" w:rsidP="001451D6">
      <w:pPr>
        <w:pStyle w:val="CommentText"/>
        <w:bidi w:val="0"/>
      </w:pPr>
      <w:r>
        <w:rPr>
          <w:rStyle w:val="CommentReference"/>
        </w:rPr>
        <w:annotationRef/>
      </w:r>
      <w:r>
        <w:t>How many hours, at what temperature, and stored where?</w:t>
      </w:r>
    </w:p>
  </w:comment>
  <w:comment w:id="1749" w:author="MB" w:date="2020-10-25T15:52:00Z" w:initials="MB">
    <w:p w14:paraId="768DEDD0" w14:textId="14E9E70B" w:rsidR="00DF4189" w:rsidRPr="00027205" w:rsidRDefault="00DF4189" w:rsidP="00027205">
      <w:pPr>
        <w:pStyle w:val="CommentText"/>
        <w:bidi w:val="0"/>
      </w:pPr>
      <w:r>
        <w:rPr>
          <w:rStyle w:val="CommentReference"/>
        </w:rPr>
        <w:annotationRef/>
      </w:r>
      <w:r>
        <w:t xml:space="preserve">1.2 </w:t>
      </w:r>
      <w:r>
        <w:rPr>
          <w:rFonts w:cstheme="minorHAnsi"/>
        </w:rPr>
        <w:t>×</w:t>
      </w:r>
      <w:r>
        <w:t xml:space="preserve"> 10</w:t>
      </w:r>
      <w:r w:rsidRPr="00027205">
        <w:rPr>
          <w:vertAlign w:val="superscript"/>
        </w:rPr>
        <w:t>10</w:t>
      </w:r>
      <w:r>
        <w:t>? Stay consistent in formatting throughout</w:t>
      </w:r>
    </w:p>
  </w:comment>
  <w:comment w:id="1750" w:author="MB" w:date="2020-10-25T15:57:00Z" w:initials="MB">
    <w:p w14:paraId="79C4FC64" w14:textId="1F3704B2" w:rsidR="00DF4189" w:rsidRDefault="00DF4189" w:rsidP="00D72224">
      <w:pPr>
        <w:pStyle w:val="CommentText"/>
        <w:bidi w:val="0"/>
      </w:pPr>
      <w:r>
        <w:rPr>
          <w:rStyle w:val="CommentReference"/>
        </w:rPr>
        <w:annotationRef/>
      </w:r>
      <w:r>
        <w:t>At the 24 h point I assume? Unless you all checked again at which time after 24 h?</w:t>
      </w:r>
    </w:p>
  </w:comment>
  <w:comment w:id="1753" w:author="MB" w:date="2020-10-25T16:00:00Z" w:initials="MB">
    <w:p w14:paraId="01B43756" w14:textId="391529BE" w:rsidR="00DF4189" w:rsidRDefault="00DF4189" w:rsidP="00F5129B">
      <w:pPr>
        <w:pStyle w:val="CommentText"/>
        <w:bidi w:val="0"/>
      </w:pPr>
      <w:r>
        <w:rPr>
          <w:rStyle w:val="CommentReference"/>
        </w:rPr>
        <w:annotationRef/>
      </w:r>
      <w:r>
        <w:t>First exposure at what conditions?</w:t>
      </w:r>
    </w:p>
  </w:comment>
  <w:comment w:id="1764" w:author="MB" w:date="2020-10-25T16:01:00Z" w:initials="MB">
    <w:p w14:paraId="073D95EB" w14:textId="6805C883" w:rsidR="00DF4189" w:rsidRDefault="00DF4189" w:rsidP="00F5129B">
      <w:pPr>
        <w:pStyle w:val="CommentText"/>
        <w:bidi w:val="0"/>
      </w:pPr>
      <w:r>
        <w:rPr>
          <w:rStyle w:val="CommentReference"/>
        </w:rPr>
        <w:annotationRef/>
      </w:r>
      <w:r>
        <w:t>Stay consistent in formatting throughout</w:t>
      </w:r>
    </w:p>
  </w:comment>
  <w:comment w:id="1765" w:author="MB" w:date="2020-10-25T16:01:00Z" w:initials="MB">
    <w:p w14:paraId="7EE26B2A" w14:textId="21EA448D" w:rsidR="00DF4189" w:rsidRDefault="00DF4189" w:rsidP="00B57A13">
      <w:pPr>
        <w:pStyle w:val="CommentText"/>
        <w:bidi w:val="0"/>
      </w:pPr>
      <w:r>
        <w:rPr>
          <w:rStyle w:val="CommentReference"/>
        </w:rPr>
        <w:annotationRef/>
      </w:r>
      <w:r>
        <w:t>In which samples?</w:t>
      </w:r>
    </w:p>
  </w:comment>
  <w:comment w:id="1767" w:author="MB" w:date="2020-10-25T16:02:00Z" w:initials="MB">
    <w:p w14:paraId="2EE58961" w14:textId="513CBC1E" w:rsidR="00DF4189" w:rsidRDefault="00DF4189" w:rsidP="00B57A13">
      <w:pPr>
        <w:pStyle w:val="CommentText"/>
        <w:bidi w:val="0"/>
      </w:pPr>
      <w:r>
        <w:rPr>
          <w:rStyle w:val="CommentReference"/>
        </w:rPr>
        <w:annotationRef/>
      </w:r>
      <w:r>
        <w:rPr>
          <w:rFonts w:ascii="Calibri" w:hAnsi="Calibri" w:cs="Calibri"/>
          <w:rtl/>
        </w:rPr>
        <w:t>±</w:t>
      </w:r>
      <w:r>
        <w:rPr>
          <w:rFonts w:ascii="Calibri" w:hAnsi="Calibri" w:cs="Calibri"/>
        </w:rPr>
        <w:t xml:space="preserve"> S.D.?</w:t>
      </w:r>
    </w:p>
  </w:comment>
  <w:comment w:id="1780" w:author="MB" w:date="2020-10-25T16:06:00Z" w:initials="MB">
    <w:p w14:paraId="04200BBA" w14:textId="6E5F8090" w:rsidR="00DF4189" w:rsidRDefault="00DF4189" w:rsidP="00B57A13">
      <w:pPr>
        <w:pStyle w:val="CommentText"/>
        <w:bidi w:val="0"/>
      </w:pPr>
      <w:r>
        <w:rPr>
          <w:rStyle w:val="CommentReference"/>
        </w:rPr>
        <w:annotationRef/>
      </w:r>
      <w:r>
        <w:rPr>
          <w:rStyle w:val="CommentReference"/>
        </w:rPr>
        <w:t>In both BHI and in PBS samples? Please specify</w:t>
      </w:r>
    </w:p>
  </w:comment>
  <w:comment w:id="1802" w:author="MB" w:date="2020-10-26T12:33:00Z" w:initials="MB">
    <w:p w14:paraId="6F5D9ACA" w14:textId="0002BF92" w:rsidR="00DF4189" w:rsidRDefault="00DF4189" w:rsidP="001028C7">
      <w:pPr>
        <w:pStyle w:val="CommentText"/>
        <w:bidi w:val="0"/>
      </w:pPr>
      <w:r>
        <w:rPr>
          <w:rStyle w:val="CommentReference"/>
        </w:rPr>
        <w:annotationRef/>
      </w:r>
      <w:r>
        <w:t>At the same ratio?</w:t>
      </w:r>
    </w:p>
  </w:comment>
  <w:comment w:id="1819" w:author="MB" w:date="2020-10-25T16:16:00Z" w:initials="MB">
    <w:p w14:paraId="14EC5AD1" w14:textId="491A8987" w:rsidR="00DF4189" w:rsidRDefault="00DF4189" w:rsidP="00417ED4">
      <w:pPr>
        <w:pStyle w:val="CommentText"/>
        <w:bidi w:val="0"/>
      </w:pPr>
      <w:r>
        <w:rPr>
          <w:rStyle w:val="CommentReference"/>
        </w:rPr>
        <w:annotationRef/>
      </w:r>
      <w:r>
        <w:t>How, why, how much? After collection/treatment or sonication?</w:t>
      </w:r>
    </w:p>
  </w:comment>
  <w:comment w:id="1821" w:author="MB" w:date="2020-10-26T12:35:00Z" w:initials="MB">
    <w:p w14:paraId="1A1AD89D" w14:textId="1B025282" w:rsidR="00DF4189" w:rsidRDefault="00DF4189" w:rsidP="00DF4189">
      <w:pPr>
        <w:pStyle w:val="CommentText"/>
        <w:bidi w:val="0"/>
      </w:pPr>
      <w:r>
        <w:rPr>
          <w:rStyle w:val="CommentReference"/>
        </w:rPr>
        <w:annotationRef/>
      </w:r>
      <w:r>
        <w:t>In order to identify/quantify…</w:t>
      </w:r>
    </w:p>
  </w:comment>
  <w:comment w:id="1822" w:author="MB" w:date="2020-10-26T12:36:00Z" w:initials="MB">
    <w:p w14:paraId="706FA84A" w14:textId="02404DA1" w:rsidR="00DF4189" w:rsidRDefault="00DF4189" w:rsidP="00DF4189">
      <w:pPr>
        <w:pStyle w:val="CommentText"/>
        <w:bidi w:val="0"/>
      </w:pPr>
      <w:r>
        <w:rPr>
          <w:rStyle w:val="CommentReference"/>
        </w:rPr>
        <w:annotationRef/>
      </w:r>
      <w:r>
        <w:t xml:space="preserve">Collectively from all the samples after treatment? </w:t>
      </w:r>
    </w:p>
  </w:comment>
  <w:comment w:id="1847" w:author="MB" w:date="2020-10-25T16:25:00Z" w:initials="MB">
    <w:p w14:paraId="743EAE4C" w14:textId="6E488F23" w:rsidR="00DF4189" w:rsidRDefault="00DF4189" w:rsidP="00611E96">
      <w:pPr>
        <w:pStyle w:val="CommentText"/>
        <w:bidi w:val="0"/>
      </w:pPr>
      <w:r>
        <w:rPr>
          <w:rStyle w:val="CommentReference"/>
        </w:rPr>
        <w:annotationRef/>
      </w:r>
      <w:r>
        <w:t>Of what university?</w:t>
      </w:r>
    </w:p>
  </w:comment>
  <w:comment w:id="1848" w:author="MB" w:date="2020-10-26T12:40:00Z" w:initials="MB">
    <w:p w14:paraId="57FD1AE1" w14:textId="52F0F0D7" w:rsidR="006560C6" w:rsidRDefault="006560C6" w:rsidP="006560C6">
      <w:pPr>
        <w:pStyle w:val="CommentText"/>
        <w:bidi w:val="0"/>
      </w:pPr>
      <w:r>
        <w:rPr>
          <w:rStyle w:val="CommentReference"/>
        </w:rPr>
        <w:annotationRef/>
      </w:r>
      <w:r>
        <w:t>With expertise in….?</w:t>
      </w:r>
    </w:p>
  </w:comment>
  <w:comment w:id="1850" w:author="MB" w:date="2020-10-25T16:19:00Z" w:initials="MB">
    <w:p w14:paraId="3FFF3FA9" w14:textId="52EC3F5C" w:rsidR="00DF4189" w:rsidRDefault="00DF4189" w:rsidP="00562C10">
      <w:pPr>
        <w:pStyle w:val="CommentText"/>
        <w:bidi w:val="0"/>
      </w:pPr>
      <w:r>
        <w:rPr>
          <w:rStyle w:val="CommentReference"/>
        </w:rPr>
        <w:annotationRef/>
      </w:r>
      <w:r>
        <w:t xml:space="preserve">Specify manufacturer, version, and location in parentheses. </w:t>
      </w:r>
    </w:p>
  </w:comment>
  <w:comment w:id="1855" w:author="MB" w:date="2020-10-25T16:20:00Z" w:initials="MB">
    <w:p w14:paraId="4C478390" w14:textId="1095CA8D" w:rsidR="00DF4189" w:rsidRDefault="00DF4189" w:rsidP="00562C10">
      <w:pPr>
        <w:pStyle w:val="CommentText"/>
        <w:bidi w:val="0"/>
      </w:pPr>
      <w:r>
        <w:rPr>
          <w:rStyle w:val="CommentReference"/>
        </w:rPr>
        <w:annotationRef/>
      </w:r>
      <w:r>
        <w:t xml:space="preserve">Consider replacing this term with “professionally-made” or “lab-quality”. </w:t>
      </w:r>
    </w:p>
  </w:comment>
  <w:comment w:id="1859" w:author="MB" w:date="2020-10-25T16:23:00Z" w:initials="MB">
    <w:p w14:paraId="23ABC05C" w14:textId="162E202E" w:rsidR="00DF4189" w:rsidRDefault="00DF4189" w:rsidP="00611E96">
      <w:pPr>
        <w:pStyle w:val="CommentText"/>
        <w:bidi w:val="0"/>
      </w:pPr>
      <w:r>
        <w:rPr>
          <w:rStyle w:val="CommentReference"/>
        </w:rPr>
        <w:annotationRef/>
      </w:r>
      <w:r w:rsidRPr="00BD0B66">
        <w:rPr>
          <w:rFonts w:ascii="Cambria Math" w:hAnsi="Cambria Math" w:cs="Cambria Math"/>
          <w:noProof/>
        </w:rPr>
        <w:t>‐</w:t>
      </w:r>
      <w:r>
        <w:rPr>
          <w:rFonts w:asciiTheme="minorBidi" w:hAnsiTheme="minorBidi"/>
          <w:noProof/>
        </w:rPr>
        <w:t>2</w:t>
      </w:r>
      <w:r w:rsidRPr="00BD0B66">
        <w:rPr>
          <w:rFonts w:asciiTheme="minorBidi" w:hAnsiTheme="minorBidi"/>
          <w:noProof/>
        </w:rPr>
        <w:t>0ºC</w:t>
      </w:r>
      <w:r>
        <w:rPr>
          <w:rFonts w:asciiTheme="minorBidi" w:hAnsiTheme="minorBidi"/>
          <w:noProof/>
        </w:rPr>
        <w:t>? Please specify</w:t>
      </w:r>
    </w:p>
  </w:comment>
  <w:comment w:id="1860" w:author="MB" w:date="2020-10-25T16:23:00Z" w:initials="MB">
    <w:p w14:paraId="02954F92" w14:textId="213FE37F" w:rsidR="00DF4189" w:rsidRDefault="00DF4189" w:rsidP="00611E96">
      <w:pPr>
        <w:pStyle w:val="CommentText"/>
        <w:bidi w:val="0"/>
      </w:pPr>
      <w:r>
        <w:rPr>
          <w:rStyle w:val="CommentReference"/>
        </w:rPr>
        <w:annotationRef/>
      </w:r>
      <w:r>
        <w:t xml:space="preserve">Which include…? State the relevant ones. </w:t>
      </w:r>
    </w:p>
  </w:comment>
  <w:comment w:id="1861" w:author="MB" w:date="2020-10-25T16:23:00Z" w:initials="MB">
    <w:p w14:paraId="2B073649" w14:textId="47B60A39" w:rsidR="00DF4189" w:rsidRDefault="00DF4189" w:rsidP="00611E96">
      <w:pPr>
        <w:pStyle w:val="CommentText"/>
        <w:bidi w:val="0"/>
      </w:pPr>
      <w:r>
        <w:rPr>
          <w:rStyle w:val="CommentReference"/>
        </w:rPr>
        <w:annotationRef/>
      </w:r>
      <w:r>
        <w:t>Located where? Which will be continuously available?</w:t>
      </w:r>
    </w:p>
  </w:comment>
  <w:comment w:id="1877" w:author="MB" w:date="2020-10-25T16:24:00Z" w:initials="MB">
    <w:p w14:paraId="13280ED0" w14:textId="69C68BDA" w:rsidR="00DF4189" w:rsidRDefault="00DF4189" w:rsidP="00611E96">
      <w:pPr>
        <w:pStyle w:val="CommentText"/>
        <w:bidi w:val="0"/>
      </w:pPr>
      <w:r>
        <w:rPr>
          <w:rStyle w:val="CommentReference"/>
        </w:rPr>
        <w:annotationRef/>
      </w:r>
      <w:r>
        <w:t>Of what university?</w:t>
      </w:r>
    </w:p>
  </w:comment>
  <w:comment w:id="1917" w:author="MB" w:date="2020-10-25T16:30:00Z" w:initials="MB">
    <w:p w14:paraId="51C0F87B" w14:textId="09DF2E3D" w:rsidR="00DF4189" w:rsidRDefault="00DF4189" w:rsidP="00BF07BC">
      <w:pPr>
        <w:pStyle w:val="CommentText"/>
        <w:bidi w:val="0"/>
      </w:pPr>
      <w:r>
        <w:rPr>
          <w:rStyle w:val="CommentReference"/>
        </w:rPr>
        <w:annotationRef/>
      </w:r>
      <w:r>
        <w:t xml:space="preserve">If other collaborators will be included, please mention shortly here </w:t>
      </w:r>
      <w:proofErr w:type="gramStart"/>
      <w:r>
        <w:t>there</w:t>
      </w:r>
      <w:proofErr w:type="gramEnd"/>
      <w:r>
        <w:t xml:space="preserve"> contributions and ensure that you attach a signed collaborator letter (verifying collaboration)</w:t>
      </w:r>
      <w:r w:rsidR="0078339F">
        <w:t xml:space="preserve"> in the appendices. </w:t>
      </w:r>
    </w:p>
  </w:comment>
  <w:comment w:id="1923" w:author="MB" w:date="2020-10-25T16:37:00Z" w:initials="MB">
    <w:p w14:paraId="7B1F844D" w14:textId="19FFDA3D" w:rsidR="00DF4189" w:rsidRDefault="00DF4189" w:rsidP="00096481">
      <w:pPr>
        <w:pStyle w:val="CommentText"/>
        <w:bidi w:val="0"/>
      </w:pPr>
      <w:r>
        <w:rPr>
          <w:rStyle w:val="CommentReference"/>
        </w:rPr>
        <w:annotationRef/>
      </w:r>
      <w:r>
        <w:rPr>
          <w:rStyle w:val="CommentReference"/>
        </w:rPr>
        <w:t xml:space="preserve">Duration of time they are open? Unclear. </w:t>
      </w:r>
    </w:p>
  </w:comment>
  <w:comment w:id="1926" w:author="MB" w:date="2020-10-25T16:46:00Z" w:initials="MB">
    <w:p w14:paraId="15D5BA6A" w14:textId="01F6A6A9" w:rsidR="00DF4189" w:rsidRDefault="00DF4189" w:rsidP="000D0B8F">
      <w:pPr>
        <w:pStyle w:val="CommentText"/>
        <w:bidi w:val="0"/>
      </w:pPr>
      <w:r>
        <w:rPr>
          <w:rStyle w:val="CommentReference"/>
        </w:rPr>
        <w:annotationRef/>
      </w:r>
      <w:r>
        <w:t>And quantifying/examining how? Via which method?</w:t>
      </w:r>
    </w:p>
  </w:comment>
  <w:comment w:id="1929" w:author="MB" w:date="2020-10-25T16:36:00Z" w:initials="MB">
    <w:p w14:paraId="0389F70B" w14:textId="5ED9A421" w:rsidR="00DF4189" w:rsidRDefault="00DF4189" w:rsidP="00096481">
      <w:pPr>
        <w:pStyle w:val="CommentText"/>
        <w:bidi w:val="0"/>
      </w:pPr>
      <w:r>
        <w:rPr>
          <w:rStyle w:val="CommentReference"/>
        </w:rPr>
        <w:annotationRef/>
      </w:r>
      <w:r>
        <w:t>This is the first time this is mentioned in the project. What and where are the accompanying details to this?</w:t>
      </w:r>
    </w:p>
  </w:comment>
  <w:comment w:id="1936" w:author="MB" w:date="2020-10-25T16:41:00Z" w:initials="MB">
    <w:p w14:paraId="2A279635" w14:textId="0A0A8B10" w:rsidR="00DF4189" w:rsidRDefault="00DF4189" w:rsidP="00671874">
      <w:pPr>
        <w:pStyle w:val="CommentText"/>
        <w:bidi w:val="0"/>
      </w:pPr>
      <w:r>
        <w:rPr>
          <w:rStyle w:val="CommentReference"/>
        </w:rPr>
        <w:annotationRef/>
      </w:r>
      <w:r>
        <w:t>The methodology is unclear here. How will you all assess pore opening and resealing based on high and low MW of compounds?</w:t>
      </w:r>
    </w:p>
  </w:comment>
  <w:comment w:id="1949" w:author="MB" w:date="2020-10-25T16:42:00Z" w:initials="MB">
    <w:p w14:paraId="038A1057" w14:textId="1199A001" w:rsidR="00DF4189" w:rsidRDefault="00DF4189" w:rsidP="00671874">
      <w:pPr>
        <w:pStyle w:val="CommentText"/>
        <w:bidi w:val="0"/>
      </w:pPr>
      <w:r>
        <w:rPr>
          <w:rStyle w:val="CommentReference"/>
        </w:rPr>
        <w:annotationRef/>
      </w:r>
      <w:r>
        <w:t>Such as X, Y, Z….</w:t>
      </w:r>
    </w:p>
  </w:comment>
  <w:comment w:id="1954" w:author="MB" w:date="2020-10-25T16:43:00Z" w:initials="MB">
    <w:p w14:paraId="61338263" w14:textId="7596D876" w:rsidR="00DF4189" w:rsidRDefault="00DF4189" w:rsidP="00671874">
      <w:pPr>
        <w:pStyle w:val="CommentText"/>
        <w:bidi w:val="0"/>
      </w:pPr>
      <w:r>
        <w:rPr>
          <w:rStyle w:val="CommentReference"/>
        </w:rPr>
        <w:annotationRef/>
      </w:r>
      <w:r>
        <w:t xml:space="preserve">Methodology here is unclear. What units of what will you all be correlating to one another? </w:t>
      </w:r>
    </w:p>
  </w:comment>
  <w:comment w:id="1965" w:author="MB" w:date="2020-10-25T16:44:00Z" w:initials="MB">
    <w:p w14:paraId="0FF67AA6" w14:textId="09886E39" w:rsidR="00DF4189" w:rsidRDefault="00DF4189" w:rsidP="00671874">
      <w:pPr>
        <w:pStyle w:val="CommentText"/>
        <w:bidi w:val="0"/>
      </w:pPr>
      <w:r>
        <w:rPr>
          <w:rStyle w:val="CommentReference"/>
        </w:rPr>
        <w:annotationRef/>
      </w:r>
      <w:r>
        <w:t>Via what method?</w:t>
      </w:r>
    </w:p>
  </w:comment>
  <w:comment w:id="1970" w:author="MB" w:date="2020-10-25T16:39:00Z" w:initials="MB">
    <w:p w14:paraId="2CD54B77" w14:textId="775142BE" w:rsidR="00DF4189" w:rsidRDefault="00DF4189" w:rsidP="00671874">
      <w:pPr>
        <w:pStyle w:val="CommentText"/>
        <w:bidi w:val="0"/>
      </w:pPr>
      <w:r>
        <w:rPr>
          <w:rStyle w:val="CommentReference"/>
        </w:rPr>
        <w:annotationRef/>
      </w:r>
      <w:r>
        <w:t xml:space="preserve">And keeping within concentrations of X,Y,Z, as demonstrated successfully in the research of XX et al. </w:t>
      </w:r>
    </w:p>
  </w:comment>
  <w:comment w:id="1983" w:author="MB" w:date="2020-10-25T16:35:00Z" w:initials="MB">
    <w:p w14:paraId="7BCB84C0" w14:textId="671E9507" w:rsidR="00DF4189" w:rsidRDefault="00DF4189" w:rsidP="00096481">
      <w:pPr>
        <w:pStyle w:val="CommentText"/>
        <w:bidi w:val="0"/>
      </w:pPr>
      <w:r>
        <w:rPr>
          <w:rStyle w:val="CommentReference"/>
        </w:rPr>
        <w:annotationRef/>
      </w:r>
      <w:r w:rsidR="0078339F">
        <w:t>Recommended to write a</w:t>
      </w:r>
      <w:r>
        <w:t>s a Ga</w:t>
      </w:r>
      <w:r w:rsidR="00DB5086">
        <w:t>nt</w:t>
      </w:r>
      <w:r>
        <w:t>t Chart</w:t>
      </w:r>
      <w:r w:rsidR="0078339F">
        <w:t xml:space="preserve"> if you have room to include it, but it is not required in the ISF guidelines to include in the main text. </w:t>
      </w:r>
    </w:p>
  </w:comment>
  <w:comment w:id="2082" w:author="MB" w:date="2020-10-26T12:47:00Z" w:initials="MB">
    <w:p w14:paraId="45910C5C" w14:textId="3BB7630E" w:rsidR="00F46222" w:rsidRDefault="00F46222" w:rsidP="00F46222">
      <w:pPr>
        <w:pStyle w:val="CommentText"/>
        <w:bidi w:val="0"/>
      </w:pPr>
      <w:r>
        <w:rPr>
          <w:rStyle w:val="CommentReference"/>
        </w:rPr>
        <w:annotationRef/>
      </w:r>
      <w:r>
        <w:t>This is the appendices? It is not 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D6406E" w15:done="0"/>
  <w15:commentEx w15:paraId="1EA9FD2A" w15:done="0"/>
  <w15:commentEx w15:paraId="3418D0D2" w15:done="0"/>
  <w15:commentEx w15:paraId="5784230F" w15:done="0"/>
  <w15:commentEx w15:paraId="7C41BAB1" w15:done="0"/>
  <w15:commentEx w15:paraId="15C2D5B5" w15:done="0"/>
  <w15:commentEx w15:paraId="43919442" w15:done="0"/>
  <w15:commentEx w15:paraId="59696095" w15:done="0"/>
  <w15:commentEx w15:paraId="76D807D5" w15:done="0"/>
  <w15:commentEx w15:paraId="7426CBA9" w15:done="0"/>
  <w15:commentEx w15:paraId="5FAFD158" w15:done="0"/>
  <w15:commentEx w15:paraId="33291B76" w15:done="0"/>
  <w15:commentEx w15:paraId="1FCD0C80" w15:done="0"/>
  <w15:commentEx w15:paraId="538B770D" w15:done="0"/>
  <w15:commentEx w15:paraId="53A68C90" w15:done="0"/>
  <w15:commentEx w15:paraId="1A41B6EC" w15:done="0"/>
  <w15:commentEx w15:paraId="319C24AF" w15:done="0"/>
  <w15:commentEx w15:paraId="59C90A38" w15:done="0"/>
  <w15:commentEx w15:paraId="16167A1C" w15:done="0"/>
  <w15:commentEx w15:paraId="2BE747E7" w15:done="0"/>
  <w15:commentEx w15:paraId="504093D9" w15:done="0"/>
  <w15:commentEx w15:paraId="2B8C83B0" w15:done="0"/>
  <w15:commentEx w15:paraId="715EAB14" w15:done="0"/>
  <w15:commentEx w15:paraId="6F567270" w15:done="0"/>
  <w15:commentEx w15:paraId="781EACDB" w15:done="0"/>
  <w15:commentEx w15:paraId="5F72F743" w15:done="0"/>
  <w15:commentEx w15:paraId="5775EF73" w15:done="0"/>
  <w15:commentEx w15:paraId="3392D0A3" w15:done="0"/>
  <w15:commentEx w15:paraId="479AAF42" w15:done="0"/>
  <w15:commentEx w15:paraId="7CC4ACDD" w15:done="0"/>
  <w15:commentEx w15:paraId="262E5CFE" w15:done="0"/>
  <w15:commentEx w15:paraId="77EDF0DE" w15:done="0"/>
  <w15:commentEx w15:paraId="48560E3F" w15:done="0"/>
  <w15:commentEx w15:paraId="74DBB42C" w15:done="0"/>
  <w15:commentEx w15:paraId="444E6255" w15:done="0"/>
  <w15:commentEx w15:paraId="307DB1E2" w15:done="0"/>
  <w15:commentEx w15:paraId="7856F3F0" w15:done="0"/>
  <w15:commentEx w15:paraId="27CE3B4F" w15:done="0"/>
  <w15:commentEx w15:paraId="0DC447E6" w15:paraIdParent="27CE3B4F" w15:done="0"/>
  <w15:commentEx w15:paraId="194649D7" w15:done="0"/>
  <w15:commentEx w15:paraId="6B68C361" w15:done="0"/>
  <w15:commentEx w15:paraId="71BA8D4C" w15:done="0"/>
  <w15:commentEx w15:paraId="2518859E" w15:done="0"/>
  <w15:commentEx w15:paraId="78054609" w15:done="0"/>
  <w15:commentEx w15:paraId="1F23CBD2" w15:done="0"/>
  <w15:commentEx w15:paraId="43612165" w15:done="0"/>
  <w15:commentEx w15:paraId="2A8C8D84" w15:done="0"/>
  <w15:commentEx w15:paraId="26721F48" w15:done="0"/>
  <w15:commentEx w15:paraId="579D1756" w15:done="0"/>
  <w15:commentEx w15:paraId="09671ECD" w15:done="0"/>
  <w15:commentEx w15:paraId="7DBA9D18" w15:done="0"/>
  <w15:commentEx w15:paraId="2C1D3C62" w15:done="0"/>
  <w15:commentEx w15:paraId="77547F6C" w15:done="0"/>
  <w15:commentEx w15:paraId="325D5550" w15:done="0"/>
  <w15:commentEx w15:paraId="1A01D822" w15:done="0"/>
  <w15:commentEx w15:paraId="7DF373EC" w15:done="0"/>
  <w15:commentEx w15:paraId="27719CD2" w15:done="0"/>
  <w15:commentEx w15:paraId="321095BE" w15:done="0"/>
  <w15:commentEx w15:paraId="1977DE3B" w15:done="0"/>
  <w15:commentEx w15:paraId="67B481CE" w15:done="0"/>
  <w15:commentEx w15:paraId="51E98D44" w15:done="0"/>
  <w15:commentEx w15:paraId="3F0D0E4A" w15:done="0"/>
  <w15:commentEx w15:paraId="44D0BE7B" w15:done="0"/>
  <w15:commentEx w15:paraId="61F623AE" w15:done="0"/>
  <w15:commentEx w15:paraId="0D891192" w15:done="0"/>
  <w15:commentEx w15:paraId="743AAA66" w15:done="0"/>
  <w15:commentEx w15:paraId="2B965EC9" w15:done="0"/>
  <w15:commentEx w15:paraId="213F0A16" w15:done="0"/>
  <w15:commentEx w15:paraId="6367A415" w15:done="0"/>
  <w15:commentEx w15:paraId="44C98E8F" w15:done="0"/>
  <w15:commentEx w15:paraId="2479CB6D" w15:done="0"/>
  <w15:commentEx w15:paraId="15DDA048" w15:done="0"/>
  <w15:commentEx w15:paraId="0BA9D0C7" w15:done="0"/>
  <w15:commentEx w15:paraId="5207ABCA" w15:done="0"/>
  <w15:commentEx w15:paraId="2FD27105" w15:done="0"/>
  <w15:commentEx w15:paraId="4032F402" w15:done="0"/>
  <w15:commentEx w15:paraId="3F3440CA" w15:done="0"/>
  <w15:commentEx w15:paraId="526F26E5" w15:done="0"/>
  <w15:commentEx w15:paraId="066F2468" w15:done="0"/>
  <w15:commentEx w15:paraId="0991D285" w15:done="0"/>
  <w15:commentEx w15:paraId="2404DFA2" w15:done="0"/>
  <w15:commentEx w15:paraId="14C4C246" w15:done="0"/>
  <w15:commentEx w15:paraId="1873C4C8" w15:done="0"/>
  <w15:commentEx w15:paraId="0996538E" w15:done="0"/>
  <w15:commentEx w15:paraId="3E16406A" w15:done="0"/>
  <w15:commentEx w15:paraId="57B446EB" w15:done="0"/>
  <w15:commentEx w15:paraId="7A2E64EE" w15:done="0"/>
  <w15:commentEx w15:paraId="2CE67AB2" w15:done="0"/>
  <w15:commentEx w15:paraId="3E88C1FA" w15:done="0"/>
  <w15:commentEx w15:paraId="092BFBA2" w15:done="0"/>
  <w15:commentEx w15:paraId="2E44E418" w15:done="0"/>
  <w15:commentEx w15:paraId="6E97733C" w15:done="0"/>
  <w15:commentEx w15:paraId="1543E4FD" w15:done="0"/>
  <w15:commentEx w15:paraId="47143B86" w15:done="0"/>
  <w15:commentEx w15:paraId="6AEBB48A" w15:paraIdParent="47143B86" w15:done="0"/>
  <w15:commentEx w15:paraId="15A1CEB9" w15:done="0"/>
  <w15:commentEx w15:paraId="5571AB82" w15:done="0"/>
  <w15:commentEx w15:paraId="18F59B96" w15:done="0"/>
  <w15:commentEx w15:paraId="6D18F31E" w15:done="0"/>
  <w15:commentEx w15:paraId="65381042" w15:done="0"/>
  <w15:commentEx w15:paraId="2FBC80FA" w15:done="0"/>
  <w15:commentEx w15:paraId="10AA82BB" w15:done="0"/>
  <w15:commentEx w15:paraId="4D5278C6" w15:done="0"/>
  <w15:commentEx w15:paraId="7AB24C93" w15:done="0"/>
  <w15:commentEx w15:paraId="320B7765" w15:done="0"/>
  <w15:commentEx w15:paraId="3AFC41E1" w15:done="0"/>
  <w15:commentEx w15:paraId="4BA0253A" w15:done="0"/>
  <w15:commentEx w15:paraId="7007F913" w15:done="0"/>
  <w15:commentEx w15:paraId="02DB1C0E" w15:done="0"/>
  <w15:commentEx w15:paraId="74E845FE" w15:done="0"/>
  <w15:commentEx w15:paraId="28BBFF15" w15:done="0"/>
  <w15:commentEx w15:paraId="2BAF044D" w15:done="0"/>
  <w15:commentEx w15:paraId="3FBEA9F4" w15:done="0"/>
  <w15:commentEx w15:paraId="7887D419" w15:done="0"/>
  <w15:commentEx w15:paraId="7C79E8D2" w15:done="0"/>
  <w15:commentEx w15:paraId="338AABF8" w15:done="0"/>
  <w15:commentEx w15:paraId="589977FF" w15:done="0"/>
  <w15:commentEx w15:paraId="06400C6F" w15:done="0"/>
  <w15:commentEx w15:paraId="4C5B6983" w15:done="0"/>
  <w15:commentEx w15:paraId="1BBCEB14" w15:done="0"/>
  <w15:commentEx w15:paraId="08379616" w15:done="0"/>
  <w15:commentEx w15:paraId="2A1DA5BE" w15:done="0"/>
  <w15:commentEx w15:paraId="47605D3F" w15:done="0"/>
  <w15:commentEx w15:paraId="03ECEF19" w15:done="0"/>
  <w15:commentEx w15:paraId="34BC6228" w15:done="0"/>
  <w15:commentEx w15:paraId="7BE1A473" w15:done="0"/>
  <w15:commentEx w15:paraId="1CD57307" w15:done="0"/>
  <w15:commentEx w15:paraId="08E3E03A" w15:done="0"/>
  <w15:commentEx w15:paraId="7E40CF0A" w15:done="0"/>
  <w15:commentEx w15:paraId="74DB4817" w15:done="0"/>
  <w15:commentEx w15:paraId="389D3641" w15:done="0"/>
  <w15:commentEx w15:paraId="7EAC88EF" w15:done="0"/>
  <w15:commentEx w15:paraId="10779796" w15:done="0"/>
  <w15:commentEx w15:paraId="03074906" w15:done="0"/>
  <w15:commentEx w15:paraId="527B87D6" w15:paraIdParent="03074906" w15:done="0"/>
  <w15:commentEx w15:paraId="4F3869FF" w15:done="0"/>
  <w15:commentEx w15:paraId="4139326B" w15:done="0"/>
  <w15:commentEx w15:paraId="38C4A80D" w15:done="0"/>
  <w15:commentEx w15:paraId="719E3E88" w15:done="0"/>
  <w15:commentEx w15:paraId="41E0E74A" w15:done="0"/>
  <w15:commentEx w15:paraId="4601FBBB" w15:done="0"/>
  <w15:commentEx w15:paraId="5D1FD394" w15:done="0"/>
  <w15:commentEx w15:paraId="3B3D70C5" w15:done="0"/>
  <w15:commentEx w15:paraId="55EF4B54" w15:done="0"/>
  <w15:commentEx w15:paraId="38826ECD" w15:done="0"/>
  <w15:commentEx w15:paraId="5C971273" w15:done="0"/>
  <w15:commentEx w15:paraId="6C577F83" w15:done="0"/>
  <w15:commentEx w15:paraId="56C3F8C5" w15:done="0"/>
  <w15:commentEx w15:paraId="50A9C403" w15:done="0"/>
  <w15:commentEx w15:paraId="3A4FF8FB" w15:done="0"/>
  <w15:commentEx w15:paraId="14FCF097" w15:done="0"/>
  <w15:commentEx w15:paraId="4B56D7DA" w15:done="0"/>
  <w15:commentEx w15:paraId="70DA26DF" w15:done="0"/>
  <w15:commentEx w15:paraId="3181E2A4" w15:done="0"/>
  <w15:commentEx w15:paraId="06B7E536" w15:done="0"/>
  <w15:commentEx w15:paraId="6F972DD9" w15:done="0"/>
  <w15:commentEx w15:paraId="77C43915" w15:paraIdParent="6F972DD9" w15:done="0"/>
  <w15:commentEx w15:paraId="195AB478" w15:done="0"/>
  <w15:commentEx w15:paraId="32890C64" w15:done="0"/>
  <w15:commentEx w15:paraId="69F837A0" w15:done="0"/>
  <w15:commentEx w15:paraId="2AE3F430" w15:done="0"/>
  <w15:commentEx w15:paraId="7E42BDFD" w15:done="0"/>
  <w15:commentEx w15:paraId="434477BE" w15:done="0"/>
  <w15:commentEx w15:paraId="776F3545" w15:paraIdParent="434477BE" w15:done="0"/>
  <w15:commentEx w15:paraId="0CA982F1" w15:done="0"/>
  <w15:commentEx w15:paraId="1DCF4800" w15:done="0"/>
  <w15:commentEx w15:paraId="41909C47" w15:done="0"/>
  <w15:commentEx w15:paraId="768DEDD0" w15:done="0"/>
  <w15:commentEx w15:paraId="79C4FC64" w15:done="0"/>
  <w15:commentEx w15:paraId="01B43756" w15:done="0"/>
  <w15:commentEx w15:paraId="073D95EB" w15:done="0"/>
  <w15:commentEx w15:paraId="7EE26B2A" w15:done="0"/>
  <w15:commentEx w15:paraId="2EE58961" w15:done="0"/>
  <w15:commentEx w15:paraId="04200BBA" w15:done="0"/>
  <w15:commentEx w15:paraId="6F5D9ACA" w15:done="0"/>
  <w15:commentEx w15:paraId="14EC5AD1" w15:done="0"/>
  <w15:commentEx w15:paraId="1A1AD89D" w15:done="0"/>
  <w15:commentEx w15:paraId="706FA84A" w15:done="0"/>
  <w15:commentEx w15:paraId="743EAE4C" w15:done="0"/>
  <w15:commentEx w15:paraId="57FD1AE1" w15:done="0"/>
  <w15:commentEx w15:paraId="3FFF3FA9" w15:done="0"/>
  <w15:commentEx w15:paraId="4C478390" w15:done="0"/>
  <w15:commentEx w15:paraId="23ABC05C" w15:done="0"/>
  <w15:commentEx w15:paraId="02954F92" w15:done="0"/>
  <w15:commentEx w15:paraId="2B073649" w15:done="0"/>
  <w15:commentEx w15:paraId="13280ED0" w15:done="0"/>
  <w15:commentEx w15:paraId="51C0F87B" w15:done="0"/>
  <w15:commentEx w15:paraId="7B1F844D" w15:done="0"/>
  <w15:commentEx w15:paraId="15D5BA6A" w15:done="0"/>
  <w15:commentEx w15:paraId="0389F70B" w15:done="0"/>
  <w15:commentEx w15:paraId="2A279635" w15:done="0"/>
  <w15:commentEx w15:paraId="038A1057" w15:done="0"/>
  <w15:commentEx w15:paraId="61338263" w15:done="0"/>
  <w15:commentEx w15:paraId="0FF67AA6" w15:done="0"/>
  <w15:commentEx w15:paraId="2CD54B77" w15:done="0"/>
  <w15:commentEx w15:paraId="7BCB84C0" w15:done="0"/>
  <w15:commentEx w15:paraId="45910C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014CF" w16cex:dateUtc="2020-10-13T08:58:00Z"/>
  <w16cex:commentExtensible w16cex:durableId="231508A6" w16cex:dateUtc="2020-09-22T20:35:00Z"/>
  <w16cex:commentExtensible w16cex:durableId="231654A9" w16cex:dateUtc="2020-09-23T20:11:00Z"/>
  <w16cex:commentExtensible w16cex:durableId="231DD5C8" w16cex:dateUtc="2020-09-29T12:48:00Z"/>
  <w16cex:commentExtensible w16cex:durableId="23308AD6" w16cex:dateUtc="2020-10-13T17:21:00Z"/>
  <w16cex:commentExtensible w16cex:durableId="23308B7B" w16cex:dateUtc="2020-10-13T17: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D6406E" w16cid:durableId="234110FF"/>
  <w16cid:commentId w16cid:paraId="1EA9FD2A" w16cid:durableId="234144FF"/>
  <w16cid:commentId w16cid:paraId="3418D0D2" w16cid:durableId="233DBB57"/>
  <w16cid:commentId w16cid:paraId="5784230F" w16cid:durableId="23402AB2"/>
  <w16cid:commentId w16cid:paraId="7C41BAB1" w16cid:durableId="23402AC6"/>
  <w16cid:commentId w16cid:paraId="15C2D5B5" w16cid:durableId="23402ADB"/>
  <w16cid:commentId w16cid:paraId="43919442" w16cid:durableId="2341118E"/>
  <w16cid:commentId w16cid:paraId="59696095" w16cid:durableId="234112C7"/>
  <w16cid:commentId w16cid:paraId="76D807D5" w16cid:durableId="234112DB"/>
  <w16cid:commentId w16cid:paraId="7426CBA9" w16cid:durableId="234112F1"/>
  <w16cid:commentId w16cid:paraId="5FAFD158" w16cid:durableId="234112A4"/>
  <w16cid:commentId w16cid:paraId="33291B76" w16cid:durableId="23411285"/>
  <w16cid:commentId w16cid:paraId="1FCD0C80" w16cid:durableId="2341134F"/>
  <w16cid:commentId w16cid:paraId="538B770D" w16cid:durableId="2341135D"/>
  <w16cid:commentId w16cid:paraId="53A68C90" w16cid:durableId="2341145C"/>
  <w16cid:commentId w16cid:paraId="1A41B6EC" w16cid:durableId="234114C0"/>
  <w16cid:commentId w16cid:paraId="319C24AF" w16cid:durableId="234114DE"/>
  <w16cid:commentId w16cid:paraId="59C90A38" w16cid:durableId="2341153E"/>
  <w16cid:commentId w16cid:paraId="16167A1C" w16cid:durableId="2341156F"/>
  <w16cid:commentId w16cid:paraId="2BE747E7" w16cid:durableId="234115EA"/>
  <w16cid:commentId w16cid:paraId="504093D9" w16cid:durableId="234115F8"/>
  <w16cid:commentId w16cid:paraId="2B8C83B0" w16cid:durableId="2341161A"/>
  <w16cid:commentId w16cid:paraId="715EAB14" w16cid:durableId="233D543E"/>
  <w16cid:commentId w16cid:paraId="6F567270" w16cid:durableId="233D540E"/>
  <w16cid:commentId w16cid:paraId="781EACDB" w16cid:durableId="233D55D7"/>
  <w16cid:commentId w16cid:paraId="5F72F743" w16cid:durableId="233D5639"/>
  <w16cid:commentId w16cid:paraId="5775EF73" w16cid:durableId="233D572E"/>
  <w16cid:commentId w16cid:paraId="3392D0A3" w16cid:durableId="233D5AC9"/>
  <w16cid:commentId w16cid:paraId="479AAF42" w16cid:durableId="233D5B4D"/>
  <w16cid:commentId w16cid:paraId="7CC4ACDD" w16cid:durableId="233D5B8D"/>
  <w16cid:commentId w16cid:paraId="262E5CFE" w16cid:durableId="233D5E87"/>
  <w16cid:commentId w16cid:paraId="77EDF0DE" w16cid:durableId="23411742"/>
  <w16cid:commentId w16cid:paraId="48560E3F" w16cid:durableId="233D5EAD"/>
  <w16cid:commentId w16cid:paraId="74DBB42C" w16cid:durableId="233D5E22"/>
  <w16cid:commentId w16cid:paraId="444E6255" w16cid:durableId="233D5EB7"/>
  <w16cid:commentId w16cid:paraId="307DB1E2" w16cid:durableId="2341174E"/>
  <w16cid:commentId w16cid:paraId="7856F3F0" w16cid:durableId="233D5EED"/>
  <w16cid:commentId w16cid:paraId="27CE3B4F" w16cid:durableId="233014CF"/>
  <w16cid:commentId w16cid:paraId="0DC447E6" w16cid:durableId="233D5BBA"/>
  <w16cid:commentId w16cid:paraId="194649D7" w16cid:durableId="233D7B97"/>
  <w16cid:commentId w16cid:paraId="6B68C361" w16cid:durableId="233D5F2E"/>
  <w16cid:commentId w16cid:paraId="71BA8D4C" w16cid:durableId="233D61B1"/>
  <w16cid:commentId w16cid:paraId="2518859E" w16cid:durableId="23411788"/>
  <w16cid:commentId w16cid:paraId="78054609" w16cid:durableId="233D5F95"/>
  <w16cid:commentId w16cid:paraId="1F23CBD2" w16cid:durableId="233D6094"/>
  <w16cid:commentId w16cid:paraId="43612165" w16cid:durableId="233D62C2"/>
  <w16cid:commentId w16cid:paraId="2A8C8D84" w16cid:durableId="234117D7"/>
  <w16cid:commentId w16cid:paraId="26721F48" w16cid:durableId="233D62D6"/>
  <w16cid:commentId w16cid:paraId="579D1756" w16cid:durableId="233D6402"/>
  <w16cid:commentId w16cid:paraId="09671ECD" w16cid:durableId="233D6470"/>
  <w16cid:commentId w16cid:paraId="7DBA9D18" w16cid:durableId="233D7995"/>
  <w16cid:commentId w16cid:paraId="2C1D3C62" w16cid:durableId="233D7970"/>
  <w16cid:commentId w16cid:paraId="77547F6C" w16cid:durableId="2341191D"/>
  <w16cid:commentId w16cid:paraId="325D5550" w16cid:durableId="233D7C9A"/>
  <w16cid:commentId w16cid:paraId="1A01D822" w16cid:durableId="233DBAF7"/>
  <w16cid:commentId w16cid:paraId="7DF373EC" w16cid:durableId="233DBCED"/>
  <w16cid:commentId w16cid:paraId="27719CD2" w16cid:durableId="233D7D6C"/>
  <w16cid:commentId w16cid:paraId="321095BE" w16cid:durableId="233D7EDA"/>
  <w16cid:commentId w16cid:paraId="1977DE3B" w16cid:durableId="233D8305"/>
  <w16cid:commentId w16cid:paraId="67B481CE" w16cid:durableId="234119B6"/>
  <w16cid:commentId w16cid:paraId="51E98D44" w16cid:durableId="233D836D"/>
  <w16cid:commentId w16cid:paraId="3F0D0E4A" w16cid:durableId="233DB120"/>
  <w16cid:commentId w16cid:paraId="44D0BE7B" w16cid:durableId="233DB037"/>
  <w16cid:commentId w16cid:paraId="61F623AE" w16cid:durableId="233DB0EB"/>
  <w16cid:commentId w16cid:paraId="0D891192" w16cid:durableId="233DB236"/>
  <w16cid:commentId w16cid:paraId="743AAA66" w16cid:durableId="233DB3E3"/>
  <w16cid:commentId w16cid:paraId="2B965EC9" w16cid:durableId="233DB3C7"/>
  <w16cid:commentId w16cid:paraId="213F0A16" w16cid:durableId="233DB47C"/>
  <w16cid:commentId w16cid:paraId="6367A415" w16cid:durableId="233DB4A5"/>
  <w16cid:commentId w16cid:paraId="44C98E8F" w16cid:durableId="23411A75"/>
  <w16cid:commentId w16cid:paraId="2479CB6D" w16cid:durableId="233DB7E5"/>
  <w16cid:commentId w16cid:paraId="15DDA048" w16cid:durableId="23411ACB"/>
  <w16cid:commentId w16cid:paraId="0BA9D0C7" w16cid:durableId="233DB8B8"/>
  <w16cid:commentId w16cid:paraId="5207ABCA" w16cid:durableId="233DB988"/>
  <w16cid:commentId w16cid:paraId="2FD27105" w16cid:durableId="23411B61"/>
  <w16cid:commentId w16cid:paraId="4032F402" w16cid:durableId="233DB9DB"/>
  <w16cid:commentId w16cid:paraId="3F3440CA" w16cid:durableId="233DBA9B"/>
  <w16cid:commentId w16cid:paraId="526F26E5" w16cid:durableId="233DBAC2"/>
  <w16cid:commentId w16cid:paraId="066F2468" w16cid:durableId="233DBE43"/>
  <w16cid:commentId w16cid:paraId="0991D285" w16cid:durableId="233DBE5F"/>
  <w16cid:commentId w16cid:paraId="2404DFA2" w16cid:durableId="231508A6"/>
  <w16cid:commentId w16cid:paraId="14C4C246" w16cid:durableId="231654A9"/>
  <w16cid:commentId w16cid:paraId="1873C4C8" w16cid:durableId="23411C96"/>
  <w16cid:commentId w16cid:paraId="0996538E" w16cid:durableId="233EB08D"/>
  <w16cid:commentId w16cid:paraId="3E16406A" w16cid:durableId="233EB0C3"/>
  <w16cid:commentId w16cid:paraId="57B446EB" w16cid:durableId="233EB0DC"/>
  <w16cid:commentId w16cid:paraId="7A2E64EE" w16cid:durableId="233EB1D5"/>
  <w16cid:commentId w16cid:paraId="2CE67AB2" w16cid:durableId="23411CA4"/>
  <w16cid:commentId w16cid:paraId="3E88C1FA" w16cid:durableId="233EB1C2"/>
  <w16cid:commentId w16cid:paraId="092BFBA2" w16cid:durableId="233EB2F0"/>
  <w16cid:commentId w16cid:paraId="2E44E418" w16cid:durableId="233EB3DA"/>
  <w16cid:commentId w16cid:paraId="6E97733C" w16cid:durableId="233FACD5"/>
  <w16cid:commentId w16cid:paraId="1543E4FD" w16cid:durableId="233FAD2F"/>
  <w16cid:commentId w16cid:paraId="47143B86" w16cid:durableId="233963AD"/>
  <w16cid:commentId w16cid:paraId="6AEBB48A" w16cid:durableId="233FAD87"/>
  <w16cid:commentId w16cid:paraId="15A1CEB9" w16cid:durableId="233FAFE9"/>
  <w16cid:commentId w16cid:paraId="5571AB82" w16cid:durableId="233FB06D"/>
  <w16cid:commentId w16cid:paraId="18F59B96" w16cid:durableId="233FB013"/>
  <w16cid:commentId w16cid:paraId="6D18F31E" w16cid:durableId="233FB0D5"/>
  <w16cid:commentId w16cid:paraId="65381042" w16cid:durableId="233FB1BC"/>
  <w16cid:commentId w16cid:paraId="2FBC80FA" w16cid:durableId="233FB1EE"/>
  <w16cid:commentId w16cid:paraId="10AA82BB" w16cid:durableId="2341225D"/>
  <w16cid:commentId w16cid:paraId="4D5278C6" w16cid:durableId="233FB50B"/>
  <w16cid:commentId w16cid:paraId="7AB24C93" w16cid:durableId="233FB581"/>
  <w16cid:commentId w16cid:paraId="320B7765" w16cid:durableId="233FB542"/>
  <w16cid:commentId w16cid:paraId="3AFC41E1" w16cid:durableId="23412531"/>
  <w16cid:commentId w16cid:paraId="4BA0253A" w16cid:durableId="233FB5CC"/>
  <w16cid:commentId w16cid:paraId="7007F913" w16cid:durableId="234122DF"/>
  <w16cid:commentId w16cid:paraId="02DB1C0E" w16cid:durableId="233FB6B5"/>
  <w16cid:commentId w16cid:paraId="74E845FE" w16cid:durableId="233FB6E3"/>
  <w16cid:commentId w16cid:paraId="28BBFF15" w16cid:durableId="233FB707"/>
  <w16cid:commentId w16cid:paraId="2BAF044D" w16cid:durableId="233FB723"/>
  <w16cid:commentId w16cid:paraId="3FBEA9F4" w16cid:durableId="23412330"/>
  <w16cid:commentId w16cid:paraId="7887D419" w16cid:durableId="2341235A"/>
  <w16cid:commentId w16cid:paraId="7C79E8D2" w16cid:durableId="233FB795"/>
  <w16cid:commentId w16cid:paraId="338AABF8" w16cid:durableId="233FBC10"/>
  <w16cid:commentId w16cid:paraId="589977FF" w16cid:durableId="233FBCBA"/>
  <w16cid:commentId w16cid:paraId="06400C6F" w16cid:durableId="233FC036"/>
  <w16cid:commentId w16cid:paraId="4C5B6983" w16cid:durableId="233FC08F"/>
  <w16cid:commentId w16cid:paraId="1BBCEB14" w16cid:durableId="233FC07F"/>
  <w16cid:commentId w16cid:paraId="08379616" w16cid:durableId="233FC0D7"/>
  <w16cid:commentId w16cid:paraId="2A1DA5BE" w16cid:durableId="233FC0BA"/>
  <w16cid:commentId w16cid:paraId="47605D3F" w16cid:durableId="233FC34F"/>
  <w16cid:commentId w16cid:paraId="03ECEF19" w16cid:durableId="233FC0F8"/>
  <w16cid:commentId w16cid:paraId="34BC6228" w16cid:durableId="233FC139"/>
  <w16cid:commentId w16cid:paraId="7BE1A473" w16cid:durableId="23412454"/>
  <w16cid:commentId w16cid:paraId="1CD57307" w16cid:durableId="233FC19F"/>
  <w16cid:commentId w16cid:paraId="08E3E03A" w16cid:durableId="233FC2F9"/>
  <w16cid:commentId w16cid:paraId="7E40CF0A" w16cid:durableId="233FC37B"/>
  <w16cid:commentId w16cid:paraId="74DB4817" w16cid:durableId="233FC3C6"/>
  <w16cid:commentId w16cid:paraId="389D3641" w16cid:durableId="233FC3F6"/>
  <w16cid:commentId w16cid:paraId="7EAC88EF" w16cid:durableId="233FC3DC"/>
  <w16cid:commentId w16cid:paraId="10779796" w16cid:durableId="233FC408"/>
  <w16cid:commentId w16cid:paraId="03074906" w16cid:durableId="231DD5C8"/>
  <w16cid:commentId w16cid:paraId="527B87D6" w16cid:durableId="233FC45B"/>
  <w16cid:commentId w16cid:paraId="4F3869FF" w16cid:durableId="23412571"/>
  <w16cid:commentId w16cid:paraId="4139326B" w16cid:durableId="233FC6E3"/>
  <w16cid:commentId w16cid:paraId="38C4A80D" w16cid:durableId="233FCCD5"/>
  <w16cid:commentId w16cid:paraId="719E3E88" w16cid:durableId="233FCA7E"/>
  <w16cid:commentId w16cid:paraId="41E0E74A" w16cid:durableId="233FC7DA"/>
  <w16cid:commentId w16cid:paraId="4601FBBB" w16cid:durableId="233FC83B"/>
  <w16cid:commentId w16cid:paraId="5D1FD394" w16cid:durableId="233FCCC2"/>
  <w16cid:commentId w16cid:paraId="3B3D70C5" w16cid:durableId="233FCC97"/>
  <w16cid:commentId w16cid:paraId="55EF4B54" w16cid:durableId="233FCCF2"/>
  <w16cid:commentId w16cid:paraId="38826ECD" w16cid:durableId="233FCD1D"/>
  <w16cid:commentId w16cid:paraId="5C971273" w16cid:durableId="233FCD75"/>
  <w16cid:commentId w16cid:paraId="6C577F83" w16cid:durableId="233FCDF7"/>
  <w16cid:commentId w16cid:paraId="56C3F8C5" w16cid:durableId="233FCD91"/>
  <w16cid:commentId w16cid:paraId="50A9C403" w16cid:durableId="233FCDD2"/>
  <w16cid:commentId w16cid:paraId="3A4FF8FB" w16cid:durableId="233FCDB3"/>
  <w16cid:commentId w16cid:paraId="14FCF097" w16cid:durableId="233FF74F"/>
  <w16cid:commentId w16cid:paraId="4B56D7DA" w16cid:durableId="234126AE"/>
  <w16cid:commentId w16cid:paraId="70DA26DF" w16cid:durableId="2340123F"/>
  <w16cid:commentId w16cid:paraId="3181E2A4" w16cid:durableId="23401557"/>
  <w16cid:commentId w16cid:paraId="06B7E536" w16cid:durableId="234012FA"/>
  <w16cid:commentId w16cid:paraId="6F972DD9" w16cid:durableId="23308AD6"/>
  <w16cid:commentId w16cid:paraId="77C43915" w16cid:durableId="23401351"/>
  <w16cid:commentId w16cid:paraId="195AB478" w16cid:durableId="23414392"/>
  <w16cid:commentId w16cid:paraId="32890C64" w16cid:durableId="234014DD"/>
  <w16cid:commentId w16cid:paraId="69F837A0" w16cid:durableId="23412CFF"/>
  <w16cid:commentId w16cid:paraId="2AE3F430" w16cid:durableId="234126FA"/>
  <w16cid:commentId w16cid:paraId="7E42BDFD" w16cid:durableId="234014AF"/>
  <w16cid:commentId w16cid:paraId="434477BE" w16cid:durableId="23308B7B"/>
  <w16cid:commentId w16cid:paraId="776F3545" w16cid:durableId="23401433"/>
  <w16cid:commentId w16cid:paraId="0CA982F1" w16cid:durableId="23401CB3"/>
  <w16cid:commentId w16cid:paraId="1DCF4800" w16cid:durableId="23401E38"/>
  <w16cid:commentId w16cid:paraId="41909C47" w16cid:durableId="23401E8D"/>
  <w16cid:commentId w16cid:paraId="768DEDD0" w16cid:durableId="23401DB1"/>
  <w16cid:commentId w16cid:paraId="79C4FC64" w16cid:durableId="23401ED6"/>
  <w16cid:commentId w16cid:paraId="01B43756" w16cid:durableId="23401F8A"/>
  <w16cid:commentId w16cid:paraId="073D95EB" w16cid:durableId="23401FDD"/>
  <w16cid:commentId w16cid:paraId="7EE26B2A" w16cid:durableId="23401FF3"/>
  <w16cid:commentId w16cid:paraId="2EE58961" w16cid:durableId="23402022"/>
  <w16cid:commentId w16cid:paraId="04200BBA" w16cid:durableId="2340210D"/>
  <w16cid:commentId w16cid:paraId="6F5D9ACA" w16cid:durableId="234140A5"/>
  <w16cid:commentId w16cid:paraId="14EC5AD1" w16cid:durableId="23402342"/>
  <w16cid:commentId w16cid:paraId="1A1AD89D" w16cid:durableId="2341410F"/>
  <w16cid:commentId w16cid:paraId="706FA84A" w16cid:durableId="23414135"/>
  <w16cid:commentId w16cid:paraId="743EAE4C" w16cid:durableId="23402563"/>
  <w16cid:commentId w16cid:paraId="57FD1AE1" w16cid:durableId="23414220"/>
  <w16cid:commentId w16cid:paraId="3FFF3FA9" w16cid:durableId="2340241B"/>
  <w16cid:commentId w16cid:paraId="4C478390" w16cid:durableId="23402441"/>
  <w16cid:commentId w16cid:paraId="23ABC05C" w16cid:durableId="234024E4"/>
  <w16cid:commentId w16cid:paraId="02954F92" w16cid:durableId="23402509"/>
  <w16cid:commentId w16cid:paraId="2B073649" w16cid:durableId="2340251D"/>
  <w16cid:commentId w16cid:paraId="13280ED0" w16cid:durableId="23402555"/>
  <w16cid:commentId w16cid:paraId="51C0F87B" w16cid:durableId="234026AB"/>
  <w16cid:commentId w16cid:paraId="7B1F844D" w16cid:durableId="23402838"/>
  <w16cid:commentId w16cid:paraId="15D5BA6A" w16cid:durableId="23402A51"/>
  <w16cid:commentId w16cid:paraId="0389F70B" w16cid:durableId="2340282A"/>
  <w16cid:commentId w16cid:paraId="2A279635" w16cid:durableId="23402936"/>
  <w16cid:commentId w16cid:paraId="038A1057" w16cid:durableId="23402983"/>
  <w16cid:commentId w16cid:paraId="61338263" w16cid:durableId="234029B9"/>
  <w16cid:commentId w16cid:paraId="0FF67AA6" w16cid:durableId="23402A08"/>
  <w16cid:commentId w16cid:paraId="2CD54B77" w16cid:durableId="234028B9"/>
  <w16cid:commentId w16cid:paraId="7BCB84C0" w16cid:durableId="234027DF"/>
  <w16cid:commentId w16cid:paraId="45910C5C" w16cid:durableId="234143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F2793B" w14:textId="77777777" w:rsidR="00585FF2" w:rsidRDefault="00585FF2" w:rsidP="0066127B">
      <w:pPr>
        <w:spacing w:after="0" w:line="240" w:lineRule="auto"/>
      </w:pPr>
      <w:r>
        <w:separator/>
      </w:r>
    </w:p>
  </w:endnote>
  <w:endnote w:type="continuationSeparator" w:id="0">
    <w:p w14:paraId="3DE6A045" w14:textId="77777777" w:rsidR="00585FF2" w:rsidRDefault="00585FF2" w:rsidP="0066127B">
      <w:pPr>
        <w:spacing w:after="0" w:line="240" w:lineRule="auto"/>
      </w:pPr>
      <w:r>
        <w:continuationSeparator/>
      </w:r>
    </w:p>
  </w:endnote>
  <w:endnote w:type="continuationNotice" w:id="1">
    <w:p w14:paraId="221AC404" w14:textId="77777777" w:rsidR="00585FF2" w:rsidRDefault="00585F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93428521"/>
      <w:docPartObj>
        <w:docPartGallery w:val="Page Numbers (Bottom of Page)"/>
        <w:docPartUnique/>
      </w:docPartObj>
    </w:sdtPr>
    <w:sdtEndPr>
      <w:rPr>
        <w:noProof/>
      </w:rPr>
    </w:sdtEndPr>
    <w:sdtContent>
      <w:p w14:paraId="6E0CE4EE" w14:textId="3DBC8EEB" w:rsidR="00372B29" w:rsidRDefault="00372B29">
        <w:pPr>
          <w:pStyle w:val="Footer"/>
          <w:pPrChange w:id="2085" w:author="MB" w:date="2020-10-26T12:46:00Z">
            <w:pPr>
              <w:pStyle w:val="Footer"/>
              <w:jc w:val="center"/>
            </w:pPr>
          </w:pPrChange>
        </w:pPr>
        <w:r>
          <w:fldChar w:fldCharType="begin"/>
        </w:r>
        <w:r>
          <w:instrText xml:space="preserve"> PAGE   \* MERGEFORMAT </w:instrText>
        </w:r>
        <w:r>
          <w:fldChar w:fldCharType="separate"/>
        </w:r>
        <w:r>
          <w:rPr>
            <w:noProof/>
          </w:rPr>
          <w:t>2</w:t>
        </w:r>
        <w:r>
          <w:rPr>
            <w:noProof/>
          </w:rPr>
          <w:fldChar w:fldCharType="end"/>
        </w:r>
      </w:p>
    </w:sdtContent>
  </w:sdt>
  <w:p w14:paraId="2118B91D" w14:textId="77777777" w:rsidR="00DF4189" w:rsidRDefault="00DF4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4E9B4" w14:textId="77777777" w:rsidR="00585FF2" w:rsidRDefault="00585FF2" w:rsidP="0066127B">
      <w:pPr>
        <w:spacing w:after="0" w:line="240" w:lineRule="auto"/>
      </w:pPr>
      <w:r>
        <w:separator/>
      </w:r>
    </w:p>
  </w:footnote>
  <w:footnote w:type="continuationSeparator" w:id="0">
    <w:p w14:paraId="7F542F58" w14:textId="77777777" w:rsidR="00585FF2" w:rsidRDefault="00585FF2" w:rsidP="0066127B">
      <w:pPr>
        <w:spacing w:after="0" w:line="240" w:lineRule="auto"/>
      </w:pPr>
      <w:r>
        <w:continuationSeparator/>
      </w:r>
    </w:p>
  </w:footnote>
  <w:footnote w:type="continuationNotice" w:id="1">
    <w:p w14:paraId="07632215" w14:textId="77777777" w:rsidR="00585FF2" w:rsidRDefault="00585F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27CEF" w14:textId="77777777" w:rsidR="00D139CC" w:rsidRDefault="00D1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3526"/>
    <w:multiLevelType w:val="hybridMultilevel"/>
    <w:tmpl w:val="F0F8F804"/>
    <w:lvl w:ilvl="0" w:tplc="A62453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E1EC5"/>
    <w:multiLevelType w:val="multilevel"/>
    <w:tmpl w:val="3B8267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4AF4FCE"/>
    <w:multiLevelType w:val="hybridMultilevel"/>
    <w:tmpl w:val="9E409C0E"/>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2418FF"/>
    <w:multiLevelType w:val="hybridMultilevel"/>
    <w:tmpl w:val="BA5AC0C2"/>
    <w:lvl w:ilvl="0" w:tplc="04090015">
      <w:start w:val="1"/>
      <w:numFmt w:val="upp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1E501EB1"/>
    <w:multiLevelType w:val="multilevel"/>
    <w:tmpl w:val="3A1CBF6E"/>
    <w:lvl w:ilvl="0">
      <w:start w:val="2"/>
      <w:numFmt w:val="decimal"/>
      <w:lvlText w:val="%1"/>
      <w:lvlJc w:val="left"/>
      <w:pPr>
        <w:ind w:left="360" w:hanging="360"/>
      </w:pPr>
      <w:rPr>
        <w:rFonts w:ascii="Times New Roman" w:hAnsi="Times New Roman" w:cs="Times New Roman" w:hint="default"/>
        <w:color w:val="FF0000"/>
      </w:rPr>
    </w:lvl>
    <w:lvl w:ilvl="1">
      <w:start w:val="5"/>
      <w:numFmt w:val="decimal"/>
      <w:lvlText w:val="%1.%2"/>
      <w:lvlJc w:val="left"/>
      <w:pPr>
        <w:ind w:left="218" w:hanging="360"/>
      </w:pPr>
      <w:rPr>
        <w:rFonts w:ascii="Times New Roman" w:hAnsi="Times New Roman" w:cs="Times New Roman" w:hint="default"/>
        <w:color w:val="auto"/>
      </w:rPr>
    </w:lvl>
    <w:lvl w:ilvl="2">
      <w:start w:val="1"/>
      <w:numFmt w:val="decimal"/>
      <w:lvlText w:val="%1.%2.%3"/>
      <w:lvlJc w:val="left"/>
      <w:pPr>
        <w:ind w:left="436" w:hanging="720"/>
      </w:pPr>
      <w:rPr>
        <w:rFonts w:ascii="Times New Roman" w:hAnsi="Times New Roman" w:cs="Times New Roman" w:hint="default"/>
        <w:color w:val="FF0000"/>
      </w:rPr>
    </w:lvl>
    <w:lvl w:ilvl="3">
      <w:start w:val="1"/>
      <w:numFmt w:val="decimal"/>
      <w:lvlText w:val="%1.%2.%3.%4"/>
      <w:lvlJc w:val="left"/>
      <w:pPr>
        <w:ind w:left="294" w:hanging="720"/>
      </w:pPr>
      <w:rPr>
        <w:rFonts w:ascii="Times New Roman" w:hAnsi="Times New Roman" w:cs="Times New Roman" w:hint="default"/>
        <w:color w:val="FF0000"/>
      </w:rPr>
    </w:lvl>
    <w:lvl w:ilvl="4">
      <w:start w:val="1"/>
      <w:numFmt w:val="decimal"/>
      <w:lvlText w:val="%1.%2.%3.%4.%5"/>
      <w:lvlJc w:val="left"/>
      <w:pPr>
        <w:ind w:left="512" w:hanging="1080"/>
      </w:pPr>
      <w:rPr>
        <w:rFonts w:ascii="Times New Roman" w:hAnsi="Times New Roman" w:cs="Times New Roman" w:hint="default"/>
        <w:color w:val="FF0000"/>
      </w:rPr>
    </w:lvl>
    <w:lvl w:ilvl="5">
      <w:start w:val="1"/>
      <w:numFmt w:val="decimal"/>
      <w:lvlText w:val="%1.%2.%3.%4.%5.%6"/>
      <w:lvlJc w:val="left"/>
      <w:pPr>
        <w:ind w:left="370" w:hanging="1080"/>
      </w:pPr>
      <w:rPr>
        <w:rFonts w:ascii="Times New Roman" w:hAnsi="Times New Roman" w:cs="Times New Roman" w:hint="default"/>
        <w:color w:val="FF0000"/>
      </w:rPr>
    </w:lvl>
    <w:lvl w:ilvl="6">
      <w:start w:val="1"/>
      <w:numFmt w:val="decimal"/>
      <w:lvlText w:val="%1.%2.%3.%4.%5.%6.%7"/>
      <w:lvlJc w:val="left"/>
      <w:pPr>
        <w:ind w:left="588" w:hanging="1440"/>
      </w:pPr>
      <w:rPr>
        <w:rFonts w:ascii="Times New Roman" w:hAnsi="Times New Roman" w:cs="Times New Roman" w:hint="default"/>
        <w:color w:val="FF0000"/>
      </w:rPr>
    </w:lvl>
    <w:lvl w:ilvl="7">
      <w:start w:val="1"/>
      <w:numFmt w:val="decimal"/>
      <w:lvlText w:val="%1.%2.%3.%4.%5.%6.%7.%8"/>
      <w:lvlJc w:val="left"/>
      <w:pPr>
        <w:ind w:left="446" w:hanging="1440"/>
      </w:pPr>
      <w:rPr>
        <w:rFonts w:ascii="Times New Roman" w:hAnsi="Times New Roman" w:cs="Times New Roman" w:hint="default"/>
        <w:color w:val="FF0000"/>
      </w:rPr>
    </w:lvl>
    <w:lvl w:ilvl="8">
      <w:start w:val="1"/>
      <w:numFmt w:val="decimal"/>
      <w:lvlText w:val="%1.%2.%3.%4.%5.%6.%7.%8.%9"/>
      <w:lvlJc w:val="left"/>
      <w:pPr>
        <w:ind w:left="664" w:hanging="1800"/>
      </w:pPr>
      <w:rPr>
        <w:rFonts w:ascii="Times New Roman" w:hAnsi="Times New Roman" w:cs="Times New Roman" w:hint="default"/>
        <w:color w:val="FF0000"/>
      </w:rPr>
    </w:lvl>
  </w:abstractNum>
  <w:abstractNum w:abstractNumId="5" w15:restartNumberingAfterBreak="0">
    <w:nsid w:val="1E60042C"/>
    <w:multiLevelType w:val="hybridMultilevel"/>
    <w:tmpl w:val="C33C5DC2"/>
    <w:lvl w:ilvl="0" w:tplc="8B12AE06">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4594C"/>
    <w:multiLevelType w:val="hybridMultilevel"/>
    <w:tmpl w:val="C396FFC0"/>
    <w:lvl w:ilvl="0" w:tplc="647C4CE8">
      <w:start w:val="3"/>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2D685B"/>
    <w:multiLevelType w:val="hybridMultilevel"/>
    <w:tmpl w:val="936E5D06"/>
    <w:lvl w:ilvl="0" w:tplc="28CA1824">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0BB2020"/>
    <w:multiLevelType w:val="hybridMultilevel"/>
    <w:tmpl w:val="DD025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E35217"/>
    <w:multiLevelType w:val="multilevel"/>
    <w:tmpl w:val="97C04C6E"/>
    <w:lvl w:ilvl="0">
      <w:start w:val="1"/>
      <w:numFmt w:val="decimal"/>
      <w:lvlText w:val="%1."/>
      <w:lvlJc w:val="left"/>
      <w:pPr>
        <w:ind w:left="720" w:hanging="360"/>
      </w:pPr>
      <w:rPr>
        <w:rFonts w:hint="default"/>
        <w:b/>
        <w:bCs/>
      </w:rPr>
    </w:lvl>
    <w:lvl w:ilvl="1">
      <w:start w:val="1"/>
      <w:numFmt w:val="decimal"/>
      <w:isLgl/>
      <w:lvlText w:val="%1.%2"/>
      <w:lvlJc w:val="left"/>
      <w:pPr>
        <w:ind w:left="644"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A8E24DE"/>
    <w:multiLevelType w:val="hybridMultilevel"/>
    <w:tmpl w:val="85C45198"/>
    <w:lvl w:ilvl="0" w:tplc="59464C0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1" w15:restartNumberingAfterBreak="0">
    <w:nsid w:val="3B8D4623"/>
    <w:multiLevelType w:val="hybridMultilevel"/>
    <w:tmpl w:val="4B58C1CE"/>
    <w:lvl w:ilvl="0" w:tplc="B764F6A8">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040362"/>
    <w:multiLevelType w:val="hybridMultilevel"/>
    <w:tmpl w:val="DCA41CCA"/>
    <w:lvl w:ilvl="0" w:tplc="0409000F">
      <w:start w:val="1"/>
      <w:numFmt w:val="decimal"/>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15:restartNumberingAfterBreak="0">
    <w:nsid w:val="4A8E754A"/>
    <w:multiLevelType w:val="multilevel"/>
    <w:tmpl w:val="E018B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D212DC"/>
    <w:multiLevelType w:val="hybridMultilevel"/>
    <w:tmpl w:val="60DEB1AA"/>
    <w:lvl w:ilvl="0" w:tplc="0409000F">
      <w:start w:val="1"/>
      <w:numFmt w:val="decimal"/>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 w15:restartNumberingAfterBreak="0">
    <w:nsid w:val="54C00144"/>
    <w:multiLevelType w:val="hybridMultilevel"/>
    <w:tmpl w:val="7FF0AF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EB74A4"/>
    <w:multiLevelType w:val="multilevel"/>
    <w:tmpl w:val="07C20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BE29B2"/>
    <w:multiLevelType w:val="multilevel"/>
    <w:tmpl w:val="BCA0B5A4"/>
    <w:lvl w:ilvl="0">
      <w:start w:val="2"/>
      <w:numFmt w:val="decimal"/>
      <w:lvlText w:val="%1"/>
      <w:lvlJc w:val="left"/>
      <w:pPr>
        <w:ind w:left="360" w:hanging="360"/>
      </w:pPr>
      <w:rPr>
        <w:rFonts w:hint="default"/>
        <w:color w:val="FF0000"/>
      </w:rPr>
    </w:lvl>
    <w:lvl w:ilvl="1">
      <w:start w:val="5"/>
      <w:numFmt w:val="decimal"/>
      <w:lvlText w:val="%1.%2"/>
      <w:lvlJc w:val="left"/>
      <w:pPr>
        <w:ind w:left="218" w:hanging="360"/>
      </w:pPr>
      <w:rPr>
        <w:rFonts w:hint="default"/>
        <w:color w:val="FF0000"/>
      </w:rPr>
    </w:lvl>
    <w:lvl w:ilvl="2">
      <w:start w:val="1"/>
      <w:numFmt w:val="decimal"/>
      <w:lvlText w:val="%1.%2.%3"/>
      <w:lvlJc w:val="left"/>
      <w:pPr>
        <w:ind w:left="436" w:hanging="720"/>
      </w:pPr>
      <w:rPr>
        <w:rFonts w:hint="default"/>
        <w:color w:val="FF0000"/>
      </w:rPr>
    </w:lvl>
    <w:lvl w:ilvl="3">
      <w:start w:val="1"/>
      <w:numFmt w:val="decimal"/>
      <w:lvlText w:val="%1.%2.%3.%4"/>
      <w:lvlJc w:val="left"/>
      <w:pPr>
        <w:ind w:left="294" w:hanging="720"/>
      </w:pPr>
      <w:rPr>
        <w:rFonts w:hint="default"/>
        <w:color w:val="FF0000"/>
      </w:rPr>
    </w:lvl>
    <w:lvl w:ilvl="4">
      <w:start w:val="1"/>
      <w:numFmt w:val="decimal"/>
      <w:lvlText w:val="%1.%2.%3.%4.%5"/>
      <w:lvlJc w:val="left"/>
      <w:pPr>
        <w:ind w:left="512" w:hanging="1080"/>
      </w:pPr>
      <w:rPr>
        <w:rFonts w:hint="default"/>
        <w:color w:val="FF0000"/>
      </w:rPr>
    </w:lvl>
    <w:lvl w:ilvl="5">
      <w:start w:val="1"/>
      <w:numFmt w:val="decimal"/>
      <w:lvlText w:val="%1.%2.%3.%4.%5.%6"/>
      <w:lvlJc w:val="left"/>
      <w:pPr>
        <w:ind w:left="370" w:hanging="1080"/>
      </w:pPr>
      <w:rPr>
        <w:rFonts w:hint="default"/>
        <w:color w:val="FF0000"/>
      </w:rPr>
    </w:lvl>
    <w:lvl w:ilvl="6">
      <w:start w:val="1"/>
      <w:numFmt w:val="decimal"/>
      <w:lvlText w:val="%1.%2.%3.%4.%5.%6.%7"/>
      <w:lvlJc w:val="left"/>
      <w:pPr>
        <w:ind w:left="588" w:hanging="1440"/>
      </w:pPr>
      <w:rPr>
        <w:rFonts w:hint="default"/>
        <w:color w:val="FF0000"/>
      </w:rPr>
    </w:lvl>
    <w:lvl w:ilvl="7">
      <w:start w:val="1"/>
      <w:numFmt w:val="decimal"/>
      <w:lvlText w:val="%1.%2.%3.%4.%5.%6.%7.%8"/>
      <w:lvlJc w:val="left"/>
      <w:pPr>
        <w:ind w:left="446" w:hanging="1440"/>
      </w:pPr>
      <w:rPr>
        <w:rFonts w:hint="default"/>
        <w:color w:val="FF0000"/>
      </w:rPr>
    </w:lvl>
    <w:lvl w:ilvl="8">
      <w:start w:val="1"/>
      <w:numFmt w:val="decimal"/>
      <w:lvlText w:val="%1.%2.%3.%4.%5.%6.%7.%8.%9"/>
      <w:lvlJc w:val="left"/>
      <w:pPr>
        <w:ind w:left="664" w:hanging="1800"/>
      </w:pPr>
      <w:rPr>
        <w:rFonts w:hint="default"/>
        <w:color w:val="FF0000"/>
      </w:rPr>
    </w:lvl>
  </w:abstractNum>
  <w:abstractNum w:abstractNumId="18" w15:restartNumberingAfterBreak="0">
    <w:nsid w:val="57331461"/>
    <w:multiLevelType w:val="multilevel"/>
    <w:tmpl w:val="01682F8A"/>
    <w:lvl w:ilvl="0">
      <w:start w:val="2"/>
      <w:numFmt w:val="decimal"/>
      <w:lvlText w:val="%1"/>
      <w:lvlJc w:val="left"/>
      <w:pPr>
        <w:ind w:left="360" w:hanging="360"/>
      </w:pPr>
      <w:rPr>
        <w:rFonts w:hint="default"/>
        <w:b/>
      </w:rPr>
    </w:lvl>
    <w:lvl w:ilvl="1">
      <w:start w:val="5"/>
      <w:numFmt w:val="decimal"/>
      <w:lvlText w:val="%1.%2"/>
      <w:lvlJc w:val="left"/>
      <w:pPr>
        <w:ind w:left="644" w:hanging="360"/>
      </w:pPr>
      <w:rPr>
        <w:rFonts w:hint="default"/>
        <w:b/>
      </w:rPr>
    </w:lvl>
    <w:lvl w:ilvl="2">
      <w:start w:val="1"/>
      <w:numFmt w:val="decimal"/>
      <w:lvlText w:val="%1.%2.%3"/>
      <w:lvlJc w:val="left"/>
      <w:pPr>
        <w:ind w:left="2858" w:hanging="720"/>
      </w:pPr>
      <w:rPr>
        <w:rFonts w:hint="default"/>
        <w:b/>
      </w:rPr>
    </w:lvl>
    <w:lvl w:ilvl="3">
      <w:start w:val="1"/>
      <w:numFmt w:val="decimal"/>
      <w:lvlText w:val="%1.%2.%3.%4"/>
      <w:lvlJc w:val="left"/>
      <w:pPr>
        <w:ind w:left="3927" w:hanging="720"/>
      </w:pPr>
      <w:rPr>
        <w:rFonts w:hint="default"/>
        <w:b/>
      </w:rPr>
    </w:lvl>
    <w:lvl w:ilvl="4">
      <w:start w:val="1"/>
      <w:numFmt w:val="decimal"/>
      <w:lvlText w:val="%1.%2.%3.%4.%5"/>
      <w:lvlJc w:val="left"/>
      <w:pPr>
        <w:ind w:left="5356" w:hanging="1080"/>
      </w:pPr>
      <w:rPr>
        <w:rFonts w:hint="default"/>
        <w:b/>
      </w:rPr>
    </w:lvl>
    <w:lvl w:ilvl="5">
      <w:start w:val="1"/>
      <w:numFmt w:val="decimal"/>
      <w:lvlText w:val="%1.%2.%3.%4.%5.%6"/>
      <w:lvlJc w:val="left"/>
      <w:pPr>
        <w:ind w:left="6425" w:hanging="1080"/>
      </w:pPr>
      <w:rPr>
        <w:rFonts w:hint="default"/>
        <w:b/>
      </w:rPr>
    </w:lvl>
    <w:lvl w:ilvl="6">
      <w:start w:val="1"/>
      <w:numFmt w:val="decimal"/>
      <w:lvlText w:val="%1.%2.%3.%4.%5.%6.%7"/>
      <w:lvlJc w:val="left"/>
      <w:pPr>
        <w:ind w:left="7854" w:hanging="1440"/>
      </w:pPr>
      <w:rPr>
        <w:rFonts w:hint="default"/>
        <w:b/>
      </w:rPr>
    </w:lvl>
    <w:lvl w:ilvl="7">
      <w:start w:val="1"/>
      <w:numFmt w:val="decimal"/>
      <w:lvlText w:val="%1.%2.%3.%4.%5.%6.%7.%8"/>
      <w:lvlJc w:val="left"/>
      <w:pPr>
        <w:ind w:left="8923" w:hanging="1440"/>
      </w:pPr>
      <w:rPr>
        <w:rFonts w:hint="default"/>
        <w:b/>
      </w:rPr>
    </w:lvl>
    <w:lvl w:ilvl="8">
      <w:start w:val="1"/>
      <w:numFmt w:val="decimal"/>
      <w:lvlText w:val="%1.%2.%3.%4.%5.%6.%7.%8.%9"/>
      <w:lvlJc w:val="left"/>
      <w:pPr>
        <w:ind w:left="10352" w:hanging="1800"/>
      </w:pPr>
      <w:rPr>
        <w:rFonts w:hint="default"/>
        <w:b/>
      </w:rPr>
    </w:lvl>
  </w:abstractNum>
  <w:abstractNum w:abstractNumId="19" w15:restartNumberingAfterBreak="0">
    <w:nsid w:val="587F3688"/>
    <w:multiLevelType w:val="multilevel"/>
    <w:tmpl w:val="A3187718"/>
    <w:lvl w:ilvl="0">
      <w:start w:val="2"/>
      <w:numFmt w:val="decimal"/>
      <w:lvlText w:val="%1"/>
      <w:lvlJc w:val="left"/>
      <w:pPr>
        <w:ind w:left="360" w:hanging="360"/>
      </w:pPr>
      <w:rPr>
        <w:rFonts w:hint="default"/>
        <w:b/>
      </w:rPr>
    </w:lvl>
    <w:lvl w:ilvl="1">
      <w:start w:val="5"/>
      <w:numFmt w:val="decimal"/>
      <w:lvlText w:val="%1.%2"/>
      <w:lvlJc w:val="left"/>
      <w:pPr>
        <w:ind w:left="1069" w:hanging="360"/>
      </w:pPr>
      <w:rPr>
        <w:rFonts w:hint="default"/>
        <w:b/>
      </w:rPr>
    </w:lvl>
    <w:lvl w:ilvl="2">
      <w:start w:val="1"/>
      <w:numFmt w:val="decimal"/>
      <w:lvlText w:val="%1.%2.%3"/>
      <w:lvlJc w:val="left"/>
      <w:pPr>
        <w:ind w:left="2308" w:hanging="720"/>
      </w:pPr>
      <w:rPr>
        <w:rFonts w:hint="default"/>
        <w:b/>
      </w:rPr>
    </w:lvl>
    <w:lvl w:ilvl="3">
      <w:start w:val="1"/>
      <w:numFmt w:val="decimal"/>
      <w:lvlText w:val="%1.%2.%3.%4"/>
      <w:lvlJc w:val="left"/>
      <w:pPr>
        <w:ind w:left="3102" w:hanging="720"/>
      </w:pPr>
      <w:rPr>
        <w:rFonts w:hint="default"/>
        <w:b/>
      </w:rPr>
    </w:lvl>
    <w:lvl w:ilvl="4">
      <w:start w:val="1"/>
      <w:numFmt w:val="decimal"/>
      <w:lvlText w:val="%1.%2.%3.%4.%5"/>
      <w:lvlJc w:val="left"/>
      <w:pPr>
        <w:ind w:left="4256" w:hanging="1080"/>
      </w:pPr>
      <w:rPr>
        <w:rFonts w:hint="default"/>
        <w:b/>
      </w:rPr>
    </w:lvl>
    <w:lvl w:ilvl="5">
      <w:start w:val="1"/>
      <w:numFmt w:val="decimal"/>
      <w:lvlText w:val="%1.%2.%3.%4.%5.%6"/>
      <w:lvlJc w:val="left"/>
      <w:pPr>
        <w:ind w:left="5050" w:hanging="1080"/>
      </w:pPr>
      <w:rPr>
        <w:rFonts w:hint="default"/>
        <w:b/>
      </w:rPr>
    </w:lvl>
    <w:lvl w:ilvl="6">
      <w:start w:val="1"/>
      <w:numFmt w:val="decimal"/>
      <w:lvlText w:val="%1.%2.%3.%4.%5.%6.%7"/>
      <w:lvlJc w:val="left"/>
      <w:pPr>
        <w:ind w:left="6204" w:hanging="1440"/>
      </w:pPr>
      <w:rPr>
        <w:rFonts w:hint="default"/>
        <w:b/>
      </w:rPr>
    </w:lvl>
    <w:lvl w:ilvl="7">
      <w:start w:val="1"/>
      <w:numFmt w:val="decimal"/>
      <w:lvlText w:val="%1.%2.%3.%4.%5.%6.%7.%8"/>
      <w:lvlJc w:val="left"/>
      <w:pPr>
        <w:ind w:left="6998" w:hanging="1440"/>
      </w:pPr>
      <w:rPr>
        <w:rFonts w:hint="default"/>
        <w:b/>
      </w:rPr>
    </w:lvl>
    <w:lvl w:ilvl="8">
      <w:start w:val="1"/>
      <w:numFmt w:val="decimal"/>
      <w:lvlText w:val="%1.%2.%3.%4.%5.%6.%7.%8.%9"/>
      <w:lvlJc w:val="left"/>
      <w:pPr>
        <w:ind w:left="8152" w:hanging="1800"/>
      </w:pPr>
      <w:rPr>
        <w:rFonts w:hint="default"/>
        <w:b/>
      </w:rPr>
    </w:lvl>
  </w:abstractNum>
  <w:abstractNum w:abstractNumId="20" w15:restartNumberingAfterBreak="0">
    <w:nsid w:val="692A375A"/>
    <w:multiLevelType w:val="hybridMultilevel"/>
    <w:tmpl w:val="A32448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04544C"/>
    <w:multiLevelType w:val="multilevel"/>
    <w:tmpl w:val="3D72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42647"/>
    <w:multiLevelType w:val="multilevel"/>
    <w:tmpl w:val="433CC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0D6276"/>
    <w:multiLevelType w:val="hybridMultilevel"/>
    <w:tmpl w:val="43707B86"/>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76863B30"/>
    <w:multiLevelType w:val="multilevel"/>
    <w:tmpl w:val="37B0B07C"/>
    <w:lvl w:ilvl="0">
      <w:start w:val="2"/>
      <w:numFmt w:val="decimal"/>
      <w:lvlText w:val="%1"/>
      <w:lvlJc w:val="left"/>
      <w:pPr>
        <w:ind w:left="360" w:hanging="360"/>
      </w:pPr>
      <w:rPr>
        <w:rFonts w:hint="default"/>
        <w:b/>
      </w:rPr>
    </w:lvl>
    <w:lvl w:ilvl="1">
      <w:start w:val="4"/>
      <w:numFmt w:val="decimal"/>
      <w:lvlText w:val="%1.%2"/>
      <w:lvlJc w:val="left"/>
      <w:pPr>
        <w:ind w:left="218" w:hanging="360"/>
      </w:pPr>
      <w:rPr>
        <w:rFonts w:hint="default"/>
        <w:b/>
        <w:color w:val="FF0000"/>
      </w:rPr>
    </w:lvl>
    <w:lvl w:ilvl="2">
      <w:start w:val="1"/>
      <w:numFmt w:val="decimal"/>
      <w:lvlText w:val="%1.%2.%3"/>
      <w:lvlJc w:val="left"/>
      <w:pPr>
        <w:ind w:left="436" w:hanging="720"/>
      </w:pPr>
      <w:rPr>
        <w:rFonts w:hint="default"/>
        <w:b/>
      </w:rPr>
    </w:lvl>
    <w:lvl w:ilvl="3">
      <w:start w:val="1"/>
      <w:numFmt w:val="decimal"/>
      <w:lvlText w:val="%1.%2.%3.%4"/>
      <w:lvlJc w:val="left"/>
      <w:pPr>
        <w:ind w:left="294" w:hanging="720"/>
      </w:pPr>
      <w:rPr>
        <w:rFonts w:hint="default"/>
        <w:b/>
      </w:rPr>
    </w:lvl>
    <w:lvl w:ilvl="4">
      <w:start w:val="1"/>
      <w:numFmt w:val="decimal"/>
      <w:lvlText w:val="%1.%2.%3.%4.%5"/>
      <w:lvlJc w:val="left"/>
      <w:pPr>
        <w:ind w:left="512" w:hanging="1080"/>
      </w:pPr>
      <w:rPr>
        <w:rFonts w:hint="default"/>
        <w:b/>
      </w:rPr>
    </w:lvl>
    <w:lvl w:ilvl="5">
      <w:start w:val="1"/>
      <w:numFmt w:val="decimal"/>
      <w:lvlText w:val="%1.%2.%3.%4.%5.%6"/>
      <w:lvlJc w:val="left"/>
      <w:pPr>
        <w:ind w:left="370" w:hanging="1080"/>
      </w:pPr>
      <w:rPr>
        <w:rFonts w:hint="default"/>
        <w:b/>
      </w:rPr>
    </w:lvl>
    <w:lvl w:ilvl="6">
      <w:start w:val="1"/>
      <w:numFmt w:val="decimal"/>
      <w:lvlText w:val="%1.%2.%3.%4.%5.%6.%7"/>
      <w:lvlJc w:val="left"/>
      <w:pPr>
        <w:ind w:left="588" w:hanging="1440"/>
      </w:pPr>
      <w:rPr>
        <w:rFonts w:hint="default"/>
        <w:b/>
      </w:rPr>
    </w:lvl>
    <w:lvl w:ilvl="7">
      <w:start w:val="1"/>
      <w:numFmt w:val="decimal"/>
      <w:lvlText w:val="%1.%2.%3.%4.%5.%6.%7.%8"/>
      <w:lvlJc w:val="left"/>
      <w:pPr>
        <w:ind w:left="446" w:hanging="1440"/>
      </w:pPr>
      <w:rPr>
        <w:rFonts w:hint="default"/>
        <w:b/>
      </w:rPr>
    </w:lvl>
    <w:lvl w:ilvl="8">
      <w:start w:val="1"/>
      <w:numFmt w:val="decimal"/>
      <w:lvlText w:val="%1.%2.%3.%4.%5.%6.%7.%8.%9"/>
      <w:lvlJc w:val="left"/>
      <w:pPr>
        <w:ind w:left="664" w:hanging="1800"/>
      </w:pPr>
      <w:rPr>
        <w:rFonts w:hint="default"/>
        <w:b/>
      </w:rPr>
    </w:lvl>
  </w:abstractNum>
  <w:num w:numId="1">
    <w:abstractNumId w:val="3"/>
  </w:num>
  <w:num w:numId="2">
    <w:abstractNumId w:val="9"/>
  </w:num>
  <w:num w:numId="3">
    <w:abstractNumId w:val="0"/>
  </w:num>
  <w:num w:numId="4">
    <w:abstractNumId w:val="6"/>
  </w:num>
  <w:num w:numId="5">
    <w:abstractNumId w:val="5"/>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6"/>
  </w:num>
  <w:num w:numId="10">
    <w:abstractNumId w:val="14"/>
  </w:num>
  <w:num w:numId="11">
    <w:abstractNumId w:val="1"/>
  </w:num>
  <w:num w:numId="12">
    <w:abstractNumId w:val="24"/>
  </w:num>
  <w:num w:numId="13">
    <w:abstractNumId w:val="17"/>
  </w:num>
  <w:num w:numId="14">
    <w:abstractNumId w:val="4"/>
  </w:num>
  <w:num w:numId="15">
    <w:abstractNumId w:val="2"/>
  </w:num>
  <w:num w:numId="16">
    <w:abstractNumId w:val="7"/>
  </w:num>
  <w:num w:numId="17">
    <w:abstractNumId w:val="20"/>
  </w:num>
  <w:num w:numId="18">
    <w:abstractNumId w:val="19"/>
  </w:num>
  <w:num w:numId="19">
    <w:abstractNumId w:val="18"/>
  </w:num>
  <w:num w:numId="20">
    <w:abstractNumId w:val="9"/>
    <w:lvlOverride w:ilvl="0">
      <w:lvl w:ilvl="0">
        <w:start w:val="1"/>
        <w:numFmt w:val="decimal"/>
        <w:lvlText w:val="%1."/>
        <w:lvlJc w:val="left"/>
        <w:pPr>
          <w:ind w:left="720" w:hanging="360"/>
        </w:pPr>
        <w:rPr>
          <w:rFonts w:hint="default"/>
        </w:rPr>
      </w:lvl>
    </w:lvlOverride>
    <w:lvlOverride w:ilvl="1">
      <w:lvl w:ilvl="1">
        <w:start w:val="1"/>
        <w:numFmt w:val="decimal"/>
        <w:isLgl/>
        <w:lvlText w:val="%1.%2"/>
        <w:lvlJc w:val="left"/>
        <w:pPr>
          <w:ind w:left="360" w:hanging="360"/>
        </w:pPr>
        <w:rPr>
          <w:rFonts w:hint="default"/>
          <w:b/>
          <w:bCs/>
        </w:rPr>
      </w:lvl>
    </w:lvlOverride>
    <w:lvlOverride w:ilvl="2">
      <w:lvl w:ilvl="2">
        <w:start w:val="1"/>
        <w:numFmt w:val="decimal"/>
        <w:isLgl/>
        <w:lvlText w:val="%1.%2.%3"/>
        <w:lvlJc w:val="left"/>
        <w:pPr>
          <w:ind w:left="1080" w:hanging="720"/>
        </w:pPr>
        <w:rPr>
          <w:rFonts w:hint="default"/>
          <w:b/>
          <w:bCs/>
          <w:color w:val="auto"/>
        </w:rPr>
      </w:lvl>
    </w:lvlOverride>
    <w:lvlOverride w:ilvl="3">
      <w:lvl w:ilvl="3">
        <w:start w:val="1"/>
        <w:numFmt w:val="decimal"/>
        <w:isLgl/>
        <w:lvlText w:val="%1.%2.%3.%4"/>
        <w:lvlJc w:val="left"/>
        <w:pPr>
          <w:ind w:left="1080" w:hanging="72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1800" w:hanging="1440"/>
        </w:pPr>
        <w:rPr>
          <w:rFonts w:hint="default"/>
        </w:rPr>
      </w:lvl>
    </w:lvlOverride>
  </w:num>
  <w:num w:numId="21">
    <w:abstractNumId w:val="13"/>
  </w:num>
  <w:num w:numId="22">
    <w:abstractNumId w:val="21"/>
  </w:num>
  <w:num w:numId="23">
    <w:abstractNumId w:val="11"/>
  </w:num>
  <w:num w:numId="24">
    <w:abstractNumId w:val="15"/>
  </w:num>
  <w:num w:numId="25">
    <w:abstractNumId w:val="12"/>
  </w:num>
  <w:num w:numId="26">
    <w:abstractNumId w:val="10"/>
  </w:num>
  <w:num w:numId="27">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B">
    <w15:presenceInfo w15:providerId="None" w15:userId="MB"/>
  </w15:person>
  <w15:person w15:author="רבקה כהן/Rivka Cahan">
    <w15:presenceInfo w15:providerId="AD" w15:userId="S::rivkac@ariel.ac.il::393c0027-e461-42ae-b832-1d426ea081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trackRevisions/>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7EC"/>
    <w:rsid w:val="00004C46"/>
    <w:rsid w:val="000103FC"/>
    <w:rsid w:val="000125BB"/>
    <w:rsid w:val="00016827"/>
    <w:rsid w:val="0001749D"/>
    <w:rsid w:val="00020BD0"/>
    <w:rsid w:val="00022419"/>
    <w:rsid w:val="000238B7"/>
    <w:rsid w:val="0002464B"/>
    <w:rsid w:val="00024E85"/>
    <w:rsid w:val="00027205"/>
    <w:rsid w:val="000275E9"/>
    <w:rsid w:val="00036456"/>
    <w:rsid w:val="00044598"/>
    <w:rsid w:val="00044C4D"/>
    <w:rsid w:val="0004766E"/>
    <w:rsid w:val="00050245"/>
    <w:rsid w:val="0005285F"/>
    <w:rsid w:val="00065560"/>
    <w:rsid w:val="00071EAF"/>
    <w:rsid w:val="00074A7A"/>
    <w:rsid w:val="00080354"/>
    <w:rsid w:val="000830E1"/>
    <w:rsid w:val="000850A3"/>
    <w:rsid w:val="0008556E"/>
    <w:rsid w:val="0009030E"/>
    <w:rsid w:val="00092771"/>
    <w:rsid w:val="00096481"/>
    <w:rsid w:val="000A1FCA"/>
    <w:rsid w:val="000B3A0C"/>
    <w:rsid w:val="000B4D3B"/>
    <w:rsid w:val="000B7A3E"/>
    <w:rsid w:val="000C7418"/>
    <w:rsid w:val="000D0B8F"/>
    <w:rsid w:val="000D1962"/>
    <w:rsid w:val="000D21F9"/>
    <w:rsid w:val="000D77D3"/>
    <w:rsid w:val="000E108E"/>
    <w:rsid w:val="000F09CC"/>
    <w:rsid w:val="000F49F2"/>
    <w:rsid w:val="000F65DB"/>
    <w:rsid w:val="0010072E"/>
    <w:rsid w:val="001028C7"/>
    <w:rsid w:val="0010385A"/>
    <w:rsid w:val="00105C17"/>
    <w:rsid w:val="00111B68"/>
    <w:rsid w:val="0011213C"/>
    <w:rsid w:val="001124DE"/>
    <w:rsid w:val="001142B7"/>
    <w:rsid w:val="001207EC"/>
    <w:rsid w:val="0012306C"/>
    <w:rsid w:val="00127F15"/>
    <w:rsid w:val="00130879"/>
    <w:rsid w:val="00135494"/>
    <w:rsid w:val="00141DFE"/>
    <w:rsid w:val="00144F57"/>
    <w:rsid w:val="001451D6"/>
    <w:rsid w:val="001453BC"/>
    <w:rsid w:val="00146BEA"/>
    <w:rsid w:val="00147BDD"/>
    <w:rsid w:val="001529D3"/>
    <w:rsid w:val="0015442D"/>
    <w:rsid w:val="0016092A"/>
    <w:rsid w:val="00162817"/>
    <w:rsid w:val="0016329F"/>
    <w:rsid w:val="001642DE"/>
    <w:rsid w:val="00167768"/>
    <w:rsid w:val="00185385"/>
    <w:rsid w:val="00190F3B"/>
    <w:rsid w:val="00192C63"/>
    <w:rsid w:val="00192E11"/>
    <w:rsid w:val="00193185"/>
    <w:rsid w:val="00193214"/>
    <w:rsid w:val="001A0298"/>
    <w:rsid w:val="001A0F33"/>
    <w:rsid w:val="001B01B6"/>
    <w:rsid w:val="001B7AB6"/>
    <w:rsid w:val="001C34C3"/>
    <w:rsid w:val="001D1E88"/>
    <w:rsid w:val="001D3816"/>
    <w:rsid w:val="001D3FFE"/>
    <w:rsid w:val="001D7052"/>
    <w:rsid w:val="001E4025"/>
    <w:rsid w:val="001E6EFC"/>
    <w:rsid w:val="001E782B"/>
    <w:rsid w:val="001F18C0"/>
    <w:rsid w:val="001F1C01"/>
    <w:rsid w:val="001F2849"/>
    <w:rsid w:val="001F2DD8"/>
    <w:rsid w:val="0020321E"/>
    <w:rsid w:val="00204AAD"/>
    <w:rsid w:val="00207138"/>
    <w:rsid w:val="0021055E"/>
    <w:rsid w:val="002141DB"/>
    <w:rsid w:val="0021717F"/>
    <w:rsid w:val="0025008A"/>
    <w:rsid w:val="00250BA9"/>
    <w:rsid w:val="002621A9"/>
    <w:rsid w:val="0026253C"/>
    <w:rsid w:val="002627D6"/>
    <w:rsid w:val="00262FF7"/>
    <w:rsid w:val="0026763E"/>
    <w:rsid w:val="00272E3D"/>
    <w:rsid w:val="0027780E"/>
    <w:rsid w:val="00283DC9"/>
    <w:rsid w:val="00285C61"/>
    <w:rsid w:val="00286023"/>
    <w:rsid w:val="00287E60"/>
    <w:rsid w:val="00293F94"/>
    <w:rsid w:val="002A1899"/>
    <w:rsid w:val="002A2363"/>
    <w:rsid w:val="002A30B7"/>
    <w:rsid w:val="002A6FA9"/>
    <w:rsid w:val="002B183F"/>
    <w:rsid w:val="002B3F1E"/>
    <w:rsid w:val="002B77B6"/>
    <w:rsid w:val="002C4343"/>
    <w:rsid w:val="002C5511"/>
    <w:rsid w:val="002C7E71"/>
    <w:rsid w:val="002D2A53"/>
    <w:rsid w:val="002D6F31"/>
    <w:rsid w:val="002E0739"/>
    <w:rsid w:val="002E72A3"/>
    <w:rsid w:val="002F260C"/>
    <w:rsid w:val="002F4D90"/>
    <w:rsid w:val="002F6F46"/>
    <w:rsid w:val="00302295"/>
    <w:rsid w:val="00311F9B"/>
    <w:rsid w:val="00311FAA"/>
    <w:rsid w:val="00314D2D"/>
    <w:rsid w:val="00316CC7"/>
    <w:rsid w:val="00320070"/>
    <w:rsid w:val="00323E29"/>
    <w:rsid w:val="00327282"/>
    <w:rsid w:val="003310A8"/>
    <w:rsid w:val="00346439"/>
    <w:rsid w:val="00347799"/>
    <w:rsid w:val="003569C7"/>
    <w:rsid w:val="00360B5A"/>
    <w:rsid w:val="00370183"/>
    <w:rsid w:val="00372B29"/>
    <w:rsid w:val="00374969"/>
    <w:rsid w:val="003760F8"/>
    <w:rsid w:val="0038353A"/>
    <w:rsid w:val="0038454C"/>
    <w:rsid w:val="00385C56"/>
    <w:rsid w:val="003867A9"/>
    <w:rsid w:val="00391366"/>
    <w:rsid w:val="00393DA9"/>
    <w:rsid w:val="00397F4B"/>
    <w:rsid w:val="003A0569"/>
    <w:rsid w:val="003A7D0A"/>
    <w:rsid w:val="003B2425"/>
    <w:rsid w:val="003B5159"/>
    <w:rsid w:val="003B5A87"/>
    <w:rsid w:val="003C7819"/>
    <w:rsid w:val="003C781C"/>
    <w:rsid w:val="003D1B1F"/>
    <w:rsid w:val="003D4209"/>
    <w:rsid w:val="003D4F47"/>
    <w:rsid w:val="003E0C5F"/>
    <w:rsid w:val="003E1162"/>
    <w:rsid w:val="003E6936"/>
    <w:rsid w:val="003F0702"/>
    <w:rsid w:val="003F49D4"/>
    <w:rsid w:val="004036E4"/>
    <w:rsid w:val="00416532"/>
    <w:rsid w:val="00417A7F"/>
    <w:rsid w:val="00417ED4"/>
    <w:rsid w:val="00421A73"/>
    <w:rsid w:val="00424674"/>
    <w:rsid w:val="00441237"/>
    <w:rsid w:val="0044391A"/>
    <w:rsid w:val="00443D92"/>
    <w:rsid w:val="00444464"/>
    <w:rsid w:val="00454874"/>
    <w:rsid w:val="00462010"/>
    <w:rsid w:val="004624DE"/>
    <w:rsid w:val="00464413"/>
    <w:rsid w:val="004668A4"/>
    <w:rsid w:val="00467342"/>
    <w:rsid w:val="0047541B"/>
    <w:rsid w:val="004818C3"/>
    <w:rsid w:val="0048279F"/>
    <w:rsid w:val="0049179F"/>
    <w:rsid w:val="00497466"/>
    <w:rsid w:val="004A0013"/>
    <w:rsid w:val="004A23D9"/>
    <w:rsid w:val="004A3C40"/>
    <w:rsid w:val="004B1F7B"/>
    <w:rsid w:val="004B45DC"/>
    <w:rsid w:val="004B572B"/>
    <w:rsid w:val="004B6148"/>
    <w:rsid w:val="004C1D57"/>
    <w:rsid w:val="004C25E5"/>
    <w:rsid w:val="004C2CE3"/>
    <w:rsid w:val="004D1ECF"/>
    <w:rsid w:val="004D4309"/>
    <w:rsid w:val="004E0741"/>
    <w:rsid w:val="004E2806"/>
    <w:rsid w:val="004E4630"/>
    <w:rsid w:val="004E4B37"/>
    <w:rsid w:val="004E5F1F"/>
    <w:rsid w:val="004F2621"/>
    <w:rsid w:val="004F607A"/>
    <w:rsid w:val="00506764"/>
    <w:rsid w:val="0050797F"/>
    <w:rsid w:val="00520DDF"/>
    <w:rsid w:val="005317ED"/>
    <w:rsid w:val="00531D77"/>
    <w:rsid w:val="005339E4"/>
    <w:rsid w:val="0053735C"/>
    <w:rsid w:val="0054163D"/>
    <w:rsid w:val="00550823"/>
    <w:rsid w:val="005518A2"/>
    <w:rsid w:val="00552245"/>
    <w:rsid w:val="00553DE0"/>
    <w:rsid w:val="00554C8C"/>
    <w:rsid w:val="00562C10"/>
    <w:rsid w:val="00563C65"/>
    <w:rsid w:val="00564337"/>
    <w:rsid w:val="00567992"/>
    <w:rsid w:val="0057065A"/>
    <w:rsid w:val="00570B7A"/>
    <w:rsid w:val="0057353A"/>
    <w:rsid w:val="005737B6"/>
    <w:rsid w:val="00575F6D"/>
    <w:rsid w:val="005811EE"/>
    <w:rsid w:val="00585FF2"/>
    <w:rsid w:val="005A1523"/>
    <w:rsid w:val="005A2F13"/>
    <w:rsid w:val="005A448E"/>
    <w:rsid w:val="005B2D37"/>
    <w:rsid w:val="005B486C"/>
    <w:rsid w:val="005C11B3"/>
    <w:rsid w:val="005C571D"/>
    <w:rsid w:val="005C70B9"/>
    <w:rsid w:val="005D17A5"/>
    <w:rsid w:val="005D56BE"/>
    <w:rsid w:val="005D57EC"/>
    <w:rsid w:val="005D5C53"/>
    <w:rsid w:val="005E016A"/>
    <w:rsid w:val="005E027B"/>
    <w:rsid w:val="005E1A92"/>
    <w:rsid w:val="005E21F2"/>
    <w:rsid w:val="005F0E72"/>
    <w:rsid w:val="005F384A"/>
    <w:rsid w:val="005F550B"/>
    <w:rsid w:val="005F5752"/>
    <w:rsid w:val="0060055D"/>
    <w:rsid w:val="00600D7F"/>
    <w:rsid w:val="00604413"/>
    <w:rsid w:val="00605012"/>
    <w:rsid w:val="0060531D"/>
    <w:rsid w:val="00607012"/>
    <w:rsid w:val="00611E96"/>
    <w:rsid w:val="006120B4"/>
    <w:rsid w:val="00613149"/>
    <w:rsid w:val="00614899"/>
    <w:rsid w:val="00617724"/>
    <w:rsid w:val="00624387"/>
    <w:rsid w:val="00631540"/>
    <w:rsid w:val="00636199"/>
    <w:rsid w:val="006370AB"/>
    <w:rsid w:val="00637CE2"/>
    <w:rsid w:val="00640E61"/>
    <w:rsid w:val="00641C8E"/>
    <w:rsid w:val="00642AE3"/>
    <w:rsid w:val="00645C81"/>
    <w:rsid w:val="00645CBC"/>
    <w:rsid w:val="006521FC"/>
    <w:rsid w:val="006526A6"/>
    <w:rsid w:val="00653E00"/>
    <w:rsid w:val="006560C6"/>
    <w:rsid w:val="00657E4A"/>
    <w:rsid w:val="0066127B"/>
    <w:rsid w:val="00661990"/>
    <w:rsid w:val="006657C7"/>
    <w:rsid w:val="00671874"/>
    <w:rsid w:val="0068156A"/>
    <w:rsid w:val="0068337A"/>
    <w:rsid w:val="0068489D"/>
    <w:rsid w:val="006876FE"/>
    <w:rsid w:val="006937D4"/>
    <w:rsid w:val="00696865"/>
    <w:rsid w:val="00696C4E"/>
    <w:rsid w:val="006A2A59"/>
    <w:rsid w:val="006A4D19"/>
    <w:rsid w:val="006B1ACF"/>
    <w:rsid w:val="006B7FEC"/>
    <w:rsid w:val="006C0261"/>
    <w:rsid w:val="006C0AFC"/>
    <w:rsid w:val="006C29A9"/>
    <w:rsid w:val="006C4F84"/>
    <w:rsid w:val="006D227D"/>
    <w:rsid w:val="006E1A91"/>
    <w:rsid w:val="006E1FB6"/>
    <w:rsid w:val="006F1F6C"/>
    <w:rsid w:val="007001EE"/>
    <w:rsid w:val="00702296"/>
    <w:rsid w:val="00704453"/>
    <w:rsid w:val="00711C3F"/>
    <w:rsid w:val="007170BC"/>
    <w:rsid w:val="00720730"/>
    <w:rsid w:val="00723610"/>
    <w:rsid w:val="00725FA7"/>
    <w:rsid w:val="007307C1"/>
    <w:rsid w:val="00736EA7"/>
    <w:rsid w:val="007400A5"/>
    <w:rsid w:val="00745328"/>
    <w:rsid w:val="00750F1F"/>
    <w:rsid w:val="00761C16"/>
    <w:rsid w:val="0076308E"/>
    <w:rsid w:val="00763D85"/>
    <w:rsid w:val="00764869"/>
    <w:rsid w:val="0076704A"/>
    <w:rsid w:val="00767235"/>
    <w:rsid w:val="00767CA1"/>
    <w:rsid w:val="00770538"/>
    <w:rsid w:val="00773DF9"/>
    <w:rsid w:val="00776202"/>
    <w:rsid w:val="00776231"/>
    <w:rsid w:val="0078339F"/>
    <w:rsid w:val="0078364C"/>
    <w:rsid w:val="0078700C"/>
    <w:rsid w:val="007A4154"/>
    <w:rsid w:val="007A4987"/>
    <w:rsid w:val="007A5AB8"/>
    <w:rsid w:val="007A7103"/>
    <w:rsid w:val="007B14EB"/>
    <w:rsid w:val="007B182F"/>
    <w:rsid w:val="007B374A"/>
    <w:rsid w:val="007C24F9"/>
    <w:rsid w:val="007C6716"/>
    <w:rsid w:val="007C6E2B"/>
    <w:rsid w:val="007D1687"/>
    <w:rsid w:val="007D1AA7"/>
    <w:rsid w:val="007D27F1"/>
    <w:rsid w:val="007D4F01"/>
    <w:rsid w:val="007E1DE1"/>
    <w:rsid w:val="007E1F06"/>
    <w:rsid w:val="007E2522"/>
    <w:rsid w:val="007E4593"/>
    <w:rsid w:val="007E6A0F"/>
    <w:rsid w:val="007F0609"/>
    <w:rsid w:val="00804536"/>
    <w:rsid w:val="00805090"/>
    <w:rsid w:val="0081038C"/>
    <w:rsid w:val="00814863"/>
    <w:rsid w:val="008172CB"/>
    <w:rsid w:val="00817632"/>
    <w:rsid w:val="00823618"/>
    <w:rsid w:val="00824D95"/>
    <w:rsid w:val="00825972"/>
    <w:rsid w:val="00826223"/>
    <w:rsid w:val="0082657B"/>
    <w:rsid w:val="00830785"/>
    <w:rsid w:val="00831834"/>
    <w:rsid w:val="00831E83"/>
    <w:rsid w:val="00835F7D"/>
    <w:rsid w:val="008361BA"/>
    <w:rsid w:val="0083728E"/>
    <w:rsid w:val="00841B45"/>
    <w:rsid w:val="008427BB"/>
    <w:rsid w:val="00842EB9"/>
    <w:rsid w:val="008433B0"/>
    <w:rsid w:val="0085163D"/>
    <w:rsid w:val="00851D9B"/>
    <w:rsid w:val="00851F61"/>
    <w:rsid w:val="0085706D"/>
    <w:rsid w:val="00860185"/>
    <w:rsid w:val="00863E9F"/>
    <w:rsid w:val="0087132B"/>
    <w:rsid w:val="00877282"/>
    <w:rsid w:val="00884387"/>
    <w:rsid w:val="008848EF"/>
    <w:rsid w:val="00886A81"/>
    <w:rsid w:val="008949BB"/>
    <w:rsid w:val="0089678F"/>
    <w:rsid w:val="00897788"/>
    <w:rsid w:val="00897B1B"/>
    <w:rsid w:val="008B220A"/>
    <w:rsid w:val="008B4337"/>
    <w:rsid w:val="008B4678"/>
    <w:rsid w:val="008B6128"/>
    <w:rsid w:val="008B63B2"/>
    <w:rsid w:val="008B6ADA"/>
    <w:rsid w:val="008C1709"/>
    <w:rsid w:val="008C23FD"/>
    <w:rsid w:val="008C2C87"/>
    <w:rsid w:val="008D007B"/>
    <w:rsid w:val="008D0C47"/>
    <w:rsid w:val="008D20C4"/>
    <w:rsid w:val="008D6EE6"/>
    <w:rsid w:val="008E2A6C"/>
    <w:rsid w:val="008E2AD9"/>
    <w:rsid w:val="008E31DD"/>
    <w:rsid w:val="008E5CE5"/>
    <w:rsid w:val="008F1A09"/>
    <w:rsid w:val="008F237D"/>
    <w:rsid w:val="008F46B4"/>
    <w:rsid w:val="009047DA"/>
    <w:rsid w:val="009067F2"/>
    <w:rsid w:val="00922987"/>
    <w:rsid w:val="00926836"/>
    <w:rsid w:val="00934B1B"/>
    <w:rsid w:val="00935694"/>
    <w:rsid w:val="009358CE"/>
    <w:rsid w:val="00935D49"/>
    <w:rsid w:val="00940353"/>
    <w:rsid w:val="009440ED"/>
    <w:rsid w:val="009441F4"/>
    <w:rsid w:val="00944D76"/>
    <w:rsid w:val="0094713C"/>
    <w:rsid w:val="0095180E"/>
    <w:rsid w:val="0095323E"/>
    <w:rsid w:val="0095340A"/>
    <w:rsid w:val="00953BFC"/>
    <w:rsid w:val="00953D1A"/>
    <w:rsid w:val="0096068C"/>
    <w:rsid w:val="00961739"/>
    <w:rsid w:val="0096312C"/>
    <w:rsid w:val="009658C9"/>
    <w:rsid w:val="00976D34"/>
    <w:rsid w:val="009839BE"/>
    <w:rsid w:val="00984B5D"/>
    <w:rsid w:val="00984B86"/>
    <w:rsid w:val="00986CCA"/>
    <w:rsid w:val="0099138E"/>
    <w:rsid w:val="00991D3C"/>
    <w:rsid w:val="00994EB7"/>
    <w:rsid w:val="00995950"/>
    <w:rsid w:val="009A0286"/>
    <w:rsid w:val="009A1C56"/>
    <w:rsid w:val="009A4DBA"/>
    <w:rsid w:val="009A66A7"/>
    <w:rsid w:val="009A7BB3"/>
    <w:rsid w:val="009B68A7"/>
    <w:rsid w:val="009C36C5"/>
    <w:rsid w:val="009C3FE8"/>
    <w:rsid w:val="009C72DA"/>
    <w:rsid w:val="009D1359"/>
    <w:rsid w:val="009D3FC9"/>
    <w:rsid w:val="009D4A50"/>
    <w:rsid w:val="009D5624"/>
    <w:rsid w:val="009D68A7"/>
    <w:rsid w:val="009E475A"/>
    <w:rsid w:val="009E5158"/>
    <w:rsid w:val="009E7B93"/>
    <w:rsid w:val="009F01CA"/>
    <w:rsid w:val="009F3768"/>
    <w:rsid w:val="009F40FA"/>
    <w:rsid w:val="009F76D4"/>
    <w:rsid w:val="009F7D88"/>
    <w:rsid w:val="00A03AB4"/>
    <w:rsid w:val="00A044D2"/>
    <w:rsid w:val="00A0663C"/>
    <w:rsid w:val="00A107AA"/>
    <w:rsid w:val="00A10BE6"/>
    <w:rsid w:val="00A248D5"/>
    <w:rsid w:val="00A24A2A"/>
    <w:rsid w:val="00A253CB"/>
    <w:rsid w:val="00A257BB"/>
    <w:rsid w:val="00A30E85"/>
    <w:rsid w:val="00A31FD8"/>
    <w:rsid w:val="00A3275B"/>
    <w:rsid w:val="00A33E33"/>
    <w:rsid w:val="00A3605D"/>
    <w:rsid w:val="00A36656"/>
    <w:rsid w:val="00A37E06"/>
    <w:rsid w:val="00A4250B"/>
    <w:rsid w:val="00A44736"/>
    <w:rsid w:val="00A451DF"/>
    <w:rsid w:val="00A46F9C"/>
    <w:rsid w:val="00A56712"/>
    <w:rsid w:val="00A57FC4"/>
    <w:rsid w:val="00A624D5"/>
    <w:rsid w:val="00A62F7D"/>
    <w:rsid w:val="00A67AE2"/>
    <w:rsid w:val="00A70110"/>
    <w:rsid w:val="00A710D4"/>
    <w:rsid w:val="00A81EA1"/>
    <w:rsid w:val="00A8272D"/>
    <w:rsid w:val="00A867B4"/>
    <w:rsid w:val="00A90847"/>
    <w:rsid w:val="00A9101E"/>
    <w:rsid w:val="00A912EA"/>
    <w:rsid w:val="00AA0032"/>
    <w:rsid w:val="00AA34B8"/>
    <w:rsid w:val="00AA47BC"/>
    <w:rsid w:val="00AA4D95"/>
    <w:rsid w:val="00AA7AEB"/>
    <w:rsid w:val="00AB109D"/>
    <w:rsid w:val="00AB10A0"/>
    <w:rsid w:val="00AB1134"/>
    <w:rsid w:val="00AC3087"/>
    <w:rsid w:val="00AD2FD7"/>
    <w:rsid w:val="00AD364E"/>
    <w:rsid w:val="00AD3BB7"/>
    <w:rsid w:val="00AD54F8"/>
    <w:rsid w:val="00AD6DC4"/>
    <w:rsid w:val="00AD7134"/>
    <w:rsid w:val="00AD7C09"/>
    <w:rsid w:val="00AD7F8E"/>
    <w:rsid w:val="00B0089A"/>
    <w:rsid w:val="00B120AF"/>
    <w:rsid w:val="00B15AA9"/>
    <w:rsid w:val="00B15D81"/>
    <w:rsid w:val="00B20F4C"/>
    <w:rsid w:val="00B23370"/>
    <w:rsid w:val="00B24200"/>
    <w:rsid w:val="00B32BF8"/>
    <w:rsid w:val="00B35817"/>
    <w:rsid w:val="00B40606"/>
    <w:rsid w:val="00B42C5E"/>
    <w:rsid w:val="00B5251B"/>
    <w:rsid w:val="00B56547"/>
    <w:rsid w:val="00B57A13"/>
    <w:rsid w:val="00B57C47"/>
    <w:rsid w:val="00B57DFE"/>
    <w:rsid w:val="00B60D9C"/>
    <w:rsid w:val="00B67312"/>
    <w:rsid w:val="00B71D2B"/>
    <w:rsid w:val="00B73645"/>
    <w:rsid w:val="00B73CC0"/>
    <w:rsid w:val="00B80CAE"/>
    <w:rsid w:val="00B85AB9"/>
    <w:rsid w:val="00B9230E"/>
    <w:rsid w:val="00B96CA5"/>
    <w:rsid w:val="00BA2907"/>
    <w:rsid w:val="00BA41F6"/>
    <w:rsid w:val="00BA47A8"/>
    <w:rsid w:val="00BB0266"/>
    <w:rsid w:val="00BB608E"/>
    <w:rsid w:val="00BB633F"/>
    <w:rsid w:val="00BB6BD2"/>
    <w:rsid w:val="00BC4A49"/>
    <w:rsid w:val="00BC5057"/>
    <w:rsid w:val="00BC560D"/>
    <w:rsid w:val="00BD0583"/>
    <w:rsid w:val="00BD0B66"/>
    <w:rsid w:val="00BD2ECF"/>
    <w:rsid w:val="00BD3099"/>
    <w:rsid w:val="00BE2713"/>
    <w:rsid w:val="00BE3620"/>
    <w:rsid w:val="00BE6CC7"/>
    <w:rsid w:val="00BF07BC"/>
    <w:rsid w:val="00BF4D0A"/>
    <w:rsid w:val="00BF581E"/>
    <w:rsid w:val="00C105B3"/>
    <w:rsid w:val="00C13F6D"/>
    <w:rsid w:val="00C15338"/>
    <w:rsid w:val="00C16B70"/>
    <w:rsid w:val="00C20B72"/>
    <w:rsid w:val="00C22D04"/>
    <w:rsid w:val="00C409C9"/>
    <w:rsid w:val="00C410C1"/>
    <w:rsid w:val="00C41859"/>
    <w:rsid w:val="00C42583"/>
    <w:rsid w:val="00C547AB"/>
    <w:rsid w:val="00C60ED8"/>
    <w:rsid w:val="00C61E7B"/>
    <w:rsid w:val="00C621B3"/>
    <w:rsid w:val="00C64302"/>
    <w:rsid w:val="00C73308"/>
    <w:rsid w:val="00C75AF2"/>
    <w:rsid w:val="00C8088F"/>
    <w:rsid w:val="00C93F59"/>
    <w:rsid w:val="00C96C51"/>
    <w:rsid w:val="00C96C6E"/>
    <w:rsid w:val="00CA1570"/>
    <w:rsid w:val="00CA7CD9"/>
    <w:rsid w:val="00CA7EE0"/>
    <w:rsid w:val="00CB1386"/>
    <w:rsid w:val="00CC3EDE"/>
    <w:rsid w:val="00CC4A8C"/>
    <w:rsid w:val="00CC6393"/>
    <w:rsid w:val="00CD054F"/>
    <w:rsid w:val="00CD3814"/>
    <w:rsid w:val="00CE22D2"/>
    <w:rsid w:val="00CE29C0"/>
    <w:rsid w:val="00CE4176"/>
    <w:rsid w:val="00CE7C95"/>
    <w:rsid w:val="00CE7CF7"/>
    <w:rsid w:val="00CE7F21"/>
    <w:rsid w:val="00CF4E7A"/>
    <w:rsid w:val="00D01432"/>
    <w:rsid w:val="00D104DD"/>
    <w:rsid w:val="00D139CC"/>
    <w:rsid w:val="00D13D82"/>
    <w:rsid w:val="00D231B6"/>
    <w:rsid w:val="00D2382E"/>
    <w:rsid w:val="00D2654B"/>
    <w:rsid w:val="00D27F4A"/>
    <w:rsid w:val="00D306F0"/>
    <w:rsid w:val="00D30C3C"/>
    <w:rsid w:val="00D32584"/>
    <w:rsid w:val="00D328F5"/>
    <w:rsid w:val="00D3428A"/>
    <w:rsid w:val="00D404CB"/>
    <w:rsid w:val="00D4695C"/>
    <w:rsid w:val="00D531C8"/>
    <w:rsid w:val="00D54464"/>
    <w:rsid w:val="00D55CBA"/>
    <w:rsid w:val="00D635C7"/>
    <w:rsid w:val="00D65651"/>
    <w:rsid w:val="00D67890"/>
    <w:rsid w:val="00D72224"/>
    <w:rsid w:val="00D76036"/>
    <w:rsid w:val="00D77250"/>
    <w:rsid w:val="00D80C13"/>
    <w:rsid w:val="00D80D21"/>
    <w:rsid w:val="00D8489A"/>
    <w:rsid w:val="00D9209E"/>
    <w:rsid w:val="00D92C07"/>
    <w:rsid w:val="00D94FF9"/>
    <w:rsid w:val="00D95A64"/>
    <w:rsid w:val="00D95E69"/>
    <w:rsid w:val="00DA4983"/>
    <w:rsid w:val="00DA7B76"/>
    <w:rsid w:val="00DB0C39"/>
    <w:rsid w:val="00DB36FF"/>
    <w:rsid w:val="00DB3C41"/>
    <w:rsid w:val="00DB4271"/>
    <w:rsid w:val="00DB4B58"/>
    <w:rsid w:val="00DB5086"/>
    <w:rsid w:val="00DB56F6"/>
    <w:rsid w:val="00DC21BD"/>
    <w:rsid w:val="00DC4B5D"/>
    <w:rsid w:val="00DC6B36"/>
    <w:rsid w:val="00DC7A3D"/>
    <w:rsid w:val="00DD107B"/>
    <w:rsid w:val="00DD1908"/>
    <w:rsid w:val="00DD5B7B"/>
    <w:rsid w:val="00DD751B"/>
    <w:rsid w:val="00DE1B5F"/>
    <w:rsid w:val="00DE25B1"/>
    <w:rsid w:val="00DE5C77"/>
    <w:rsid w:val="00DF4189"/>
    <w:rsid w:val="00DF4E9C"/>
    <w:rsid w:val="00E04466"/>
    <w:rsid w:val="00E04715"/>
    <w:rsid w:val="00E04838"/>
    <w:rsid w:val="00E04CB9"/>
    <w:rsid w:val="00E1295F"/>
    <w:rsid w:val="00E12F52"/>
    <w:rsid w:val="00E14818"/>
    <w:rsid w:val="00E163AA"/>
    <w:rsid w:val="00E226B9"/>
    <w:rsid w:val="00E235B2"/>
    <w:rsid w:val="00E32B76"/>
    <w:rsid w:val="00E3326F"/>
    <w:rsid w:val="00E333F0"/>
    <w:rsid w:val="00E3548A"/>
    <w:rsid w:val="00E44D00"/>
    <w:rsid w:val="00E51322"/>
    <w:rsid w:val="00E55509"/>
    <w:rsid w:val="00E603D4"/>
    <w:rsid w:val="00E60F42"/>
    <w:rsid w:val="00E62ED4"/>
    <w:rsid w:val="00E64F01"/>
    <w:rsid w:val="00E67AAA"/>
    <w:rsid w:val="00E70AD3"/>
    <w:rsid w:val="00E74B76"/>
    <w:rsid w:val="00E778F9"/>
    <w:rsid w:val="00E81417"/>
    <w:rsid w:val="00E85C70"/>
    <w:rsid w:val="00E86F3E"/>
    <w:rsid w:val="00E907F4"/>
    <w:rsid w:val="00E9082F"/>
    <w:rsid w:val="00E930C0"/>
    <w:rsid w:val="00EA2221"/>
    <w:rsid w:val="00EA2752"/>
    <w:rsid w:val="00EA5F9D"/>
    <w:rsid w:val="00EB06D6"/>
    <w:rsid w:val="00EB4567"/>
    <w:rsid w:val="00EB6838"/>
    <w:rsid w:val="00EC71F8"/>
    <w:rsid w:val="00EC7CF3"/>
    <w:rsid w:val="00ED2EBF"/>
    <w:rsid w:val="00ED3550"/>
    <w:rsid w:val="00EE4147"/>
    <w:rsid w:val="00EF0FD2"/>
    <w:rsid w:val="00EF103B"/>
    <w:rsid w:val="00EF289F"/>
    <w:rsid w:val="00EF4904"/>
    <w:rsid w:val="00EF6916"/>
    <w:rsid w:val="00F01D32"/>
    <w:rsid w:val="00F03DE2"/>
    <w:rsid w:val="00F05122"/>
    <w:rsid w:val="00F05B36"/>
    <w:rsid w:val="00F07131"/>
    <w:rsid w:val="00F07F91"/>
    <w:rsid w:val="00F10751"/>
    <w:rsid w:val="00F11B7D"/>
    <w:rsid w:val="00F12D41"/>
    <w:rsid w:val="00F17BE3"/>
    <w:rsid w:val="00F220D5"/>
    <w:rsid w:val="00F240C5"/>
    <w:rsid w:val="00F2667C"/>
    <w:rsid w:val="00F3140C"/>
    <w:rsid w:val="00F31DA2"/>
    <w:rsid w:val="00F353C9"/>
    <w:rsid w:val="00F37DC4"/>
    <w:rsid w:val="00F400DA"/>
    <w:rsid w:val="00F416EC"/>
    <w:rsid w:val="00F42D8C"/>
    <w:rsid w:val="00F46222"/>
    <w:rsid w:val="00F47648"/>
    <w:rsid w:val="00F5129B"/>
    <w:rsid w:val="00F53483"/>
    <w:rsid w:val="00F53721"/>
    <w:rsid w:val="00F55E1F"/>
    <w:rsid w:val="00F601AF"/>
    <w:rsid w:val="00F63C01"/>
    <w:rsid w:val="00F64593"/>
    <w:rsid w:val="00F67CBF"/>
    <w:rsid w:val="00F72D53"/>
    <w:rsid w:val="00F76074"/>
    <w:rsid w:val="00F81F1C"/>
    <w:rsid w:val="00F8267C"/>
    <w:rsid w:val="00F82AB7"/>
    <w:rsid w:val="00F8588E"/>
    <w:rsid w:val="00F862EB"/>
    <w:rsid w:val="00F93EB7"/>
    <w:rsid w:val="00F950B0"/>
    <w:rsid w:val="00FA09ED"/>
    <w:rsid w:val="00FA0F3A"/>
    <w:rsid w:val="00FA631C"/>
    <w:rsid w:val="00FA6FF3"/>
    <w:rsid w:val="00FB3584"/>
    <w:rsid w:val="00FB7FE7"/>
    <w:rsid w:val="00FC1CC3"/>
    <w:rsid w:val="00FC4263"/>
    <w:rsid w:val="00FC5445"/>
    <w:rsid w:val="00FD5B04"/>
    <w:rsid w:val="00FD6B14"/>
    <w:rsid w:val="00FD6FCF"/>
    <w:rsid w:val="00FE0B64"/>
    <w:rsid w:val="00FE2CA4"/>
    <w:rsid w:val="00FF3D4E"/>
    <w:rsid w:val="00FF5038"/>
    <w:rsid w:val="00FF790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E4BA"/>
  <w15:chartTrackingRefBased/>
  <w15:docId w15:val="{54F04FC9-5A92-4885-9382-4ECBF145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702296"/>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803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9138E"/>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9138E"/>
    <w:pPr>
      <w:keepNext/>
      <w:spacing w:before="240" w:after="60" w:line="276" w:lineRule="auto"/>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semiHidden/>
    <w:unhideWhenUsed/>
    <w:qFormat/>
    <w:rsid w:val="0099138E"/>
    <w:pPr>
      <w:spacing w:before="240" w:after="60" w:line="276" w:lineRule="auto"/>
      <w:outlineLvl w:val="4"/>
    </w:pPr>
    <w:rPr>
      <w:rFonts w:ascii="Calibri" w:eastAsia="Times New Roman" w:hAnsi="Calibri" w:cs="Arial"/>
      <w:b/>
      <w:bCs/>
      <w:i/>
      <w:iCs/>
      <w:sz w:val="26"/>
      <w:szCs w:val="26"/>
    </w:rPr>
  </w:style>
  <w:style w:type="paragraph" w:styleId="Heading6">
    <w:name w:val="heading 6"/>
    <w:basedOn w:val="Normal"/>
    <w:next w:val="Normal"/>
    <w:link w:val="Heading6Char"/>
    <w:uiPriority w:val="9"/>
    <w:unhideWhenUsed/>
    <w:qFormat/>
    <w:rsid w:val="0099138E"/>
    <w:pPr>
      <w:keepNext/>
      <w:bidi w:val="0"/>
      <w:spacing w:after="200" w:line="360" w:lineRule="auto"/>
      <w:jc w:val="both"/>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unhideWhenUsed/>
    <w:qFormat/>
    <w:rsid w:val="0099138E"/>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229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8035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138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9138E"/>
    <w:rPr>
      <w:rFonts w:ascii="Calibri" w:eastAsia="Times New Roman" w:hAnsi="Calibri" w:cs="Arial"/>
      <w:b/>
      <w:bCs/>
      <w:sz w:val="28"/>
      <w:szCs w:val="28"/>
    </w:rPr>
  </w:style>
  <w:style w:type="character" w:customStyle="1" w:styleId="Heading6Char">
    <w:name w:val="Heading 6 Char"/>
    <w:basedOn w:val="DefaultParagraphFont"/>
    <w:link w:val="Heading6"/>
    <w:uiPriority w:val="9"/>
    <w:rsid w:val="0099138E"/>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
    <w:rsid w:val="0099138E"/>
    <w:rPr>
      <w:rFonts w:asciiTheme="majorHAnsi" w:eastAsiaTheme="majorEastAsia" w:hAnsiTheme="majorHAnsi" w:cstheme="majorBidi"/>
      <w:i/>
      <w:iCs/>
      <w:color w:val="1F4D78" w:themeColor="accent1" w:themeShade="7F"/>
    </w:rPr>
  </w:style>
  <w:style w:type="paragraph" w:styleId="BalloonText">
    <w:name w:val="Balloon Text"/>
    <w:basedOn w:val="Normal"/>
    <w:link w:val="BalloonTextChar"/>
    <w:uiPriority w:val="99"/>
    <w:semiHidden/>
    <w:unhideWhenUsed/>
    <w:rsid w:val="00702296"/>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702296"/>
    <w:rPr>
      <w:rFonts w:ascii="Tahoma" w:hAnsi="Tahoma" w:cs="Tahoma"/>
      <w:sz w:val="18"/>
      <w:szCs w:val="18"/>
    </w:rPr>
  </w:style>
  <w:style w:type="character" w:styleId="CommentReference">
    <w:name w:val="annotation reference"/>
    <w:basedOn w:val="DefaultParagraphFont"/>
    <w:uiPriority w:val="99"/>
    <w:semiHidden/>
    <w:unhideWhenUsed/>
    <w:rsid w:val="00B42C5E"/>
    <w:rPr>
      <w:sz w:val="16"/>
      <w:szCs w:val="16"/>
    </w:rPr>
  </w:style>
  <w:style w:type="paragraph" w:styleId="CommentText">
    <w:name w:val="annotation text"/>
    <w:basedOn w:val="Normal"/>
    <w:link w:val="CommentTextChar"/>
    <w:uiPriority w:val="99"/>
    <w:unhideWhenUsed/>
    <w:rsid w:val="00B42C5E"/>
    <w:pPr>
      <w:spacing w:line="240" w:lineRule="auto"/>
    </w:pPr>
    <w:rPr>
      <w:sz w:val="20"/>
      <w:szCs w:val="20"/>
    </w:rPr>
  </w:style>
  <w:style w:type="character" w:customStyle="1" w:styleId="CommentTextChar">
    <w:name w:val="Comment Text Char"/>
    <w:basedOn w:val="DefaultParagraphFont"/>
    <w:link w:val="CommentText"/>
    <w:uiPriority w:val="99"/>
    <w:rsid w:val="00B42C5E"/>
    <w:rPr>
      <w:sz w:val="20"/>
      <w:szCs w:val="20"/>
    </w:rPr>
  </w:style>
  <w:style w:type="paragraph" w:styleId="CommentSubject">
    <w:name w:val="annotation subject"/>
    <w:basedOn w:val="CommentText"/>
    <w:next w:val="CommentText"/>
    <w:link w:val="CommentSubjectChar"/>
    <w:uiPriority w:val="99"/>
    <w:semiHidden/>
    <w:unhideWhenUsed/>
    <w:rsid w:val="00B42C5E"/>
    <w:rPr>
      <w:b/>
      <w:bCs/>
    </w:rPr>
  </w:style>
  <w:style w:type="character" w:customStyle="1" w:styleId="CommentSubjectChar">
    <w:name w:val="Comment Subject Char"/>
    <w:basedOn w:val="CommentTextChar"/>
    <w:link w:val="CommentSubject"/>
    <w:uiPriority w:val="99"/>
    <w:semiHidden/>
    <w:rsid w:val="00B42C5E"/>
    <w:rPr>
      <w:b/>
      <w:bCs/>
      <w:sz w:val="20"/>
      <w:szCs w:val="20"/>
    </w:rPr>
  </w:style>
  <w:style w:type="paragraph" w:styleId="ListParagraph">
    <w:name w:val="List Paragraph"/>
    <w:basedOn w:val="Normal"/>
    <w:uiPriority w:val="34"/>
    <w:qFormat/>
    <w:rsid w:val="00074A7A"/>
    <w:pPr>
      <w:spacing w:after="0" w:line="240" w:lineRule="auto"/>
      <w:ind w:left="720"/>
    </w:pPr>
    <w:rPr>
      <w:rFonts w:ascii="Times New Roman" w:eastAsia="Times New Roman" w:hAnsi="Times New Roman" w:cs="Miriam"/>
      <w:sz w:val="20"/>
      <w:szCs w:val="20"/>
      <w:lang w:eastAsia="he-IL"/>
    </w:rPr>
  </w:style>
  <w:style w:type="paragraph" w:customStyle="1" w:styleId="Default">
    <w:name w:val="Default"/>
    <w:rsid w:val="003867A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DPI31text">
    <w:name w:val="MDPI_3.1_text"/>
    <w:qFormat/>
    <w:rsid w:val="0096312C"/>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eastAsia="de-DE" w:bidi="en-US"/>
    </w:rPr>
  </w:style>
  <w:style w:type="paragraph" w:styleId="Header">
    <w:name w:val="header"/>
    <w:basedOn w:val="Normal"/>
    <w:link w:val="HeaderChar"/>
    <w:uiPriority w:val="99"/>
    <w:unhideWhenUsed/>
    <w:rsid w:val="0066127B"/>
    <w:pPr>
      <w:tabs>
        <w:tab w:val="center" w:pos="4153"/>
        <w:tab w:val="right" w:pos="8306"/>
      </w:tabs>
      <w:spacing w:after="0" w:line="240" w:lineRule="auto"/>
    </w:pPr>
  </w:style>
  <w:style w:type="character" w:customStyle="1" w:styleId="HeaderChar">
    <w:name w:val="Header Char"/>
    <w:basedOn w:val="DefaultParagraphFont"/>
    <w:link w:val="Header"/>
    <w:uiPriority w:val="99"/>
    <w:rsid w:val="0066127B"/>
  </w:style>
  <w:style w:type="paragraph" w:styleId="Footer">
    <w:name w:val="footer"/>
    <w:basedOn w:val="Normal"/>
    <w:link w:val="FooterChar"/>
    <w:uiPriority w:val="99"/>
    <w:unhideWhenUsed/>
    <w:rsid w:val="0066127B"/>
    <w:pPr>
      <w:tabs>
        <w:tab w:val="center" w:pos="4153"/>
        <w:tab w:val="right" w:pos="8306"/>
      </w:tabs>
      <w:spacing w:after="0" w:line="240" w:lineRule="auto"/>
    </w:pPr>
  </w:style>
  <w:style w:type="character" w:customStyle="1" w:styleId="FooterChar">
    <w:name w:val="Footer Char"/>
    <w:basedOn w:val="DefaultParagraphFont"/>
    <w:link w:val="Footer"/>
    <w:uiPriority w:val="99"/>
    <w:rsid w:val="0066127B"/>
  </w:style>
  <w:style w:type="character" w:styleId="Hyperlink">
    <w:name w:val="Hyperlink"/>
    <w:basedOn w:val="DefaultParagraphFont"/>
    <w:uiPriority w:val="99"/>
    <w:unhideWhenUsed/>
    <w:rsid w:val="00DD5B7B"/>
    <w:rPr>
      <w:color w:val="0000FF"/>
      <w:u w:val="single"/>
    </w:rPr>
  </w:style>
  <w:style w:type="character" w:customStyle="1" w:styleId="html-italic">
    <w:name w:val="html-italic"/>
    <w:basedOn w:val="DefaultParagraphFont"/>
    <w:rsid w:val="00DD5B7B"/>
  </w:style>
  <w:style w:type="character" w:styleId="Emphasis">
    <w:name w:val="Emphasis"/>
    <w:basedOn w:val="DefaultParagraphFont"/>
    <w:uiPriority w:val="20"/>
    <w:qFormat/>
    <w:rsid w:val="00A3275B"/>
    <w:rPr>
      <w:i/>
      <w:iCs/>
    </w:rPr>
  </w:style>
  <w:style w:type="character" w:customStyle="1" w:styleId="title-text">
    <w:name w:val="title-text"/>
    <w:basedOn w:val="DefaultParagraphFont"/>
    <w:rsid w:val="00A3275B"/>
  </w:style>
  <w:style w:type="character" w:customStyle="1" w:styleId="sr-only">
    <w:name w:val="sr-only"/>
    <w:basedOn w:val="DefaultParagraphFont"/>
    <w:rsid w:val="00190F3B"/>
  </w:style>
  <w:style w:type="character" w:customStyle="1" w:styleId="text">
    <w:name w:val="text"/>
    <w:basedOn w:val="DefaultParagraphFont"/>
    <w:rsid w:val="00190F3B"/>
  </w:style>
  <w:style w:type="character" w:customStyle="1" w:styleId="author-ref">
    <w:name w:val="author-ref"/>
    <w:basedOn w:val="DefaultParagraphFont"/>
    <w:rsid w:val="00190F3B"/>
  </w:style>
  <w:style w:type="paragraph" w:styleId="NormalWeb">
    <w:name w:val="Normal (Web)"/>
    <w:basedOn w:val="Normal"/>
    <w:uiPriority w:val="99"/>
    <w:semiHidden/>
    <w:unhideWhenUsed/>
    <w:rsid w:val="0068489D"/>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9138E"/>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99138E"/>
    <w:pPr>
      <w:spacing w:after="200" w:line="240" w:lineRule="auto"/>
    </w:pPr>
    <w:rPr>
      <w:rFonts w:ascii="Calibri" w:eastAsia="Times New Roman" w:hAnsi="Calibri" w:cs="Arial"/>
      <w:b/>
      <w:bCs/>
      <w:color w:val="4F81BD"/>
      <w:sz w:val="18"/>
      <w:szCs w:val="18"/>
    </w:rPr>
  </w:style>
  <w:style w:type="character" w:customStyle="1" w:styleId="Heading5Char">
    <w:name w:val="Heading 5 Char"/>
    <w:basedOn w:val="DefaultParagraphFont"/>
    <w:link w:val="Heading5"/>
    <w:uiPriority w:val="9"/>
    <w:semiHidden/>
    <w:rsid w:val="0099138E"/>
    <w:rPr>
      <w:rFonts w:ascii="Calibri" w:eastAsia="Times New Roman" w:hAnsi="Calibri" w:cs="Arial"/>
      <w:b/>
      <w:bCs/>
      <w:i/>
      <w:iCs/>
      <w:sz w:val="26"/>
      <w:szCs w:val="26"/>
    </w:rPr>
  </w:style>
  <w:style w:type="paragraph" w:customStyle="1" w:styleId="NormalWeb1">
    <w:name w:val="Normal (Web)‎1"/>
    <w:basedOn w:val="Normal"/>
    <w:uiPriority w:val="99"/>
    <w:unhideWhenUsed/>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9138E"/>
  </w:style>
  <w:style w:type="character" w:customStyle="1" w:styleId="authorsname">
    <w:name w:val="authors__name"/>
    <w:basedOn w:val="DefaultParagraphFont"/>
    <w:rsid w:val="0099138E"/>
  </w:style>
  <w:style w:type="character" w:customStyle="1" w:styleId="ref-title">
    <w:name w:val="ref-title"/>
    <w:basedOn w:val="DefaultParagraphFont"/>
    <w:rsid w:val="0099138E"/>
  </w:style>
  <w:style w:type="character" w:customStyle="1" w:styleId="ref-journal">
    <w:name w:val="ref-journal"/>
    <w:basedOn w:val="DefaultParagraphFont"/>
    <w:rsid w:val="0099138E"/>
  </w:style>
  <w:style w:type="character" w:customStyle="1" w:styleId="ref-vol">
    <w:name w:val="ref-vol"/>
    <w:basedOn w:val="DefaultParagraphFont"/>
    <w:rsid w:val="0099138E"/>
  </w:style>
  <w:style w:type="character" w:customStyle="1" w:styleId="mixed-citation">
    <w:name w:val="mixed-citation"/>
    <w:basedOn w:val="DefaultParagraphFont"/>
    <w:rsid w:val="0099138E"/>
  </w:style>
  <w:style w:type="character" w:customStyle="1" w:styleId="nowrap">
    <w:name w:val="nowrap"/>
    <w:basedOn w:val="DefaultParagraphFont"/>
    <w:rsid w:val="0099138E"/>
  </w:style>
  <w:style w:type="paragraph" w:customStyle="1" w:styleId="m-955567424435635341gmail-msonormal">
    <w:name w:val="m_-955567424435635341gmail-msonormal"/>
    <w:basedOn w:val="Normal"/>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1"/>
    <w:basedOn w:val="Normal"/>
    <w:next w:val="NormalWeb1"/>
    <w:uiPriority w:val="99"/>
    <w:unhideWhenUsed/>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
    <w:name w:val="qu"/>
    <w:basedOn w:val="DefaultParagraphFont"/>
    <w:rsid w:val="0099138E"/>
  </w:style>
  <w:style w:type="character" w:customStyle="1" w:styleId="gd">
    <w:name w:val="gd"/>
    <w:basedOn w:val="DefaultParagraphFont"/>
    <w:rsid w:val="0099138E"/>
  </w:style>
  <w:style w:type="character" w:customStyle="1" w:styleId="go">
    <w:name w:val="go"/>
    <w:basedOn w:val="DefaultParagraphFont"/>
    <w:rsid w:val="0099138E"/>
  </w:style>
  <w:style w:type="character" w:customStyle="1" w:styleId="g3">
    <w:name w:val="g3"/>
    <w:basedOn w:val="DefaultParagraphFont"/>
    <w:rsid w:val="0099138E"/>
  </w:style>
  <w:style w:type="character" w:customStyle="1" w:styleId="g2">
    <w:name w:val="g2"/>
    <w:basedOn w:val="DefaultParagraphFont"/>
    <w:rsid w:val="0099138E"/>
  </w:style>
  <w:style w:type="paragraph" w:styleId="HTMLPreformatted">
    <w:name w:val="HTML Preformatted"/>
    <w:basedOn w:val="Normal"/>
    <w:link w:val="HTMLPreformattedChar"/>
    <w:uiPriority w:val="99"/>
    <w:unhideWhenUsed/>
    <w:rsid w:val="00991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9138E"/>
    <w:rPr>
      <w:rFonts w:ascii="Courier New" w:eastAsia="Times New Roman" w:hAnsi="Courier New" w:cs="Courier New"/>
      <w:sz w:val="20"/>
      <w:szCs w:val="20"/>
    </w:rPr>
  </w:style>
  <w:style w:type="character" w:customStyle="1" w:styleId="gt-card-ttl-txt">
    <w:name w:val="gt-card-ttl-txt"/>
    <w:rsid w:val="0099138E"/>
  </w:style>
  <w:style w:type="paragraph" w:styleId="BodyText">
    <w:name w:val="Body Text"/>
    <w:basedOn w:val="Normal"/>
    <w:link w:val="BodyTextChar"/>
    <w:uiPriority w:val="99"/>
    <w:unhideWhenUsed/>
    <w:rsid w:val="0099138E"/>
    <w:pPr>
      <w:autoSpaceDE w:val="0"/>
      <w:autoSpaceDN w:val="0"/>
      <w:bidi w:val="0"/>
      <w:adjustRightInd w:val="0"/>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99138E"/>
    <w:rPr>
      <w:rFonts w:ascii="Times New Roman" w:eastAsia="Times New Roman" w:hAnsi="Times New Roman" w:cs="Times New Roman"/>
      <w:sz w:val="24"/>
      <w:szCs w:val="24"/>
    </w:rPr>
  </w:style>
  <w:style w:type="paragraph" w:styleId="BlockText">
    <w:name w:val="Block Text"/>
    <w:basedOn w:val="Normal"/>
    <w:uiPriority w:val="99"/>
    <w:unhideWhenUsed/>
    <w:rsid w:val="0099138E"/>
    <w:pPr>
      <w:autoSpaceDE w:val="0"/>
      <w:autoSpaceDN w:val="0"/>
      <w:bidi w:val="0"/>
      <w:adjustRightInd w:val="0"/>
      <w:spacing w:after="200" w:line="480" w:lineRule="auto"/>
      <w:ind w:left="284" w:right="-681"/>
      <w:contextualSpacing/>
      <w:jc w:val="both"/>
    </w:pPr>
    <w:rPr>
      <w:rFonts w:ascii="Times New Roman" w:eastAsia="Times New Roman" w:hAnsi="Times New Roman" w:cs="Times New Roman"/>
      <w:sz w:val="24"/>
      <w:szCs w:val="24"/>
    </w:rPr>
  </w:style>
  <w:style w:type="character" w:styleId="Strong">
    <w:name w:val="Strong"/>
    <w:uiPriority w:val="22"/>
    <w:qFormat/>
    <w:rsid w:val="0099138E"/>
    <w:rPr>
      <w:b/>
      <w:bCs/>
    </w:rPr>
  </w:style>
  <w:style w:type="character" w:customStyle="1" w:styleId="ng-scope">
    <w:name w:val="ng-scope"/>
    <w:rsid w:val="0099138E"/>
  </w:style>
  <w:style w:type="paragraph" w:customStyle="1" w:styleId="ng-binding">
    <w:name w:val="ng-binding"/>
    <w:basedOn w:val="Normal"/>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author">
    <w:name w:val="metadata--author"/>
    <w:rsid w:val="0099138E"/>
  </w:style>
  <w:style w:type="character" w:customStyle="1" w:styleId="metadata--author-name">
    <w:name w:val="metadata--author-name"/>
    <w:rsid w:val="0099138E"/>
  </w:style>
  <w:style w:type="character" w:customStyle="1" w:styleId="small-caps">
    <w:name w:val="small-caps"/>
    <w:rsid w:val="0099138E"/>
  </w:style>
  <w:style w:type="paragraph" w:customStyle="1" w:styleId="contribs">
    <w:name w:val="contribs"/>
    <w:basedOn w:val="Normal"/>
    <w:rsid w:val="0099138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ncbitoggler-master-text">
    <w:name w:val="ui-ncbitoggler-master-text"/>
    <w:rsid w:val="0099138E"/>
  </w:style>
  <w:style w:type="character" w:customStyle="1" w:styleId="cit">
    <w:name w:val="cit"/>
    <w:rsid w:val="0099138E"/>
  </w:style>
  <w:style w:type="character" w:customStyle="1" w:styleId="citationref">
    <w:name w:val="citationref"/>
    <w:rsid w:val="0099138E"/>
  </w:style>
  <w:style w:type="paragraph" w:customStyle="1" w:styleId="MDPI21heading1">
    <w:name w:val="MDPI_2.1_heading1"/>
    <w:qFormat/>
    <w:rsid w:val="0008556E"/>
    <w:pPr>
      <w:adjustRightInd w:val="0"/>
      <w:snapToGrid w:val="0"/>
      <w:spacing w:before="240" w:after="120" w:line="260" w:lineRule="atLeast"/>
      <w:jc w:val="both"/>
      <w:outlineLvl w:val="0"/>
    </w:pPr>
    <w:rPr>
      <w:rFonts w:ascii="Palatino Linotype" w:eastAsia="Times New Roman" w:hAnsi="Palatino Linotype" w:cs="Times New Roman"/>
      <w:b/>
      <w:snapToGrid w:val="0"/>
      <w:color w:val="000000"/>
      <w:sz w:val="20"/>
      <w:lang w:eastAsia="de-DE" w:bidi="en-US"/>
    </w:rPr>
  </w:style>
  <w:style w:type="character" w:customStyle="1" w:styleId="CaptionChar">
    <w:name w:val="Caption Char"/>
    <w:link w:val="Caption"/>
    <w:rsid w:val="00BC5057"/>
    <w:rPr>
      <w:rFonts w:ascii="Calibri" w:eastAsia="Times New Roman" w:hAnsi="Calibri" w:cs="Arial"/>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60048">
      <w:bodyDiv w:val="1"/>
      <w:marLeft w:val="0"/>
      <w:marRight w:val="0"/>
      <w:marTop w:val="0"/>
      <w:marBottom w:val="0"/>
      <w:divBdr>
        <w:top w:val="none" w:sz="0" w:space="0" w:color="auto"/>
        <w:left w:val="none" w:sz="0" w:space="0" w:color="auto"/>
        <w:bottom w:val="none" w:sz="0" w:space="0" w:color="auto"/>
        <w:right w:val="none" w:sz="0" w:space="0" w:color="auto"/>
      </w:divBdr>
    </w:div>
    <w:div w:id="168908664">
      <w:bodyDiv w:val="1"/>
      <w:marLeft w:val="0"/>
      <w:marRight w:val="0"/>
      <w:marTop w:val="0"/>
      <w:marBottom w:val="0"/>
      <w:divBdr>
        <w:top w:val="none" w:sz="0" w:space="0" w:color="auto"/>
        <w:left w:val="none" w:sz="0" w:space="0" w:color="auto"/>
        <w:bottom w:val="none" w:sz="0" w:space="0" w:color="auto"/>
        <w:right w:val="none" w:sz="0" w:space="0" w:color="auto"/>
      </w:divBdr>
    </w:div>
    <w:div w:id="410584695">
      <w:bodyDiv w:val="1"/>
      <w:marLeft w:val="0"/>
      <w:marRight w:val="0"/>
      <w:marTop w:val="0"/>
      <w:marBottom w:val="0"/>
      <w:divBdr>
        <w:top w:val="none" w:sz="0" w:space="0" w:color="auto"/>
        <w:left w:val="none" w:sz="0" w:space="0" w:color="auto"/>
        <w:bottom w:val="none" w:sz="0" w:space="0" w:color="auto"/>
        <w:right w:val="none" w:sz="0" w:space="0" w:color="auto"/>
      </w:divBdr>
    </w:div>
    <w:div w:id="790173851">
      <w:bodyDiv w:val="1"/>
      <w:marLeft w:val="0"/>
      <w:marRight w:val="0"/>
      <w:marTop w:val="0"/>
      <w:marBottom w:val="0"/>
      <w:divBdr>
        <w:top w:val="none" w:sz="0" w:space="0" w:color="auto"/>
        <w:left w:val="none" w:sz="0" w:space="0" w:color="auto"/>
        <w:bottom w:val="none" w:sz="0" w:space="0" w:color="auto"/>
        <w:right w:val="none" w:sz="0" w:space="0" w:color="auto"/>
      </w:divBdr>
    </w:div>
    <w:div w:id="811562980">
      <w:bodyDiv w:val="1"/>
      <w:marLeft w:val="0"/>
      <w:marRight w:val="0"/>
      <w:marTop w:val="0"/>
      <w:marBottom w:val="0"/>
      <w:divBdr>
        <w:top w:val="none" w:sz="0" w:space="0" w:color="auto"/>
        <w:left w:val="none" w:sz="0" w:space="0" w:color="auto"/>
        <w:bottom w:val="none" w:sz="0" w:space="0" w:color="auto"/>
        <w:right w:val="none" w:sz="0" w:space="0" w:color="auto"/>
      </w:divBdr>
    </w:div>
    <w:div w:id="941298372">
      <w:bodyDiv w:val="1"/>
      <w:marLeft w:val="0"/>
      <w:marRight w:val="0"/>
      <w:marTop w:val="0"/>
      <w:marBottom w:val="0"/>
      <w:divBdr>
        <w:top w:val="none" w:sz="0" w:space="0" w:color="auto"/>
        <w:left w:val="none" w:sz="0" w:space="0" w:color="auto"/>
        <w:bottom w:val="none" w:sz="0" w:space="0" w:color="auto"/>
        <w:right w:val="none" w:sz="0" w:space="0" w:color="auto"/>
      </w:divBdr>
    </w:div>
    <w:div w:id="1203397425">
      <w:bodyDiv w:val="1"/>
      <w:marLeft w:val="0"/>
      <w:marRight w:val="0"/>
      <w:marTop w:val="0"/>
      <w:marBottom w:val="0"/>
      <w:divBdr>
        <w:top w:val="none" w:sz="0" w:space="0" w:color="auto"/>
        <w:left w:val="none" w:sz="0" w:space="0" w:color="auto"/>
        <w:bottom w:val="none" w:sz="0" w:space="0" w:color="auto"/>
        <w:right w:val="none" w:sz="0" w:space="0" w:color="auto"/>
      </w:divBdr>
    </w:div>
    <w:div w:id="1246306084">
      <w:bodyDiv w:val="1"/>
      <w:marLeft w:val="0"/>
      <w:marRight w:val="0"/>
      <w:marTop w:val="0"/>
      <w:marBottom w:val="0"/>
      <w:divBdr>
        <w:top w:val="none" w:sz="0" w:space="0" w:color="auto"/>
        <w:left w:val="none" w:sz="0" w:space="0" w:color="auto"/>
        <w:bottom w:val="none" w:sz="0" w:space="0" w:color="auto"/>
        <w:right w:val="none" w:sz="0" w:space="0" w:color="auto"/>
      </w:divBdr>
      <w:divsChild>
        <w:div w:id="1489325075">
          <w:marLeft w:val="0"/>
          <w:marRight w:val="0"/>
          <w:marTop w:val="0"/>
          <w:marBottom w:val="0"/>
          <w:divBdr>
            <w:top w:val="none" w:sz="0" w:space="0" w:color="auto"/>
            <w:left w:val="none" w:sz="0" w:space="0" w:color="auto"/>
            <w:bottom w:val="none" w:sz="0" w:space="0" w:color="auto"/>
            <w:right w:val="none" w:sz="0" w:space="0" w:color="auto"/>
          </w:divBdr>
        </w:div>
        <w:div w:id="381255232">
          <w:marLeft w:val="0"/>
          <w:marRight w:val="0"/>
          <w:marTop w:val="0"/>
          <w:marBottom w:val="0"/>
          <w:divBdr>
            <w:top w:val="none" w:sz="0" w:space="0" w:color="auto"/>
            <w:left w:val="none" w:sz="0" w:space="0" w:color="auto"/>
            <w:bottom w:val="none" w:sz="0" w:space="0" w:color="auto"/>
            <w:right w:val="none" w:sz="0" w:space="0" w:color="auto"/>
          </w:divBdr>
        </w:div>
        <w:div w:id="503862721">
          <w:marLeft w:val="0"/>
          <w:marRight w:val="0"/>
          <w:marTop w:val="0"/>
          <w:marBottom w:val="0"/>
          <w:divBdr>
            <w:top w:val="none" w:sz="0" w:space="0" w:color="auto"/>
            <w:left w:val="none" w:sz="0" w:space="0" w:color="auto"/>
            <w:bottom w:val="none" w:sz="0" w:space="0" w:color="auto"/>
            <w:right w:val="none" w:sz="0" w:space="0" w:color="auto"/>
          </w:divBdr>
        </w:div>
        <w:div w:id="1717850309">
          <w:marLeft w:val="0"/>
          <w:marRight w:val="0"/>
          <w:marTop w:val="0"/>
          <w:marBottom w:val="0"/>
          <w:divBdr>
            <w:top w:val="none" w:sz="0" w:space="0" w:color="auto"/>
            <w:left w:val="none" w:sz="0" w:space="0" w:color="auto"/>
            <w:bottom w:val="none" w:sz="0" w:space="0" w:color="auto"/>
            <w:right w:val="none" w:sz="0" w:space="0" w:color="auto"/>
          </w:divBdr>
        </w:div>
        <w:div w:id="1814984828">
          <w:marLeft w:val="0"/>
          <w:marRight w:val="0"/>
          <w:marTop w:val="0"/>
          <w:marBottom w:val="0"/>
          <w:divBdr>
            <w:top w:val="none" w:sz="0" w:space="0" w:color="auto"/>
            <w:left w:val="none" w:sz="0" w:space="0" w:color="auto"/>
            <w:bottom w:val="none" w:sz="0" w:space="0" w:color="auto"/>
            <w:right w:val="none" w:sz="0" w:space="0" w:color="auto"/>
          </w:divBdr>
          <w:divsChild>
            <w:div w:id="582447155">
              <w:marLeft w:val="0"/>
              <w:marRight w:val="0"/>
              <w:marTop w:val="0"/>
              <w:marBottom w:val="0"/>
              <w:divBdr>
                <w:top w:val="none" w:sz="0" w:space="0" w:color="auto"/>
                <w:left w:val="none" w:sz="0" w:space="0" w:color="auto"/>
                <w:bottom w:val="none" w:sz="0" w:space="0" w:color="auto"/>
                <w:right w:val="none" w:sz="0" w:space="0" w:color="auto"/>
              </w:divBdr>
            </w:div>
            <w:div w:id="1804536761">
              <w:marLeft w:val="0"/>
              <w:marRight w:val="0"/>
              <w:marTop w:val="0"/>
              <w:marBottom w:val="0"/>
              <w:divBdr>
                <w:top w:val="none" w:sz="0" w:space="0" w:color="auto"/>
                <w:left w:val="none" w:sz="0" w:space="0" w:color="auto"/>
                <w:bottom w:val="none" w:sz="0" w:space="0" w:color="auto"/>
                <w:right w:val="none" w:sz="0" w:space="0" w:color="auto"/>
              </w:divBdr>
            </w:div>
            <w:div w:id="1958221054">
              <w:marLeft w:val="0"/>
              <w:marRight w:val="0"/>
              <w:marTop w:val="0"/>
              <w:marBottom w:val="0"/>
              <w:divBdr>
                <w:top w:val="none" w:sz="0" w:space="0" w:color="auto"/>
                <w:left w:val="none" w:sz="0" w:space="0" w:color="auto"/>
                <w:bottom w:val="none" w:sz="0" w:space="0" w:color="auto"/>
                <w:right w:val="none" w:sz="0" w:space="0" w:color="auto"/>
              </w:divBdr>
              <w:divsChild>
                <w:div w:id="1351645485">
                  <w:marLeft w:val="0"/>
                  <w:marRight w:val="0"/>
                  <w:marTop w:val="0"/>
                  <w:marBottom w:val="0"/>
                  <w:divBdr>
                    <w:top w:val="none" w:sz="0" w:space="0" w:color="auto"/>
                    <w:left w:val="none" w:sz="0" w:space="0" w:color="auto"/>
                    <w:bottom w:val="none" w:sz="0" w:space="0" w:color="auto"/>
                    <w:right w:val="none" w:sz="0" w:space="0" w:color="auto"/>
                  </w:divBdr>
                </w:div>
                <w:div w:id="1603952972">
                  <w:marLeft w:val="0"/>
                  <w:marRight w:val="0"/>
                  <w:marTop w:val="0"/>
                  <w:marBottom w:val="0"/>
                  <w:divBdr>
                    <w:top w:val="none" w:sz="0" w:space="0" w:color="auto"/>
                    <w:left w:val="none" w:sz="0" w:space="0" w:color="auto"/>
                    <w:bottom w:val="none" w:sz="0" w:space="0" w:color="auto"/>
                    <w:right w:val="none" w:sz="0" w:space="0" w:color="auto"/>
                  </w:divBdr>
                </w:div>
                <w:div w:id="1291521540">
                  <w:marLeft w:val="0"/>
                  <w:marRight w:val="0"/>
                  <w:marTop w:val="0"/>
                  <w:marBottom w:val="0"/>
                  <w:divBdr>
                    <w:top w:val="none" w:sz="0" w:space="0" w:color="auto"/>
                    <w:left w:val="none" w:sz="0" w:space="0" w:color="auto"/>
                    <w:bottom w:val="none" w:sz="0" w:space="0" w:color="auto"/>
                    <w:right w:val="none" w:sz="0" w:space="0" w:color="auto"/>
                  </w:divBdr>
                </w:div>
                <w:div w:id="815538100">
                  <w:marLeft w:val="0"/>
                  <w:marRight w:val="0"/>
                  <w:marTop w:val="0"/>
                  <w:marBottom w:val="0"/>
                  <w:divBdr>
                    <w:top w:val="none" w:sz="0" w:space="0" w:color="auto"/>
                    <w:left w:val="none" w:sz="0" w:space="0" w:color="auto"/>
                    <w:bottom w:val="none" w:sz="0" w:space="0" w:color="auto"/>
                    <w:right w:val="none" w:sz="0" w:space="0" w:color="auto"/>
                  </w:divBdr>
                </w:div>
                <w:div w:id="1481265276">
                  <w:marLeft w:val="0"/>
                  <w:marRight w:val="0"/>
                  <w:marTop w:val="0"/>
                  <w:marBottom w:val="0"/>
                  <w:divBdr>
                    <w:top w:val="none" w:sz="0" w:space="0" w:color="auto"/>
                    <w:left w:val="none" w:sz="0" w:space="0" w:color="auto"/>
                    <w:bottom w:val="none" w:sz="0" w:space="0" w:color="auto"/>
                    <w:right w:val="none" w:sz="0" w:space="0" w:color="auto"/>
                  </w:divBdr>
                </w:div>
                <w:div w:id="1212039993">
                  <w:marLeft w:val="0"/>
                  <w:marRight w:val="0"/>
                  <w:marTop w:val="0"/>
                  <w:marBottom w:val="0"/>
                  <w:divBdr>
                    <w:top w:val="none" w:sz="0" w:space="0" w:color="auto"/>
                    <w:left w:val="none" w:sz="0" w:space="0" w:color="auto"/>
                    <w:bottom w:val="none" w:sz="0" w:space="0" w:color="auto"/>
                    <w:right w:val="none" w:sz="0" w:space="0" w:color="auto"/>
                  </w:divBdr>
                </w:div>
                <w:div w:id="25372230">
                  <w:marLeft w:val="0"/>
                  <w:marRight w:val="0"/>
                  <w:marTop w:val="0"/>
                  <w:marBottom w:val="0"/>
                  <w:divBdr>
                    <w:top w:val="none" w:sz="0" w:space="0" w:color="auto"/>
                    <w:left w:val="none" w:sz="0" w:space="0" w:color="auto"/>
                    <w:bottom w:val="none" w:sz="0" w:space="0" w:color="auto"/>
                    <w:right w:val="none" w:sz="0" w:space="0" w:color="auto"/>
                  </w:divBdr>
                </w:div>
                <w:div w:id="1644119589">
                  <w:marLeft w:val="0"/>
                  <w:marRight w:val="0"/>
                  <w:marTop w:val="0"/>
                  <w:marBottom w:val="0"/>
                  <w:divBdr>
                    <w:top w:val="none" w:sz="0" w:space="0" w:color="auto"/>
                    <w:left w:val="none" w:sz="0" w:space="0" w:color="auto"/>
                    <w:bottom w:val="none" w:sz="0" w:space="0" w:color="auto"/>
                    <w:right w:val="none" w:sz="0" w:space="0" w:color="auto"/>
                  </w:divBdr>
                </w:div>
                <w:div w:id="1702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38804">
      <w:bodyDiv w:val="1"/>
      <w:marLeft w:val="0"/>
      <w:marRight w:val="0"/>
      <w:marTop w:val="0"/>
      <w:marBottom w:val="0"/>
      <w:divBdr>
        <w:top w:val="none" w:sz="0" w:space="0" w:color="auto"/>
        <w:left w:val="none" w:sz="0" w:space="0" w:color="auto"/>
        <w:bottom w:val="none" w:sz="0" w:space="0" w:color="auto"/>
        <w:right w:val="none" w:sz="0" w:space="0" w:color="auto"/>
      </w:divBdr>
    </w:div>
    <w:div w:id="1300261053">
      <w:bodyDiv w:val="1"/>
      <w:marLeft w:val="0"/>
      <w:marRight w:val="0"/>
      <w:marTop w:val="0"/>
      <w:marBottom w:val="0"/>
      <w:divBdr>
        <w:top w:val="none" w:sz="0" w:space="0" w:color="auto"/>
        <w:left w:val="none" w:sz="0" w:space="0" w:color="auto"/>
        <w:bottom w:val="none" w:sz="0" w:space="0" w:color="auto"/>
        <w:right w:val="none" w:sz="0" w:space="0" w:color="auto"/>
      </w:divBdr>
    </w:div>
    <w:div w:id="1335261522">
      <w:bodyDiv w:val="1"/>
      <w:marLeft w:val="0"/>
      <w:marRight w:val="0"/>
      <w:marTop w:val="0"/>
      <w:marBottom w:val="0"/>
      <w:divBdr>
        <w:top w:val="none" w:sz="0" w:space="0" w:color="auto"/>
        <w:left w:val="none" w:sz="0" w:space="0" w:color="auto"/>
        <w:bottom w:val="none" w:sz="0" w:space="0" w:color="auto"/>
        <w:right w:val="none" w:sz="0" w:space="0" w:color="auto"/>
      </w:divBdr>
    </w:div>
    <w:div w:id="1381326852">
      <w:bodyDiv w:val="1"/>
      <w:marLeft w:val="0"/>
      <w:marRight w:val="0"/>
      <w:marTop w:val="0"/>
      <w:marBottom w:val="0"/>
      <w:divBdr>
        <w:top w:val="none" w:sz="0" w:space="0" w:color="auto"/>
        <w:left w:val="none" w:sz="0" w:space="0" w:color="auto"/>
        <w:bottom w:val="none" w:sz="0" w:space="0" w:color="auto"/>
        <w:right w:val="none" w:sz="0" w:space="0" w:color="auto"/>
      </w:divBdr>
    </w:div>
    <w:div w:id="1559130266">
      <w:bodyDiv w:val="1"/>
      <w:marLeft w:val="0"/>
      <w:marRight w:val="0"/>
      <w:marTop w:val="0"/>
      <w:marBottom w:val="0"/>
      <w:divBdr>
        <w:top w:val="none" w:sz="0" w:space="0" w:color="auto"/>
        <w:left w:val="none" w:sz="0" w:space="0" w:color="auto"/>
        <w:bottom w:val="none" w:sz="0" w:space="0" w:color="auto"/>
        <w:right w:val="none" w:sz="0" w:space="0" w:color="auto"/>
      </w:divBdr>
    </w:div>
    <w:div w:id="1560752826">
      <w:bodyDiv w:val="1"/>
      <w:marLeft w:val="0"/>
      <w:marRight w:val="0"/>
      <w:marTop w:val="0"/>
      <w:marBottom w:val="0"/>
      <w:divBdr>
        <w:top w:val="none" w:sz="0" w:space="0" w:color="auto"/>
        <w:left w:val="none" w:sz="0" w:space="0" w:color="auto"/>
        <w:bottom w:val="none" w:sz="0" w:space="0" w:color="auto"/>
        <w:right w:val="none" w:sz="0" w:space="0" w:color="auto"/>
      </w:divBdr>
      <w:divsChild>
        <w:div w:id="921062458">
          <w:marLeft w:val="0"/>
          <w:marRight w:val="0"/>
          <w:marTop w:val="0"/>
          <w:marBottom w:val="120"/>
          <w:divBdr>
            <w:top w:val="none" w:sz="0" w:space="0" w:color="auto"/>
            <w:left w:val="none" w:sz="0" w:space="0" w:color="auto"/>
            <w:bottom w:val="none" w:sz="0" w:space="0" w:color="auto"/>
            <w:right w:val="none" w:sz="0" w:space="0" w:color="auto"/>
          </w:divBdr>
          <w:divsChild>
            <w:div w:id="1815676246">
              <w:marLeft w:val="0"/>
              <w:marRight w:val="0"/>
              <w:marTop w:val="0"/>
              <w:marBottom w:val="0"/>
              <w:divBdr>
                <w:top w:val="none" w:sz="0" w:space="0" w:color="auto"/>
                <w:left w:val="none" w:sz="0" w:space="0" w:color="auto"/>
                <w:bottom w:val="none" w:sz="0" w:space="0" w:color="auto"/>
                <w:right w:val="none" w:sz="0" w:space="0" w:color="auto"/>
              </w:divBdr>
              <w:divsChild>
                <w:div w:id="735395961">
                  <w:marLeft w:val="0"/>
                  <w:marRight w:val="0"/>
                  <w:marTop w:val="0"/>
                  <w:marBottom w:val="0"/>
                  <w:divBdr>
                    <w:top w:val="none" w:sz="0" w:space="0" w:color="auto"/>
                    <w:left w:val="none" w:sz="0" w:space="0" w:color="auto"/>
                    <w:bottom w:val="none" w:sz="0" w:space="0" w:color="auto"/>
                    <w:right w:val="none" w:sz="0" w:space="0" w:color="auto"/>
                  </w:divBdr>
                  <w:divsChild>
                    <w:div w:id="206656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5425">
      <w:bodyDiv w:val="1"/>
      <w:marLeft w:val="0"/>
      <w:marRight w:val="0"/>
      <w:marTop w:val="0"/>
      <w:marBottom w:val="0"/>
      <w:divBdr>
        <w:top w:val="none" w:sz="0" w:space="0" w:color="auto"/>
        <w:left w:val="none" w:sz="0" w:space="0" w:color="auto"/>
        <w:bottom w:val="none" w:sz="0" w:space="0" w:color="auto"/>
        <w:right w:val="none" w:sz="0" w:space="0" w:color="auto"/>
      </w:divBdr>
    </w:div>
    <w:div w:id="1984430839">
      <w:bodyDiv w:val="1"/>
      <w:marLeft w:val="0"/>
      <w:marRight w:val="0"/>
      <w:marTop w:val="0"/>
      <w:marBottom w:val="0"/>
      <w:divBdr>
        <w:top w:val="none" w:sz="0" w:space="0" w:color="auto"/>
        <w:left w:val="none" w:sz="0" w:space="0" w:color="auto"/>
        <w:bottom w:val="none" w:sz="0" w:space="0" w:color="auto"/>
        <w:right w:val="none" w:sz="0" w:space="0" w:color="auto"/>
      </w:divBdr>
    </w:div>
    <w:div w:id="2022855465">
      <w:bodyDiv w:val="1"/>
      <w:marLeft w:val="0"/>
      <w:marRight w:val="0"/>
      <w:marTop w:val="0"/>
      <w:marBottom w:val="0"/>
      <w:divBdr>
        <w:top w:val="none" w:sz="0" w:space="0" w:color="auto"/>
        <w:left w:val="none" w:sz="0" w:space="0" w:color="auto"/>
        <w:bottom w:val="none" w:sz="0" w:space="0" w:color="auto"/>
        <w:right w:val="none" w:sz="0" w:space="0" w:color="auto"/>
      </w:divBdr>
      <w:divsChild>
        <w:div w:id="1506239805">
          <w:marLeft w:val="0"/>
          <w:marRight w:val="0"/>
          <w:marTop w:val="0"/>
          <w:marBottom w:val="0"/>
          <w:divBdr>
            <w:top w:val="none" w:sz="0" w:space="0" w:color="auto"/>
            <w:left w:val="none" w:sz="0" w:space="0" w:color="auto"/>
            <w:bottom w:val="none" w:sz="0" w:space="0" w:color="auto"/>
            <w:right w:val="none" w:sz="0" w:space="0" w:color="auto"/>
          </w:divBdr>
        </w:div>
        <w:div w:id="202056589">
          <w:marLeft w:val="0"/>
          <w:marRight w:val="0"/>
          <w:marTop w:val="0"/>
          <w:marBottom w:val="0"/>
          <w:divBdr>
            <w:top w:val="none" w:sz="0" w:space="0" w:color="auto"/>
            <w:left w:val="none" w:sz="0" w:space="0" w:color="auto"/>
            <w:bottom w:val="none" w:sz="0" w:space="0" w:color="auto"/>
            <w:right w:val="none" w:sz="0" w:space="0" w:color="auto"/>
          </w:divBdr>
        </w:div>
        <w:div w:id="831528705">
          <w:marLeft w:val="0"/>
          <w:marRight w:val="0"/>
          <w:marTop w:val="0"/>
          <w:marBottom w:val="0"/>
          <w:divBdr>
            <w:top w:val="none" w:sz="0" w:space="0" w:color="auto"/>
            <w:left w:val="none" w:sz="0" w:space="0" w:color="auto"/>
            <w:bottom w:val="none" w:sz="0" w:space="0" w:color="auto"/>
            <w:right w:val="none" w:sz="0" w:space="0" w:color="auto"/>
          </w:divBdr>
          <w:divsChild>
            <w:div w:id="1839728088">
              <w:marLeft w:val="0"/>
              <w:marRight w:val="0"/>
              <w:marTop w:val="0"/>
              <w:marBottom w:val="0"/>
              <w:divBdr>
                <w:top w:val="none" w:sz="0" w:space="0" w:color="auto"/>
                <w:left w:val="none" w:sz="0" w:space="0" w:color="auto"/>
                <w:bottom w:val="none" w:sz="0" w:space="0" w:color="auto"/>
                <w:right w:val="none" w:sz="0" w:space="0" w:color="auto"/>
              </w:divBdr>
            </w:div>
            <w:div w:id="1211724828">
              <w:marLeft w:val="0"/>
              <w:marRight w:val="0"/>
              <w:marTop w:val="0"/>
              <w:marBottom w:val="0"/>
              <w:divBdr>
                <w:top w:val="none" w:sz="0" w:space="0" w:color="auto"/>
                <w:left w:val="none" w:sz="0" w:space="0" w:color="auto"/>
                <w:bottom w:val="none" w:sz="0" w:space="0" w:color="auto"/>
                <w:right w:val="none" w:sz="0" w:space="0" w:color="auto"/>
              </w:divBdr>
            </w:div>
            <w:div w:id="2074963544">
              <w:marLeft w:val="0"/>
              <w:marRight w:val="0"/>
              <w:marTop w:val="0"/>
              <w:marBottom w:val="0"/>
              <w:divBdr>
                <w:top w:val="none" w:sz="0" w:space="0" w:color="auto"/>
                <w:left w:val="none" w:sz="0" w:space="0" w:color="auto"/>
                <w:bottom w:val="none" w:sz="0" w:space="0" w:color="auto"/>
                <w:right w:val="none" w:sz="0" w:space="0" w:color="auto"/>
              </w:divBdr>
            </w:div>
            <w:div w:id="1480228672">
              <w:marLeft w:val="0"/>
              <w:marRight w:val="0"/>
              <w:marTop w:val="0"/>
              <w:marBottom w:val="0"/>
              <w:divBdr>
                <w:top w:val="none" w:sz="0" w:space="0" w:color="auto"/>
                <w:left w:val="none" w:sz="0" w:space="0" w:color="auto"/>
                <w:bottom w:val="none" w:sz="0" w:space="0" w:color="auto"/>
                <w:right w:val="none" w:sz="0" w:space="0" w:color="auto"/>
              </w:divBdr>
            </w:div>
            <w:div w:id="1472745395">
              <w:marLeft w:val="0"/>
              <w:marRight w:val="0"/>
              <w:marTop w:val="0"/>
              <w:marBottom w:val="0"/>
              <w:divBdr>
                <w:top w:val="none" w:sz="0" w:space="0" w:color="auto"/>
                <w:left w:val="none" w:sz="0" w:space="0" w:color="auto"/>
                <w:bottom w:val="none" w:sz="0" w:space="0" w:color="auto"/>
                <w:right w:val="none" w:sz="0" w:space="0" w:color="auto"/>
              </w:divBdr>
            </w:div>
            <w:div w:id="874461051">
              <w:marLeft w:val="0"/>
              <w:marRight w:val="0"/>
              <w:marTop w:val="0"/>
              <w:marBottom w:val="0"/>
              <w:divBdr>
                <w:top w:val="none" w:sz="0" w:space="0" w:color="auto"/>
                <w:left w:val="none" w:sz="0" w:space="0" w:color="auto"/>
                <w:bottom w:val="none" w:sz="0" w:space="0" w:color="auto"/>
                <w:right w:val="none" w:sz="0" w:space="0" w:color="auto"/>
              </w:divBdr>
            </w:div>
            <w:div w:id="2000570201">
              <w:marLeft w:val="0"/>
              <w:marRight w:val="0"/>
              <w:marTop w:val="0"/>
              <w:marBottom w:val="0"/>
              <w:divBdr>
                <w:top w:val="none" w:sz="0" w:space="0" w:color="auto"/>
                <w:left w:val="none" w:sz="0" w:space="0" w:color="auto"/>
                <w:bottom w:val="none" w:sz="0" w:space="0" w:color="auto"/>
                <w:right w:val="none" w:sz="0" w:space="0" w:color="auto"/>
              </w:divBdr>
            </w:div>
            <w:div w:id="1226181426">
              <w:marLeft w:val="0"/>
              <w:marRight w:val="0"/>
              <w:marTop w:val="0"/>
              <w:marBottom w:val="0"/>
              <w:divBdr>
                <w:top w:val="none" w:sz="0" w:space="0" w:color="auto"/>
                <w:left w:val="none" w:sz="0" w:space="0" w:color="auto"/>
                <w:bottom w:val="none" w:sz="0" w:space="0" w:color="auto"/>
                <w:right w:val="none" w:sz="0" w:space="0" w:color="auto"/>
              </w:divBdr>
            </w:div>
            <w:div w:id="26118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11657">
      <w:bodyDiv w:val="1"/>
      <w:marLeft w:val="0"/>
      <w:marRight w:val="0"/>
      <w:marTop w:val="0"/>
      <w:marBottom w:val="0"/>
      <w:divBdr>
        <w:top w:val="none" w:sz="0" w:space="0" w:color="auto"/>
        <w:left w:val="none" w:sz="0" w:space="0" w:color="auto"/>
        <w:bottom w:val="none" w:sz="0" w:space="0" w:color="auto"/>
        <w:right w:val="none" w:sz="0" w:space="0" w:color="auto"/>
      </w:divBdr>
    </w:div>
    <w:div w:id="2102409493">
      <w:bodyDiv w:val="1"/>
      <w:marLeft w:val="0"/>
      <w:marRight w:val="0"/>
      <w:marTop w:val="0"/>
      <w:marBottom w:val="0"/>
      <w:divBdr>
        <w:top w:val="none" w:sz="0" w:space="0" w:color="auto"/>
        <w:left w:val="none" w:sz="0" w:space="0" w:color="auto"/>
        <w:bottom w:val="none" w:sz="0" w:space="0" w:color="auto"/>
        <w:right w:val="none" w:sz="0" w:space="0" w:color="auto"/>
      </w:divBdr>
      <w:divsChild>
        <w:div w:id="1907719557">
          <w:marLeft w:val="0"/>
          <w:marRight w:val="0"/>
          <w:marTop w:val="0"/>
          <w:marBottom w:val="120"/>
          <w:divBdr>
            <w:top w:val="none" w:sz="0" w:space="0" w:color="auto"/>
            <w:left w:val="none" w:sz="0" w:space="0" w:color="auto"/>
            <w:bottom w:val="none" w:sz="0" w:space="0" w:color="auto"/>
            <w:right w:val="none" w:sz="0" w:space="0" w:color="auto"/>
          </w:divBdr>
          <w:divsChild>
            <w:div w:id="244611934">
              <w:marLeft w:val="0"/>
              <w:marRight w:val="0"/>
              <w:marTop w:val="0"/>
              <w:marBottom w:val="0"/>
              <w:divBdr>
                <w:top w:val="none" w:sz="0" w:space="0" w:color="auto"/>
                <w:left w:val="none" w:sz="0" w:space="0" w:color="auto"/>
                <w:bottom w:val="none" w:sz="0" w:space="0" w:color="auto"/>
                <w:right w:val="none" w:sz="0" w:space="0" w:color="auto"/>
              </w:divBdr>
              <w:divsChild>
                <w:div w:id="199516360">
                  <w:marLeft w:val="0"/>
                  <w:marRight w:val="0"/>
                  <w:marTop w:val="0"/>
                  <w:marBottom w:val="0"/>
                  <w:divBdr>
                    <w:top w:val="none" w:sz="0" w:space="0" w:color="auto"/>
                    <w:left w:val="none" w:sz="0" w:space="0" w:color="auto"/>
                    <w:bottom w:val="none" w:sz="0" w:space="0" w:color="auto"/>
                    <w:right w:val="none" w:sz="0" w:space="0" w:color="auto"/>
                  </w:divBdr>
                  <w:divsChild>
                    <w:div w:id="184169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image" Target="media/image9.pn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chart" Target="charts/chart1.xml"/><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chart" Target="charts/chart4.xml"/><Relationship Id="rId46"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oleObject" Target="embeddings/oleObject7.bin"/><Relationship Id="rId32" Type="http://schemas.openxmlformats.org/officeDocument/2006/relationships/image" Target="media/image13.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chart" Target="charts/chart2.xml"/><Relationship Id="rId10" Type="http://schemas.microsoft.com/office/2016/09/relationships/commentsIds" Target="commentsIds.xml"/><Relationship Id="rId19" Type="http://schemas.openxmlformats.org/officeDocument/2006/relationships/image" Target="media/image5.wmf"/><Relationship Id="rId31" Type="http://schemas.openxmlformats.org/officeDocument/2006/relationships/image" Target="media/image12.emf"/><Relationship Id="rId44"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5.png"/><Relationship Id="rId43" Type="http://schemas.openxmlformats.org/officeDocument/2006/relationships/header" Target="header1.xml"/><Relationship Id="rId48"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Emanuel\Dropbox\&#1491;&#1493;&#1511;&#1496;&#1493;&#1512;&#1496;%20(1)\&#1502;&#1506;&#1489;&#1491;&#1492;\&#1513;&#1497;&#1514;&#1493;&#1507;%20&#1506;&#1501;%20&#1512;&#1493;&#1502;&#1503;\&#1505;&#1508;&#1497;&#1512;&#1492;%20&#1495;&#1497;&#1492;\23.4.18.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IVKA\Downloads\&#1495;&#1500;&#1489;&#1493;&#1504;&#1497;&#1501;%20&#1499;&#1513;&#1512;&#1497;&#1501;%20&#1496;&#1489;&#1500;&#1492;.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RIVKA\Downloads\&#1495;&#1500;&#1489;&#1493;&#1504;&#1497;&#1501;%20&#1499;&#1513;&#1512;&#1497;&#1501;%20&#1496;&#1489;&#1500;&#149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350487834590297"/>
          <c:y val="4.0597498842056511E-2"/>
          <c:w val="0.7059395216443014"/>
          <c:h val="0.76137558776884351"/>
        </c:manualLayout>
      </c:layout>
      <c:barChart>
        <c:barDir val="col"/>
        <c:grouping val="clustered"/>
        <c:varyColors val="0"/>
        <c:ser>
          <c:idx val="0"/>
          <c:order val="0"/>
          <c:tx>
            <c:v>1000 v/cm</c:v>
          </c:tx>
          <c:spPr>
            <a:solidFill>
              <a:schemeClr val="tx2">
                <a:lumMod val="60000"/>
                <a:lumOff val="40000"/>
              </a:schemeClr>
            </a:solidFill>
            <a:ln w="9525"/>
          </c:spPr>
          <c:invertIfNegative val="0"/>
          <c:errBars>
            <c:errBarType val="both"/>
            <c:errValType val="cust"/>
            <c:noEndCap val="0"/>
            <c:plus>
              <c:numRef>
                <c:f>Sheet1!$J$6:$J$11</c:f>
                <c:numCache>
                  <c:formatCode>General</c:formatCode>
                  <c:ptCount val="6"/>
                  <c:pt idx="0">
                    <c:v>130280.14686308373</c:v>
                  </c:pt>
                  <c:pt idx="1">
                    <c:v>178658.27094701715</c:v>
                  </c:pt>
                  <c:pt idx="2">
                    <c:v>38350.720694372561</c:v>
                  </c:pt>
                  <c:pt idx="3">
                    <c:v>14046.255432202088</c:v>
                  </c:pt>
                  <c:pt idx="4">
                    <c:v>10</c:v>
                  </c:pt>
                  <c:pt idx="5">
                    <c:v>0</c:v>
                  </c:pt>
                </c:numCache>
              </c:numRef>
            </c:plus>
            <c:minus>
              <c:numRef>
                <c:f>Sheet1!$J$6:$J$11</c:f>
                <c:numCache>
                  <c:formatCode>General</c:formatCode>
                  <c:ptCount val="6"/>
                  <c:pt idx="0">
                    <c:v>130280.14686308373</c:v>
                  </c:pt>
                  <c:pt idx="1">
                    <c:v>178658.27094701715</c:v>
                  </c:pt>
                  <c:pt idx="2">
                    <c:v>38350.720694372561</c:v>
                  </c:pt>
                  <c:pt idx="3">
                    <c:v>14046.255432202088</c:v>
                  </c:pt>
                  <c:pt idx="4">
                    <c:v>10</c:v>
                  </c:pt>
                  <c:pt idx="5">
                    <c:v>0</c:v>
                  </c:pt>
                </c:numCache>
              </c:numRef>
            </c:minus>
          </c:errBars>
          <c:cat>
            <c:strRef>
              <c:f>Sheet1!$C$6:$C$11</c:f>
              <c:strCache>
                <c:ptCount val="6"/>
                <c:pt idx="0">
                  <c:v>control</c:v>
                </c:pt>
                <c:pt idx="1">
                  <c:v>0.02</c:v>
                </c:pt>
                <c:pt idx="2">
                  <c:v>0.5</c:v>
                </c:pt>
                <c:pt idx="3">
                  <c:v>1.2</c:v>
                </c:pt>
                <c:pt idx="4">
                  <c:v>3.1</c:v>
                </c:pt>
                <c:pt idx="5">
                  <c:v>5.2</c:v>
                </c:pt>
              </c:strCache>
            </c:strRef>
          </c:cat>
          <c:val>
            <c:numRef>
              <c:f>Sheet1!$I$6:$I$11</c:f>
              <c:numCache>
                <c:formatCode>0.00E+00</c:formatCode>
                <c:ptCount val="6"/>
                <c:pt idx="0">
                  <c:v>2657500</c:v>
                </c:pt>
                <c:pt idx="1">
                  <c:v>697666.66666666663</c:v>
                </c:pt>
                <c:pt idx="2">
                  <c:v>217333.33333333334</c:v>
                </c:pt>
                <c:pt idx="3">
                  <c:v>22375</c:v>
                </c:pt>
                <c:pt idx="4">
                  <c:v>10</c:v>
                </c:pt>
                <c:pt idx="5">
                  <c:v>0</c:v>
                </c:pt>
              </c:numCache>
            </c:numRef>
          </c:val>
          <c:extLst>
            <c:ext xmlns:c16="http://schemas.microsoft.com/office/drawing/2014/chart" uri="{C3380CC4-5D6E-409C-BE32-E72D297353CC}">
              <c16:uniqueId val="{00000000-62EA-43D8-AB51-A87B3E387DDD}"/>
            </c:ext>
          </c:extLst>
        </c:ser>
        <c:dLbls>
          <c:showLegendKey val="0"/>
          <c:showVal val="0"/>
          <c:showCatName val="0"/>
          <c:showSerName val="0"/>
          <c:showPercent val="0"/>
          <c:showBubbleSize val="0"/>
        </c:dLbls>
        <c:gapWidth val="150"/>
        <c:axId val="147015936"/>
        <c:axId val="147018112"/>
      </c:barChart>
      <c:catAx>
        <c:axId val="147015936"/>
        <c:scaling>
          <c:orientation val="minMax"/>
        </c:scaling>
        <c:delete val="0"/>
        <c:axPos val="b"/>
        <c:title>
          <c:tx>
            <c:rich>
              <a:bodyPr/>
              <a:lstStyle/>
              <a:p>
                <a:pPr>
                  <a:defRPr i="0">
                    <a:solidFill>
                      <a:sysClr val="windowText" lastClr="000000"/>
                    </a:solidFill>
                  </a:defRPr>
                </a:pPr>
                <a:r>
                  <a:rPr lang="en-US" i="1">
                    <a:solidFill>
                      <a:sysClr val="windowText" lastClr="000000"/>
                    </a:solidFill>
                  </a:rPr>
                  <a:t>j</a:t>
                </a:r>
                <a:r>
                  <a:rPr lang="en-US" i="0">
                    <a:solidFill>
                      <a:sysClr val="windowText" lastClr="000000"/>
                    </a:solidFill>
                  </a:rPr>
                  <a:t>/Acm</a:t>
                </a:r>
                <a:r>
                  <a:rPr lang="en-US" i="0" baseline="30000">
                    <a:solidFill>
                      <a:sysClr val="windowText" lastClr="000000"/>
                    </a:solidFill>
                  </a:rPr>
                  <a:t>-2</a:t>
                </a:r>
                <a:r>
                  <a:rPr lang="en-US" i="0">
                    <a:solidFill>
                      <a:sysClr val="windowText" lastClr="000000"/>
                    </a:solidFill>
                  </a:rPr>
                  <a:t> </a:t>
                </a:r>
              </a:p>
            </c:rich>
          </c:tx>
          <c:layout>
            <c:manualLayout>
              <c:xMode val="edge"/>
              <c:yMode val="edge"/>
              <c:x val="0.46982180247132022"/>
              <c:y val="0.90999276592192768"/>
            </c:manualLayout>
          </c:layout>
          <c:overlay val="0"/>
        </c:title>
        <c:numFmt formatCode="General" sourceLinked="1"/>
        <c:majorTickMark val="out"/>
        <c:minorTickMark val="none"/>
        <c:tickLblPos val="nextTo"/>
        <c:spPr>
          <a:ln w="6350">
            <a:solidFill>
              <a:sysClr val="windowText" lastClr="000000"/>
            </a:solidFill>
          </a:ln>
        </c:spPr>
        <c:txPr>
          <a:bodyPr/>
          <a:lstStyle/>
          <a:p>
            <a:pPr>
              <a:defRPr sz="800"/>
            </a:pPr>
            <a:endParaRPr lang="en-US"/>
          </a:p>
        </c:txPr>
        <c:crossAx val="147018112"/>
        <c:crosses val="autoZero"/>
        <c:auto val="1"/>
        <c:lblAlgn val="ctr"/>
        <c:lblOffset val="100"/>
        <c:noMultiLvlLbl val="0"/>
      </c:catAx>
      <c:valAx>
        <c:axId val="147018112"/>
        <c:scaling>
          <c:logBase val="10"/>
          <c:orientation val="minMax"/>
          <c:max val="100000000"/>
        </c:scaling>
        <c:delete val="0"/>
        <c:axPos val="l"/>
        <c:title>
          <c:tx>
            <c:rich>
              <a:bodyPr rot="-5400000" vert="horz"/>
              <a:lstStyle/>
              <a:p>
                <a:pPr>
                  <a:defRPr/>
                </a:pPr>
                <a:r>
                  <a:rPr lang="en-US"/>
                  <a:t>CFU mL</a:t>
                </a:r>
                <a:r>
                  <a:rPr lang="en-US" sz="1000" b="1" i="0" u="none" strike="noStrike" baseline="30000">
                    <a:effectLst/>
                  </a:rPr>
                  <a:t>-1</a:t>
                </a:r>
                <a:endParaRPr lang="en-US"/>
              </a:p>
            </c:rich>
          </c:tx>
          <c:layout>
            <c:manualLayout>
              <c:xMode val="edge"/>
              <c:yMode val="edge"/>
              <c:x val="1.411092925182105E-2"/>
              <c:y val="0.35997004349721301"/>
            </c:manualLayout>
          </c:layout>
          <c:overlay val="0"/>
        </c:title>
        <c:numFmt formatCode="0.E+00" sourceLinked="0"/>
        <c:majorTickMark val="out"/>
        <c:minorTickMark val="none"/>
        <c:tickLblPos val="nextTo"/>
        <c:spPr>
          <a:ln w="6350">
            <a:solidFill>
              <a:sysClr val="windowText" lastClr="000000"/>
            </a:solidFill>
          </a:ln>
        </c:spPr>
        <c:txPr>
          <a:bodyPr/>
          <a:lstStyle/>
          <a:p>
            <a:pPr>
              <a:defRPr sz="900"/>
            </a:pPr>
            <a:endParaRPr lang="en-US"/>
          </a:p>
        </c:txPr>
        <c:crossAx val="14701593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082687091342552"/>
          <c:y val="6.5674745202304263E-2"/>
          <c:w val="0.73861804977792844"/>
          <c:h val="0.74720958491299694"/>
        </c:manualLayout>
      </c:layout>
      <c:barChart>
        <c:barDir val="col"/>
        <c:grouping val="clustered"/>
        <c:varyColors val="0"/>
        <c:ser>
          <c:idx val="0"/>
          <c:order val="0"/>
          <c:tx>
            <c:strRef>
              <c:f>'PI-PE detector'!$B$6:$B$9</c:f>
              <c:strCache>
                <c:ptCount val="4"/>
                <c:pt idx="0">
                  <c:v>control</c:v>
                </c:pt>
                <c:pt idx="1">
                  <c:v>0.02</c:v>
                </c:pt>
                <c:pt idx="2">
                  <c:v>1.2</c:v>
                </c:pt>
                <c:pt idx="3">
                  <c:v>5</c:v>
                </c:pt>
              </c:strCache>
            </c:strRef>
          </c:tx>
          <c:spPr>
            <a:solidFill>
              <a:schemeClr val="tx2"/>
            </a:solidFill>
          </c:spPr>
          <c:invertIfNegative val="0"/>
          <c:errBars>
            <c:errBarType val="both"/>
            <c:errValType val="cust"/>
            <c:noEndCap val="0"/>
            <c:plus>
              <c:numRef>
                <c:f>'PI-PE detector'!$I$6:$I$9</c:f>
                <c:numCache>
                  <c:formatCode>General</c:formatCode>
                  <c:ptCount val="4"/>
                  <c:pt idx="0">
                    <c:v>0.89124133157697771</c:v>
                  </c:pt>
                  <c:pt idx="1">
                    <c:v>0.89628864398325003</c:v>
                  </c:pt>
                  <c:pt idx="2">
                    <c:v>5.1394984623448039</c:v>
                  </c:pt>
                  <c:pt idx="3">
                    <c:v>0.27284509239574989</c:v>
                  </c:pt>
                </c:numCache>
              </c:numRef>
            </c:plus>
            <c:minus>
              <c:numRef>
                <c:f>'PI-PE detector'!$I$6:$I$9</c:f>
                <c:numCache>
                  <c:formatCode>General</c:formatCode>
                  <c:ptCount val="4"/>
                  <c:pt idx="0">
                    <c:v>0.89124133157697771</c:v>
                  </c:pt>
                  <c:pt idx="1">
                    <c:v>0.89628864398325003</c:v>
                  </c:pt>
                  <c:pt idx="2">
                    <c:v>5.1394984623448039</c:v>
                  </c:pt>
                  <c:pt idx="3">
                    <c:v>0.27284509239574989</c:v>
                  </c:pt>
                </c:numCache>
              </c:numRef>
            </c:minus>
          </c:errBars>
          <c:cat>
            <c:strRef>
              <c:f>PI!$B$6:$B$9</c:f>
              <c:strCache>
                <c:ptCount val="4"/>
                <c:pt idx="0">
                  <c:v>control</c:v>
                </c:pt>
                <c:pt idx="1">
                  <c:v>0.02</c:v>
                </c:pt>
                <c:pt idx="2">
                  <c:v>1.2</c:v>
                </c:pt>
                <c:pt idx="3">
                  <c:v>5.2</c:v>
                </c:pt>
              </c:strCache>
            </c:strRef>
          </c:cat>
          <c:val>
            <c:numRef>
              <c:f>'PI-PE detector'!$H$6:$H$9</c:f>
              <c:numCache>
                <c:formatCode>0.0</c:formatCode>
                <c:ptCount val="4"/>
                <c:pt idx="0">
                  <c:v>10.366666666666667</c:v>
                </c:pt>
                <c:pt idx="1">
                  <c:v>13.6</c:v>
                </c:pt>
                <c:pt idx="2">
                  <c:v>53.133333333333326</c:v>
                </c:pt>
                <c:pt idx="3">
                  <c:v>65.166666666666671</c:v>
                </c:pt>
              </c:numCache>
            </c:numRef>
          </c:val>
          <c:extLst>
            <c:ext xmlns:c16="http://schemas.microsoft.com/office/drawing/2014/chart" uri="{C3380CC4-5D6E-409C-BE32-E72D297353CC}">
              <c16:uniqueId val="{00000000-68A4-4F0F-9454-51B9F8138687}"/>
            </c:ext>
          </c:extLst>
        </c:ser>
        <c:dLbls>
          <c:showLegendKey val="0"/>
          <c:showVal val="0"/>
          <c:showCatName val="0"/>
          <c:showSerName val="0"/>
          <c:showPercent val="0"/>
          <c:showBubbleSize val="0"/>
        </c:dLbls>
        <c:gapWidth val="150"/>
        <c:axId val="231608608"/>
        <c:axId val="1"/>
      </c:barChart>
      <c:catAx>
        <c:axId val="231608608"/>
        <c:scaling>
          <c:orientation val="minMax"/>
        </c:scaling>
        <c:delete val="0"/>
        <c:axPos val="b"/>
        <c:title>
          <c:tx>
            <c:rich>
              <a:bodyPr/>
              <a:lstStyle/>
              <a:p>
                <a:pPr>
                  <a:defRPr sz="1103" b="0" i="0" u="none" strike="noStrike" baseline="0">
                    <a:solidFill>
                      <a:sysClr val="windowText" lastClr="000000"/>
                    </a:solidFill>
                    <a:latin typeface="Arial"/>
                    <a:ea typeface="Arial"/>
                    <a:cs typeface="Arial"/>
                  </a:defRPr>
                </a:pPr>
                <a:r>
                  <a:rPr lang="en-US" sz="1008" b="1" i="1" u="none" strike="noStrike" baseline="0">
                    <a:solidFill>
                      <a:sysClr val="windowText" lastClr="000000"/>
                    </a:solidFill>
                    <a:latin typeface="Calibri"/>
                    <a:cs typeface="Calibri"/>
                  </a:rPr>
                  <a:t>j/</a:t>
                </a:r>
                <a:r>
                  <a:rPr lang="en-US" sz="1008" b="1" i="0" u="none" strike="noStrike" baseline="0">
                    <a:solidFill>
                      <a:sysClr val="windowText" lastClr="000000"/>
                    </a:solidFill>
                    <a:latin typeface="Calibri"/>
                    <a:cs typeface="Calibri"/>
                  </a:rPr>
                  <a:t>Acm</a:t>
                </a:r>
                <a:r>
                  <a:rPr lang="en-US" sz="1008" b="1" i="0" u="none" strike="noStrike" baseline="30000">
                    <a:solidFill>
                      <a:sysClr val="windowText" lastClr="000000"/>
                    </a:solidFill>
                    <a:latin typeface="Calibri"/>
                    <a:cs typeface="Calibri"/>
                  </a:rPr>
                  <a:t>-2</a:t>
                </a:r>
              </a:p>
            </c:rich>
          </c:tx>
          <c:overlay val="0"/>
        </c:title>
        <c:numFmt formatCode="General" sourceLinked="0"/>
        <c:majorTickMark val="out"/>
        <c:minorTickMark val="none"/>
        <c:tickLblPos val="nextTo"/>
        <c:spPr>
          <a:ln w="6367">
            <a:solidFill>
              <a:sysClr val="windowText" lastClr="000000"/>
            </a:solidFill>
          </a:ln>
        </c:spPr>
        <c:txPr>
          <a:bodyPr/>
          <a:lstStyle/>
          <a:p>
            <a:pPr>
              <a:defRPr sz="900"/>
            </a:pPr>
            <a:endParaRPr lang="en-US"/>
          </a:p>
        </c:txPr>
        <c:crossAx val="1"/>
        <c:crosses val="autoZero"/>
        <c:auto val="1"/>
        <c:lblAlgn val="ctr"/>
        <c:lblOffset val="100"/>
        <c:noMultiLvlLbl val="0"/>
      </c:catAx>
      <c:valAx>
        <c:axId val="1"/>
        <c:scaling>
          <c:orientation val="minMax"/>
        </c:scaling>
        <c:delete val="0"/>
        <c:axPos val="l"/>
        <c:title>
          <c:tx>
            <c:rich>
              <a:bodyPr/>
              <a:lstStyle/>
              <a:p>
                <a:pPr>
                  <a:defRPr sz="1008" b="1" i="0" u="none" strike="noStrike" baseline="0">
                    <a:solidFill>
                      <a:srgbClr val="000000"/>
                    </a:solidFill>
                    <a:latin typeface="Calibri"/>
                    <a:ea typeface="Calibri"/>
                    <a:cs typeface="Calibri"/>
                  </a:defRPr>
                </a:pPr>
                <a:r>
                  <a:rPr lang="en-US"/>
                  <a:t>PI positive (%)</a:t>
                </a:r>
              </a:p>
            </c:rich>
          </c:tx>
          <c:overlay val="0"/>
        </c:title>
        <c:numFmt formatCode="0.0" sourceLinked="1"/>
        <c:majorTickMark val="out"/>
        <c:minorTickMark val="none"/>
        <c:tickLblPos val="nextTo"/>
        <c:spPr>
          <a:ln w="6367">
            <a:solidFill>
              <a:sysClr val="windowText" lastClr="000000"/>
            </a:solidFill>
          </a:ln>
        </c:spPr>
        <c:txPr>
          <a:bodyPr/>
          <a:lstStyle/>
          <a:p>
            <a:pPr>
              <a:defRPr sz="900"/>
            </a:pPr>
            <a:endParaRPr lang="en-US"/>
          </a:p>
        </c:txPr>
        <c:crossAx val="231608608"/>
        <c:crosses val="autoZero"/>
        <c:crossBetween val="between"/>
        <c:majorUnit val="20"/>
      </c:valAx>
    </c:plotArea>
    <c:plotVisOnly val="1"/>
    <c:dispBlanksAs val="gap"/>
    <c:showDLblsOverMax val="0"/>
  </c:chart>
  <c:spPr>
    <a:ln>
      <a:noFill/>
    </a:ln>
  </c:sp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72350515009155"/>
          <c:y val="7.6726226529376135E-2"/>
          <c:w val="0.79696140952677941"/>
          <c:h val="0.71495377981598462"/>
        </c:manualLayout>
      </c:layout>
      <c:scatterChart>
        <c:scatterStyle val="smoothMarker"/>
        <c:varyColors val="0"/>
        <c:ser>
          <c:idx val="0"/>
          <c:order val="0"/>
          <c:tx>
            <c:v>BH</c:v>
          </c:tx>
          <c:spPr>
            <a:ln>
              <a:solidFill>
                <a:srgbClr val="FF0000">
                  <a:alpha val="70000"/>
                </a:srgbClr>
              </a:solidFill>
              <a:prstDash val="solid"/>
            </a:ln>
          </c:spPr>
          <c:marker>
            <c:symbol val="diamond"/>
            <c:size val="10"/>
            <c:spPr>
              <a:solidFill>
                <a:srgbClr val="FF0000">
                  <a:alpha val="70000"/>
                </a:srgbClr>
              </a:solidFill>
              <a:ln w="12753">
                <a:solidFill>
                  <a:srgbClr val="FF0000">
                    <a:alpha val="55000"/>
                  </a:srgbClr>
                </a:solidFill>
              </a:ln>
            </c:spPr>
          </c:marker>
          <c:errBars>
            <c:errDir val="y"/>
            <c:errBarType val="both"/>
            <c:errValType val="cust"/>
            <c:noEndCap val="0"/>
            <c:pl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plus>
            <c:min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minus>
            <c:spPr>
              <a:ln w="3188">
                <a:solidFill>
                  <a:srgbClr val="000000"/>
                </a:solidFill>
                <a:prstDash val="solid"/>
              </a:ln>
            </c:spPr>
          </c:errBars>
          <c:xVal>
            <c:numRef>
              <c:f>'23.1.19 kinety p.putida F1'!$A$11:$A$16</c:f>
              <c:numCache>
                <c:formatCode>General</c:formatCode>
                <c:ptCount val="6"/>
                <c:pt idx="0">
                  <c:v>1.5</c:v>
                </c:pt>
                <c:pt idx="1">
                  <c:v>4</c:v>
                </c:pt>
                <c:pt idx="2">
                  <c:v>6</c:v>
                </c:pt>
                <c:pt idx="3">
                  <c:v>8</c:v>
                </c:pt>
                <c:pt idx="4">
                  <c:v>10</c:v>
                </c:pt>
                <c:pt idx="5">
                  <c:v>24</c:v>
                </c:pt>
              </c:numCache>
            </c:numRef>
          </c:xVal>
          <c:yVal>
            <c:numRef>
              <c:f>'23.1.19 kinety p.putida F1'!$G$31:$G$36</c:f>
              <c:numCache>
                <c:formatCode>General</c:formatCode>
                <c:ptCount val="6"/>
                <c:pt idx="0">
                  <c:v>2.0969100130080562</c:v>
                </c:pt>
                <c:pt idx="1">
                  <c:v>0</c:v>
                </c:pt>
                <c:pt idx="2">
                  <c:v>0</c:v>
                </c:pt>
                <c:pt idx="3">
                  <c:v>4.071882007306125</c:v>
                </c:pt>
                <c:pt idx="4">
                  <c:v>4.4852480809503588</c:v>
                </c:pt>
                <c:pt idx="5">
                  <c:v>9.653212513775344</c:v>
                </c:pt>
              </c:numCache>
            </c:numRef>
          </c:yVal>
          <c:smooth val="1"/>
          <c:extLst>
            <c:ext xmlns:c16="http://schemas.microsoft.com/office/drawing/2014/chart" uri="{C3380CC4-5D6E-409C-BE32-E72D297353CC}">
              <c16:uniqueId val="{00000000-B0CB-4219-B5AD-FA766CA6F85D}"/>
            </c:ext>
          </c:extLst>
        </c:ser>
        <c:ser>
          <c:idx val="1"/>
          <c:order val="1"/>
          <c:tx>
            <c:v>PBS</c:v>
          </c:tx>
          <c:spPr>
            <a:ln w="38100">
              <a:solidFill>
                <a:srgbClr val="FF0000">
                  <a:alpha val="49000"/>
                </a:srgbClr>
              </a:solidFill>
              <a:prstDash val="solid"/>
            </a:ln>
          </c:spPr>
          <c:marker>
            <c:symbol val="circle"/>
            <c:size val="5"/>
            <c:spPr>
              <a:solidFill>
                <a:schemeClr val="tx1"/>
              </a:solidFill>
              <a:ln w="38100">
                <a:solidFill>
                  <a:schemeClr val="tx1"/>
                </a:solidFill>
              </a:ln>
            </c:spPr>
          </c:marker>
          <c:errBars>
            <c:errDir val="y"/>
            <c:errBarType val="both"/>
            <c:errValType val="cust"/>
            <c:noEndCap val="0"/>
            <c:plus>
              <c:numRef>
                <c:f>'23.1.19 kinety p.putida F1'!$F$69:$F$72</c:f>
                <c:numCache>
                  <c:formatCode>General</c:formatCode>
                  <c:ptCount val="4"/>
                  <c:pt idx="0">
                    <c:v>0.69060278070704295</c:v>
                  </c:pt>
                  <c:pt idx="1">
                    <c:v>0</c:v>
                  </c:pt>
                  <c:pt idx="2">
                    <c:v>0</c:v>
                  </c:pt>
                  <c:pt idx="3">
                    <c:v>0</c:v>
                  </c:pt>
                </c:numCache>
              </c:numRef>
            </c:plus>
            <c:minus>
              <c:numRef>
                <c:f>'23.1.19 kinety p.putida F1'!$F$69:$F$72</c:f>
                <c:numCache>
                  <c:formatCode>General</c:formatCode>
                  <c:ptCount val="4"/>
                  <c:pt idx="0">
                    <c:v>0.69060278070704295</c:v>
                  </c:pt>
                  <c:pt idx="1">
                    <c:v>0</c:v>
                  </c:pt>
                  <c:pt idx="2">
                    <c:v>0</c:v>
                  </c:pt>
                  <c:pt idx="3">
                    <c:v>0</c:v>
                  </c:pt>
                </c:numCache>
              </c:numRef>
            </c:minus>
            <c:spPr>
              <a:ln w="3188">
                <a:solidFill>
                  <a:srgbClr val="000000"/>
                </a:solidFill>
                <a:prstDash val="solid"/>
              </a:ln>
            </c:spPr>
          </c:errBars>
          <c:xVal>
            <c:numRef>
              <c:f>'23.1.19 kinety p.putida F1'!$H$31:$H$34</c:f>
              <c:numCache>
                <c:formatCode>General</c:formatCode>
                <c:ptCount val="4"/>
                <c:pt idx="0">
                  <c:v>1.5</c:v>
                </c:pt>
                <c:pt idx="1">
                  <c:v>4</c:v>
                </c:pt>
                <c:pt idx="2">
                  <c:v>6</c:v>
                </c:pt>
                <c:pt idx="3">
                  <c:v>24</c:v>
                </c:pt>
              </c:numCache>
            </c:numRef>
          </c:xVal>
          <c:yVal>
            <c:numRef>
              <c:f>'23.1.19 kinety p.putida F1'!$I$31:$I$34</c:f>
              <c:numCache>
                <c:formatCode>General</c:formatCode>
                <c:ptCount val="4"/>
                <c:pt idx="0">
                  <c:v>2.0969100130080562</c:v>
                </c:pt>
                <c:pt idx="1">
                  <c:v>0</c:v>
                </c:pt>
                <c:pt idx="2">
                  <c:v>0</c:v>
                </c:pt>
                <c:pt idx="3">
                  <c:v>0</c:v>
                </c:pt>
              </c:numCache>
            </c:numRef>
          </c:yVal>
          <c:smooth val="1"/>
          <c:extLst>
            <c:ext xmlns:c16="http://schemas.microsoft.com/office/drawing/2014/chart" uri="{C3380CC4-5D6E-409C-BE32-E72D297353CC}">
              <c16:uniqueId val="{00000001-B0CB-4219-B5AD-FA766CA6F85D}"/>
            </c:ext>
          </c:extLst>
        </c:ser>
        <c:ser>
          <c:idx val="5"/>
          <c:order val="2"/>
          <c:tx>
            <c:v>'0' time experiment</c:v>
          </c:tx>
          <c:spPr>
            <a:ln>
              <a:solidFill>
                <a:schemeClr val="accent5">
                  <a:alpha val="55000"/>
                </a:schemeClr>
              </a:solidFill>
            </a:ln>
          </c:spPr>
          <c:marker>
            <c:symbol val="circle"/>
            <c:size val="7"/>
            <c:spPr>
              <a:solidFill>
                <a:srgbClr val="FF0000">
                  <a:alpha val="56000"/>
                </a:srgbClr>
              </a:solidFill>
              <a:ln>
                <a:solidFill>
                  <a:srgbClr val="FF0000"/>
                </a:solidFill>
              </a:ln>
            </c:spPr>
          </c:marker>
          <c:errBars>
            <c:errDir val="y"/>
            <c:errBarType val="both"/>
            <c:errValType val="cust"/>
            <c:noEndCap val="0"/>
            <c:plus>
              <c:numRef>
                <c:f>'23.1.19 kinety p.putida F1'!$D$68</c:f>
                <c:numCache>
                  <c:formatCode>General</c:formatCode>
                  <c:ptCount val="1"/>
                  <c:pt idx="0">
                    <c:v>0.80781641767891421</c:v>
                  </c:pt>
                </c:numCache>
              </c:numRef>
            </c:plus>
            <c:minus>
              <c:numRef>
                <c:f>'23.1.19 kinety p.putida F1'!$D$68</c:f>
                <c:numCache>
                  <c:formatCode>General</c:formatCode>
                  <c:ptCount val="1"/>
                  <c:pt idx="0">
                    <c:v>0.80781641767891421</c:v>
                  </c:pt>
                </c:numCache>
              </c:numRef>
            </c:minus>
            <c:spPr>
              <a:ln w="3188">
                <a:solidFill>
                  <a:srgbClr val="000000"/>
                </a:solidFill>
                <a:prstDash val="solid"/>
              </a:ln>
            </c:spPr>
          </c:errBars>
          <c:xVal>
            <c:numLit>
              <c:formatCode>General</c:formatCode>
              <c:ptCount val="1"/>
              <c:pt idx="0">
                <c:v>0</c:v>
              </c:pt>
            </c:numLit>
          </c:xVal>
          <c:yVal>
            <c:numRef>
              <c:f>'23.1.19 kinety p.putida F1'!$G$30</c:f>
              <c:numCache>
                <c:formatCode>General</c:formatCode>
                <c:ptCount val="1"/>
                <c:pt idx="0">
                  <c:v>2.2944662261615929</c:v>
                </c:pt>
              </c:numCache>
            </c:numRef>
          </c:yVal>
          <c:smooth val="1"/>
          <c:extLst>
            <c:ext xmlns:c16="http://schemas.microsoft.com/office/drawing/2014/chart" uri="{C3380CC4-5D6E-409C-BE32-E72D297353CC}">
              <c16:uniqueId val="{00000002-B0CB-4219-B5AD-FA766CA6F85D}"/>
            </c:ext>
          </c:extLst>
        </c:ser>
        <c:ser>
          <c:idx val="2"/>
          <c:order val="3"/>
          <c:tx>
            <c:strRef>
              <c:f>'23.1.19 kinety p.putida F1'!$D$9</c:f>
              <c:strCache>
                <c:ptCount val="1"/>
                <c:pt idx="0">
                  <c:v>BH-control</c:v>
                </c:pt>
              </c:strCache>
            </c:strRef>
          </c:tx>
          <c:spPr>
            <a:ln>
              <a:solidFill>
                <a:srgbClr val="00B050"/>
              </a:solidFill>
              <a:prstDash val="dash"/>
            </a:ln>
          </c:spPr>
          <c:marker>
            <c:symbol val="diamond"/>
            <c:size val="8"/>
            <c:spPr>
              <a:solidFill>
                <a:srgbClr val="00B050">
                  <a:alpha val="35000"/>
                </a:srgbClr>
              </a:solidFill>
              <a:ln>
                <a:solidFill>
                  <a:srgbClr val="00B050"/>
                </a:solidFill>
              </a:ln>
            </c:spPr>
          </c:marker>
          <c:errBars>
            <c:errDir val="y"/>
            <c:errBarType val="both"/>
            <c:errValType val="cust"/>
            <c:noEndCap val="0"/>
            <c:plus>
              <c:numRef>
                <c:f>'23.1.19 kinety p.putida F1'!$O$31:$O$34</c:f>
                <c:numCache>
                  <c:formatCode>General</c:formatCode>
                  <c:ptCount val="4"/>
                  <c:pt idx="0">
                    <c:v>8.6382296657275606E-2</c:v>
                  </c:pt>
                  <c:pt idx="1">
                    <c:v>3.7524772023103697E-2</c:v>
                  </c:pt>
                  <c:pt idx="2">
                    <c:v>0.23688630887067733</c:v>
                  </c:pt>
                  <c:pt idx="3">
                    <c:v>5.8340207077116575E-2</c:v>
                  </c:pt>
                </c:numCache>
              </c:numRef>
            </c:plus>
            <c:minus>
              <c:numRef>
                <c:f>'23.1.19 kinety p.putida F1'!$O$31:$O$34</c:f>
                <c:numCache>
                  <c:formatCode>General</c:formatCode>
                  <c:ptCount val="4"/>
                  <c:pt idx="0">
                    <c:v>8.6382296657275606E-2</c:v>
                  </c:pt>
                  <c:pt idx="1">
                    <c:v>3.7524772023103697E-2</c:v>
                  </c:pt>
                  <c:pt idx="2">
                    <c:v>0.23688630887067733</c:v>
                  </c:pt>
                  <c:pt idx="3">
                    <c:v>5.8340207077116575E-2</c:v>
                  </c:pt>
                </c:numCache>
              </c:numRef>
            </c:minus>
          </c:errBars>
          <c:xVal>
            <c:numRef>
              <c:f>'23.1.19 kinety p.putida F1'!$J$31:$J$34</c:f>
              <c:numCache>
                <c:formatCode>General</c:formatCode>
                <c:ptCount val="4"/>
                <c:pt idx="0">
                  <c:v>1.5</c:v>
                </c:pt>
                <c:pt idx="1">
                  <c:v>4</c:v>
                </c:pt>
                <c:pt idx="2">
                  <c:v>6</c:v>
                </c:pt>
                <c:pt idx="3">
                  <c:v>24</c:v>
                </c:pt>
              </c:numCache>
            </c:numRef>
          </c:xVal>
          <c:yVal>
            <c:numRef>
              <c:f>'23.1.19 kinety p.putida F1'!$K$31:$K$34</c:f>
              <c:numCache>
                <c:formatCode>General</c:formatCode>
                <c:ptCount val="4"/>
                <c:pt idx="0">
                  <c:v>6.2939505978862949</c:v>
                </c:pt>
                <c:pt idx="1">
                  <c:v>7.6232492903979008</c:v>
                </c:pt>
                <c:pt idx="2">
                  <c:v>8.1363754257826546</c:v>
                </c:pt>
                <c:pt idx="3">
                  <c:v>10.080385947185995</c:v>
                </c:pt>
              </c:numCache>
            </c:numRef>
          </c:yVal>
          <c:smooth val="1"/>
          <c:extLst>
            <c:ext xmlns:c16="http://schemas.microsoft.com/office/drawing/2014/chart" uri="{C3380CC4-5D6E-409C-BE32-E72D297353CC}">
              <c16:uniqueId val="{00000003-B0CB-4219-B5AD-FA766CA6F85D}"/>
            </c:ext>
          </c:extLst>
        </c:ser>
        <c:ser>
          <c:idx val="3"/>
          <c:order val="4"/>
          <c:tx>
            <c:strRef>
              <c:f>'23.1.19 kinety p.putida F1'!$E$9</c:f>
              <c:strCache>
                <c:ptCount val="1"/>
                <c:pt idx="0">
                  <c:v>PBS-control</c:v>
                </c:pt>
              </c:strCache>
            </c:strRef>
          </c:tx>
          <c:spPr>
            <a:ln>
              <a:solidFill>
                <a:srgbClr val="00B050"/>
              </a:solidFill>
              <a:prstDash val="dash"/>
            </a:ln>
          </c:spPr>
          <c:marker>
            <c:symbol val="circle"/>
            <c:size val="5"/>
            <c:spPr>
              <a:solidFill>
                <a:schemeClr val="tx1"/>
              </a:solidFill>
              <a:ln>
                <a:solidFill>
                  <a:schemeClr val="tx1"/>
                </a:solidFill>
              </a:ln>
            </c:spPr>
          </c:marker>
          <c:errBars>
            <c:errDir val="y"/>
            <c:errBarType val="both"/>
            <c:errValType val="cust"/>
            <c:noEndCap val="0"/>
            <c:pl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plus>
            <c:min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minus>
            <c:spPr>
              <a:ln w="3188">
                <a:solidFill>
                  <a:srgbClr val="000000"/>
                </a:solidFill>
                <a:prstDash val="solid"/>
              </a:ln>
            </c:spPr>
          </c:errBars>
          <c:xVal>
            <c:numRef>
              <c:f>'23.1.19 kinety p.putida F1'!$L$31:$L$34</c:f>
              <c:numCache>
                <c:formatCode>General</c:formatCode>
                <c:ptCount val="4"/>
                <c:pt idx="0">
                  <c:v>1.5</c:v>
                </c:pt>
                <c:pt idx="1">
                  <c:v>4</c:v>
                </c:pt>
                <c:pt idx="2">
                  <c:v>6</c:v>
                </c:pt>
                <c:pt idx="3">
                  <c:v>24</c:v>
                </c:pt>
              </c:numCache>
            </c:numRef>
          </c:xVal>
          <c:yVal>
            <c:numRef>
              <c:f>'23.1.19 kinety p.putida F1'!$M$31:$M$34</c:f>
              <c:numCache>
                <c:formatCode>General</c:formatCode>
                <c:ptCount val="4"/>
                <c:pt idx="0">
                  <c:v>6.4523436936097882</c:v>
                </c:pt>
                <c:pt idx="1">
                  <c:v>7.4745804523423791</c:v>
                </c:pt>
                <c:pt idx="2">
                  <c:v>7.4313637641589869</c:v>
                </c:pt>
                <c:pt idx="3">
                  <c:v>7.4771212547196626</c:v>
                </c:pt>
              </c:numCache>
            </c:numRef>
          </c:yVal>
          <c:smooth val="1"/>
          <c:extLst>
            <c:ext xmlns:c16="http://schemas.microsoft.com/office/drawing/2014/chart" uri="{C3380CC4-5D6E-409C-BE32-E72D297353CC}">
              <c16:uniqueId val="{00000004-B0CB-4219-B5AD-FA766CA6F85D}"/>
            </c:ext>
          </c:extLst>
        </c:ser>
        <c:ser>
          <c:idx val="4"/>
          <c:order val="5"/>
          <c:tx>
            <c:v>'0' time control</c:v>
          </c:tx>
          <c:spPr>
            <a:ln>
              <a:solidFill>
                <a:schemeClr val="accent6"/>
              </a:solidFill>
            </a:ln>
          </c:spPr>
          <c:marker>
            <c:symbol val="circle"/>
            <c:size val="7"/>
            <c:spPr>
              <a:solidFill>
                <a:schemeClr val="accent6">
                  <a:alpha val="40000"/>
                </a:schemeClr>
              </a:solidFill>
            </c:spPr>
          </c:marker>
          <c:errBars>
            <c:errDir val="y"/>
            <c:errBarType val="both"/>
            <c:errValType val="cust"/>
            <c:noEndCap val="0"/>
            <c:plus>
              <c:numRef>
                <c:f>'23.1.19 kinety p.putida F1'!$H$68</c:f>
                <c:numCache>
                  <c:formatCode>General</c:formatCode>
                  <c:ptCount val="1"/>
                  <c:pt idx="0">
                    <c:v>2.6728636170819053E-2</c:v>
                  </c:pt>
                </c:numCache>
              </c:numRef>
            </c:plus>
            <c:minus>
              <c:numRef>
                <c:f>'23.1.19 kinety p.putida F1'!$H$68</c:f>
                <c:numCache>
                  <c:formatCode>General</c:formatCode>
                  <c:ptCount val="1"/>
                  <c:pt idx="0">
                    <c:v>2.6728636170819053E-2</c:v>
                  </c:pt>
                </c:numCache>
              </c:numRef>
            </c:minus>
          </c:errBars>
          <c:xVal>
            <c:numLit>
              <c:formatCode>General</c:formatCode>
              <c:ptCount val="1"/>
              <c:pt idx="0">
                <c:v>0</c:v>
              </c:pt>
            </c:numLit>
          </c:xVal>
          <c:yVal>
            <c:numRef>
              <c:f>'23.1.19 kinety p.putida F1'!$K$30</c:f>
              <c:numCache>
                <c:formatCode>General</c:formatCode>
                <c:ptCount val="1"/>
                <c:pt idx="0">
                  <c:v>7.0521165505499983</c:v>
                </c:pt>
              </c:numCache>
            </c:numRef>
          </c:yVal>
          <c:smooth val="1"/>
          <c:extLst>
            <c:ext xmlns:c16="http://schemas.microsoft.com/office/drawing/2014/chart" uri="{C3380CC4-5D6E-409C-BE32-E72D297353CC}">
              <c16:uniqueId val="{00000005-B0CB-4219-B5AD-FA766CA6F85D}"/>
            </c:ext>
          </c:extLst>
        </c:ser>
        <c:dLbls>
          <c:showLegendKey val="0"/>
          <c:showVal val="0"/>
          <c:showCatName val="0"/>
          <c:showSerName val="0"/>
          <c:showPercent val="0"/>
          <c:showBubbleSize val="0"/>
        </c:dLbls>
        <c:axId val="247336320"/>
        <c:axId val="247336896"/>
      </c:scatterChart>
      <c:valAx>
        <c:axId val="247336320"/>
        <c:scaling>
          <c:orientation val="minMax"/>
          <c:max val="25"/>
          <c:min val="0"/>
        </c:scaling>
        <c:delete val="0"/>
        <c:axPos val="b"/>
        <c:title>
          <c:tx>
            <c:rich>
              <a:bodyPr/>
              <a:lstStyle/>
              <a:p>
                <a:pPr>
                  <a:defRPr sz="1004" b="1" i="0" u="none" strike="noStrike" baseline="0">
                    <a:solidFill>
                      <a:srgbClr val="000000"/>
                    </a:solidFill>
                    <a:latin typeface="Calibri"/>
                    <a:ea typeface="Calibri"/>
                    <a:cs typeface="Calibri"/>
                  </a:defRPr>
                </a:pPr>
                <a:r>
                  <a:rPr lang="en-US"/>
                  <a:t>Time (hr)</a:t>
                </a:r>
              </a:p>
            </c:rich>
          </c:tx>
          <c:overlay val="0"/>
        </c:title>
        <c:numFmt formatCode="General" sourceLinked="0"/>
        <c:majorTickMark val="out"/>
        <c:minorTickMark val="none"/>
        <c:tickLblPos val="nextTo"/>
        <c:spPr>
          <a:ln>
            <a:solidFill>
              <a:schemeClr val="tx1"/>
            </a:solidFill>
          </a:ln>
        </c:spPr>
        <c:txPr>
          <a:bodyPr rot="0" vert="horz"/>
          <a:lstStyle/>
          <a:p>
            <a:pPr>
              <a:defRPr sz="1004" b="0" i="0" u="none" strike="noStrike" baseline="0">
                <a:solidFill>
                  <a:srgbClr val="000000"/>
                </a:solidFill>
                <a:latin typeface="Arial"/>
                <a:ea typeface="Arial"/>
                <a:cs typeface="Arial"/>
              </a:defRPr>
            </a:pPr>
            <a:endParaRPr lang="en-US"/>
          </a:p>
        </c:txPr>
        <c:crossAx val="247336896"/>
        <c:crosses val="autoZero"/>
        <c:crossBetween val="midCat"/>
      </c:valAx>
      <c:valAx>
        <c:axId val="247336896"/>
        <c:scaling>
          <c:orientation val="minMax"/>
          <c:max val="11"/>
          <c:min val="0"/>
        </c:scaling>
        <c:delete val="0"/>
        <c:axPos val="l"/>
        <c:title>
          <c:tx>
            <c:rich>
              <a:bodyPr/>
              <a:lstStyle/>
              <a:p>
                <a:pPr>
                  <a:defRPr sz="1004" b="1" i="0" u="none" strike="noStrike" baseline="0">
                    <a:solidFill>
                      <a:srgbClr val="000000"/>
                    </a:solidFill>
                    <a:latin typeface="Calibri"/>
                    <a:ea typeface="Calibri"/>
                    <a:cs typeface="Calibri"/>
                  </a:defRPr>
                </a:pPr>
                <a:r>
                  <a:rPr lang="en-US"/>
                  <a:t>LOG10 (CFU mL</a:t>
                </a:r>
                <a:r>
                  <a:rPr lang="en-US" baseline="30000"/>
                  <a:t>-1</a:t>
                </a:r>
                <a:r>
                  <a:rPr lang="en-US"/>
                  <a:t>)</a:t>
                </a:r>
              </a:p>
            </c:rich>
          </c:tx>
          <c:layout>
            <c:manualLayout>
              <c:xMode val="edge"/>
              <c:yMode val="edge"/>
              <c:x val="1.2293181662151384E-2"/>
              <c:y val="0.30558932537278999"/>
            </c:manualLayout>
          </c:layout>
          <c:overlay val="0"/>
        </c:title>
        <c:numFmt formatCode="General" sourceLinked="1"/>
        <c:majorTickMark val="out"/>
        <c:minorTickMark val="none"/>
        <c:tickLblPos val="nextTo"/>
        <c:spPr>
          <a:ln>
            <a:solidFill>
              <a:schemeClr val="tx1"/>
            </a:solidFill>
          </a:ln>
        </c:spPr>
        <c:txPr>
          <a:bodyPr/>
          <a:lstStyle/>
          <a:p>
            <a:pPr>
              <a:defRPr>
                <a:cs typeface="+mn-cs"/>
              </a:defRPr>
            </a:pPr>
            <a:endParaRPr lang="en-US"/>
          </a:p>
        </c:txPr>
        <c:crossAx val="247336320"/>
        <c:crosses val="autoZero"/>
        <c:crossBetween val="midCat"/>
        <c:majorUnit val="2"/>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'22 חלבונים כשרים למהדרין'!$B$26:$D$26</c:f>
              <c:strCache>
                <c:ptCount val="3"/>
                <c:pt idx="0">
                  <c:v>various proteins</c:v>
                </c:pt>
                <c:pt idx="1">
                  <c:v>Uncharacterized proteins</c:v>
                </c:pt>
                <c:pt idx="2">
                  <c:v>  proteins at stress</c:v>
                </c:pt>
              </c:strCache>
            </c:strRef>
          </c:tx>
          <c:dPt>
            <c:idx val="0"/>
            <c:bubble3D val="0"/>
            <c:extLst>
              <c:ext xmlns:c16="http://schemas.microsoft.com/office/drawing/2014/chart" uri="{C3380CC4-5D6E-409C-BE32-E72D297353CC}">
                <c16:uniqueId val="{00000000-5C63-4799-AF1A-522B413E179B}"/>
              </c:ext>
            </c:extLst>
          </c:dPt>
          <c:dPt>
            <c:idx val="1"/>
            <c:bubble3D val="0"/>
            <c:extLst>
              <c:ext xmlns:c16="http://schemas.microsoft.com/office/drawing/2014/chart" uri="{C3380CC4-5D6E-409C-BE32-E72D297353CC}">
                <c16:uniqueId val="{00000001-5C63-4799-AF1A-522B413E179B}"/>
              </c:ext>
            </c:extLst>
          </c:dPt>
          <c:dPt>
            <c:idx val="2"/>
            <c:bubble3D val="0"/>
            <c:extLst>
              <c:ext xmlns:c16="http://schemas.microsoft.com/office/drawing/2014/chart" uri="{C3380CC4-5D6E-409C-BE32-E72D297353CC}">
                <c16:uniqueId val="{00000002-5C63-4799-AF1A-522B413E179B}"/>
              </c:ext>
            </c:extLst>
          </c:dPt>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'22 חלבונים כשרים למהדרין'!$B$26:$D$26</c:f>
              <c:strCache>
                <c:ptCount val="3"/>
                <c:pt idx="0">
                  <c:v>various proteins</c:v>
                </c:pt>
                <c:pt idx="1">
                  <c:v>Uncharacterized proteins</c:v>
                </c:pt>
                <c:pt idx="2">
                  <c:v>  proteins at stress</c:v>
                </c:pt>
              </c:strCache>
            </c:strRef>
          </c:cat>
          <c:val>
            <c:numRef>
              <c:f>'22 חלבונים כשרים למהדרין'!$B$28:$D$28</c:f>
              <c:numCache>
                <c:formatCode>0</c:formatCode>
                <c:ptCount val="3"/>
                <c:pt idx="0">
                  <c:v>36.363636363636367</c:v>
                </c:pt>
                <c:pt idx="1">
                  <c:v>9.0909090909090917</c:v>
                </c:pt>
                <c:pt idx="2">
                  <c:v>54.54545454545454</c:v>
                </c:pt>
              </c:numCache>
            </c:numRef>
          </c:val>
          <c:extLst>
            <c:ext xmlns:c16="http://schemas.microsoft.com/office/drawing/2014/chart" uri="{C3380CC4-5D6E-409C-BE32-E72D297353CC}">
              <c16:uniqueId val="{00000003-5C63-4799-AF1A-522B413E179B}"/>
            </c:ext>
          </c:extLst>
        </c:ser>
        <c:dLbls>
          <c:showLegendKey val="0"/>
          <c:showVal val="0"/>
          <c:showCatName val="0"/>
          <c:showSerName val="0"/>
          <c:showPercent val="0"/>
          <c:showBubbleSize val="0"/>
          <c:showLeaderLines val="1"/>
        </c:dLbls>
        <c:firstSliceAng val="360"/>
      </c:pieChart>
      <c:spPr>
        <a:noFill/>
        <a:ln w="25400">
          <a:noFill/>
        </a:ln>
      </c:spPr>
    </c:plotArea>
    <c:legend>
      <c:legendPos val="r"/>
      <c:layout>
        <c:manualLayout>
          <c:xMode val="edge"/>
          <c:yMode val="edge"/>
          <c:x val="4.0093063159348831E-2"/>
          <c:y val="0.80859561568888394"/>
          <c:w val="0.55095067935785136"/>
          <c:h val="0.18836368110236221"/>
        </c:manualLayout>
      </c:layout>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72350515009155"/>
          <c:y val="7.6726226529376135E-2"/>
          <c:w val="0.79696140952677941"/>
          <c:h val="0.71495377981598462"/>
        </c:manualLayout>
      </c:layout>
      <c:scatterChart>
        <c:scatterStyle val="smoothMarker"/>
        <c:varyColors val="0"/>
        <c:ser>
          <c:idx val="0"/>
          <c:order val="0"/>
          <c:tx>
            <c:v>BH</c:v>
          </c:tx>
          <c:spPr>
            <a:ln>
              <a:solidFill>
                <a:srgbClr val="FF0000">
                  <a:alpha val="70000"/>
                </a:srgbClr>
              </a:solidFill>
              <a:prstDash val="solid"/>
            </a:ln>
          </c:spPr>
          <c:marker>
            <c:symbol val="diamond"/>
            <c:size val="10"/>
            <c:spPr>
              <a:solidFill>
                <a:srgbClr val="FF0000">
                  <a:alpha val="70000"/>
                </a:srgbClr>
              </a:solidFill>
              <a:ln w="12753">
                <a:solidFill>
                  <a:srgbClr val="FF0000">
                    <a:alpha val="55000"/>
                  </a:srgbClr>
                </a:solidFill>
              </a:ln>
            </c:spPr>
          </c:marker>
          <c:errBars>
            <c:errDir val="y"/>
            <c:errBarType val="both"/>
            <c:errValType val="cust"/>
            <c:noEndCap val="0"/>
            <c:pl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plus>
            <c:minus>
              <c:numRef>
                <c:f>'23.1.19 kinety p.putida F1'!$D$68:$D$74</c:f>
                <c:numCache>
                  <c:formatCode>General</c:formatCode>
                  <c:ptCount val="7"/>
                  <c:pt idx="0">
                    <c:v>0.80781641767891421</c:v>
                  </c:pt>
                  <c:pt idx="1">
                    <c:v>0.67552307865363959</c:v>
                  </c:pt>
                  <c:pt idx="2">
                    <c:v>0</c:v>
                  </c:pt>
                  <c:pt idx="3">
                    <c:v>0</c:v>
                  </c:pt>
                  <c:pt idx="4">
                    <c:v>0.27016541320675497</c:v>
                  </c:pt>
                  <c:pt idx="5">
                    <c:v>0.26942063063870525</c:v>
                  </c:pt>
                  <c:pt idx="6">
                    <c:v>0.34948500216800937</c:v>
                  </c:pt>
                </c:numCache>
              </c:numRef>
            </c:minus>
            <c:spPr>
              <a:ln w="3188">
                <a:solidFill>
                  <a:srgbClr val="000000"/>
                </a:solidFill>
                <a:prstDash val="solid"/>
              </a:ln>
            </c:spPr>
          </c:errBars>
          <c:xVal>
            <c:numRef>
              <c:f>'23.1.19 kinety p.putida F1'!$A$11:$A$16</c:f>
              <c:numCache>
                <c:formatCode>General</c:formatCode>
                <c:ptCount val="6"/>
                <c:pt idx="0">
                  <c:v>1.5</c:v>
                </c:pt>
                <c:pt idx="1">
                  <c:v>4</c:v>
                </c:pt>
                <c:pt idx="2">
                  <c:v>6</c:v>
                </c:pt>
                <c:pt idx="3">
                  <c:v>8</c:v>
                </c:pt>
                <c:pt idx="4">
                  <c:v>10</c:v>
                </c:pt>
                <c:pt idx="5">
                  <c:v>24</c:v>
                </c:pt>
              </c:numCache>
            </c:numRef>
          </c:xVal>
          <c:yVal>
            <c:numRef>
              <c:f>'23.1.19 kinety p.putida F1'!$G$31:$G$36</c:f>
              <c:numCache>
                <c:formatCode>General</c:formatCode>
                <c:ptCount val="6"/>
                <c:pt idx="0">
                  <c:v>2.0969100130080562</c:v>
                </c:pt>
                <c:pt idx="1">
                  <c:v>0</c:v>
                </c:pt>
                <c:pt idx="2">
                  <c:v>0</c:v>
                </c:pt>
                <c:pt idx="3">
                  <c:v>4.071882007306125</c:v>
                </c:pt>
                <c:pt idx="4">
                  <c:v>4.4852480809503588</c:v>
                </c:pt>
                <c:pt idx="5">
                  <c:v>9.653212513775344</c:v>
                </c:pt>
              </c:numCache>
            </c:numRef>
          </c:yVal>
          <c:smooth val="1"/>
          <c:extLst>
            <c:ext xmlns:c16="http://schemas.microsoft.com/office/drawing/2014/chart" uri="{C3380CC4-5D6E-409C-BE32-E72D297353CC}">
              <c16:uniqueId val="{00000000-B0CB-4219-B5AD-FA766CA6F85D}"/>
            </c:ext>
          </c:extLst>
        </c:ser>
        <c:ser>
          <c:idx val="1"/>
          <c:order val="1"/>
          <c:tx>
            <c:v>PBS</c:v>
          </c:tx>
          <c:spPr>
            <a:ln w="38100">
              <a:solidFill>
                <a:srgbClr val="FF0000">
                  <a:alpha val="49000"/>
                </a:srgbClr>
              </a:solidFill>
              <a:prstDash val="solid"/>
            </a:ln>
          </c:spPr>
          <c:marker>
            <c:symbol val="circle"/>
            <c:size val="5"/>
            <c:spPr>
              <a:solidFill>
                <a:schemeClr val="tx1"/>
              </a:solidFill>
              <a:ln w="38100">
                <a:solidFill>
                  <a:schemeClr val="tx1"/>
                </a:solidFill>
              </a:ln>
            </c:spPr>
          </c:marker>
          <c:errBars>
            <c:errDir val="y"/>
            <c:errBarType val="both"/>
            <c:errValType val="cust"/>
            <c:noEndCap val="0"/>
            <c:plus>
              <c:numRef>
                <c:f>'23.1.19 kinety p.putida F1'!$F$69:$F$72</c:f>
                <c:numCache>
                  <c:formatCode>General</c:formatCode>
                  <c:ptCount val="4"/>
                  <c:pt idx="0">
                    <c:v>0.69060278070704295</c:v>
                  </c:pt>
                  <c:pt idx="1">
                    <c:v>0</c:v>
                  </c:pt>
                  <c:pt idx="2">
                    <c:v>0</c:v>
                  </c:pt>
                  <c:pt idx="3">
                    <c:v>0</c:v>
                  </c:pt>
                </c:numCache>
              </c:numRef>
            </c:plus>
            <c:minus>
              <c:numRef>
                <c:f>'23.1.19 kinety p.putida F1'!$F$69:$F$72</c:f>
                <c:numCache>
                  <c:formatCode>General</c:formatCode>
                  <c:ptCount val="4"/>
                  <c:pt idx="0">
                    <c:v>0.69060278070704295</c:v>
                  </c:pt>
                  <c:pt idx="1">
                    <c:v>0</c:v>
                  </c:pt>
                  <c:pt idx="2">
                    <c:v>0</c:v>
                  </c:pt>
                  <c:pt idx="3">
                    <c:v>0</c:v>
                  </c:pt>
                </c:numCache>
              </c:numRef>
            </c:minus>
            <c:spPr>
              <a:ln w="3188">
                <a:solidFill>
                  <a:srgbClr val="000000"/>
                </a:solidFill>
                <a:prstDash val="solid"/>
              </a:ln>
            </c:spPr>
          </c:errBars>
          <c:xVal>
            <c:numRef>
              <c:f>'23.1.19 kinety p.putida F1'!$H$31:$H$34</c:f>
              <c:numCache>
                <c:formatCode>General</c:formatCode>
                <c:ptCount val="4"/>
                <c:pt idx="0">
                  <c:v>1.5</c:v>
                </c:pt>
                <c:pt idx="1">
                  <c:v>4</c:v>
                </c:pt>
                <c:pt idx="2">
                  <c:v>6</c:v>
                </c:pt>
                <c:pt idx="3">
                  <c:v>24</c:v>
                </c:pt>
              </c:numCache>
            </c:numRef>
          </c:xVal>
          <c:yVal>
            <c:numRef>
              <c:f>'23.1.19 kinety p.putida F1'!$I$31:$I$34</c:f>
              <c:numCache>
                <c:formatCode>General</c:formatCode>
                <c:ptCount val="4"/>
                <c:pt idx="0">
                  <c:v>2.0969100130080562</c:v>
                </c:pt>
                <c:pt idx="1">
                  <c:v>0</c:v>
                </c:pt>
                <c:pt idx="2">
                  <c:v>0</c:v>
                </c:pt>
                <c:pt idx="3">
                  <c:v>0</c:v>
                </c:pt>
              </c:numCache>
            </c:numRef>
          </c:yVal>
          <c:smooth val="1"/>
          <c:extLst>
            <c:ext xmlns:c16="http://schemas.microsoft.com/office/drawing/2014/chart" uri="{C3380CC4-5D6E-409C-BE32-E72D297353CC}">
              <c16:uniqueId val="{00000001-B0CB-4219-B5AD-FA766CA6F85D}"/>
            </c:ext>
          </c:extLst>
        </c:ser>
        <c:ser>
          <c:idx val="5"/>
          <c:order val="2"/>
          <c:tx>
            <c:v>'0' time experiment</c:v>
          </c:tx>
          <c:spPr>
            <a:ln>
              <a:solidFill>
                <a:schemeClr val="accent5">
                  <a:alpha val="55000"/>
                </a:schemeClr>
              </a:solidFill>
            </a:ln>
          </c:spPr>
          <c:marker>
            <c:symbol val="circle"/>
            <c:size val="7"/>
            <c:spPr>
              <a:solidFill>
                <a:srgbClr val="FF0000">
                  <a:alpha val="56000"/>
                </a:srgbClr>
              </a:solidFill>
              <a:ln>
                <a:solidFill>
                  <a:srgbClr val="FF0000"/>
                </a:solidFill>
              </a:ln>
            </c:spPr>
          </c:marker>
          <c:errBars>
            <c:errDir val="y"/>
            <c:errBarType val="both"/>
            <c:errValType val="cust"/>
            <c:noEndCap val="0"/>
            <c:plus>
              <c:numRef>
                <c:f>'23.1.19 kinety p.putida F1'!$D$68</c:f>
                <c:numCache>
                  <c:formatCode>General</c:formatCode>
                  <c:ptCount val="1"/>
                  <c:pt idx="0">
                    <c:v>0.80781641767891421</c:v>
                  </c:pt>
                </c:numCache>
              </c:numRef>
            </c:plus>
            <c:minus>
              <c:numRef>
                <c:f>'23.1.19 kinety p.putida F1'!$D$68</c:f>
                <c:numCache>
                  <c:formatCode>General</c:formatCode>
                  <c:ptCount val="1"/>
                  <c:pt idx="0">
                    <c:v>0.80781641767891421</c:v>
                  </c:pt>
                </c:numCache>
              </c:numRef>
            </c:minus>
            <c:spPr>
              <a:ln w="3188">
                <a:solidFill>
                  <a:srgbClr val="000000"/>
                </a:solidFill>
                <a:prstDash val="solid"/>
              </a:ln>
            </c:spPr>
          </c:errBars>
          <c:xVal>
            <c:numLit>
              <c:formatCode>General</c:formatCode>
              <c:ptCount val="1"/>
              <c:pt idx="0">
                <c:v>0</c:v>
              </c:pt>
            </c:numLit>
          </c:xVal>
          <c:yVal>
            <c:numRef>
              <c:f>'23.1.19 kinety p.putida F1'!$G$30</c:f>
              <c:numCache>
                <c:formatCode>General</c:formatCode>
                <c:ptCount val="1"/>
                <c:pt idx="0">
                  <c:v>2.2944662261615929</c:v>
                </c:pt>
              </c:numCache>
            </c:numRef>
          </c:yVal>
          <c:smooth val="1"/>
          <c:extLst>
            <c:ext xmlns:c16="http://schemas.microsoft.com/office/drawing/2014/chart" uri="{C3380CC4-5D6E-409C-BE32-E72D297353CC}">
              <c16:uniqueId val="{00000002-B0CB-4219-B5AD-FA766CA6F85D}"/>
            </c:ext>
          </c:extLst>
        </c:ser>
        <c:ser>
          <c:idx val="2"/>
          <c:order val="3"/>
          <c:tx>
            <c:strRef>
              <c:f>'23.1.19 kinety p.putida F1'!$D$9</c:f>
              <c:strCache>
                <c:ptCount val="1"/>
                <c:pt idx="0">
                  <c:v>BH-control</c:v>
                </c:pt>
              </c:strCache>
            </c:strRef>
          </c:tx>
          <c:spPr>
            <a:ln>
              <a:solidFill>
                <a:srgbClr val="00B050"/>
              </a:solidFill>
              <a:prstDash val="dash"/>
            </a:ln>
          </c:spPr>
          <c:marker>
            <c:symbol val="diamond"/>
            <c:size val="8"/>
            <c:spPr>
              <a:solidFill>
                <a:srgbClr val="00B050">
                  <a:alpha val="35000"/>
                </a:srgbClr>
              </a:solidFill>
              <a:ln>
                <a:solidFill>
                  <a:srgbClr val="00B050"/>
                </a:solidFill>
              </a:ln>
            </c:spPr>
          </c:marker>
          <c:errBars>
            <c:errDir val="y"/>
            <c:errBarType val="both"/>
            <c:errValType val="cust"/>
            <c:noEndCap val="0"/>
            <c:plus>
              <c:numRef>
                <c:f>'23.1.19 kinety p.putida F1'!$O$31:$O$34</c:f>
                <c:numCache>
                  <c:formatCode>General</c:formatCode>
                  <c:ptCount val="4"/>
                  <c:pt idx="0">
                    <c:v>8.6382296657275606E-2</c:v>
                  </c:pt>
                  <c:pt idx="1">
                    <c:v>3.7524772023103697E-2</c:v>
                  </c:pt>
                  <c:pt idx="2">
                    <c:v>0.23688630887067733</c:v>
                  </c:pt>
                  <c:pt idx="3">
                    <c:v>5.8340207077116575E-2</c:v>
                  </c:pt>
                </c:numCache>
              </c:numRef>
            </c:plus>
            <c:minus>
              <c:numRef>
                <c:f>'23.1.19 kinety p.putida F1'!$O$31:$O$34</c:f>
                <c:numCache>
                  <c:formatCode>General</c:formatCode>
                  <c:ptCount val="4"/>
                  <c:pt idx="0">
                    <c:v>8.6382296657275606E-2</c:v>
                  </c:pt>
                  <c:pt idx="1">
                    <c:v>3.7524772023103697E-2</c:v>
                  </c:pt>
                  <c:pt idx="2">
                    <c:v>0.23688630887067733</c:v>
                  </c:pt>
                  <c:pt idx="3">
                    <c:v>5.8340207077116575E-2</c:v>
                  </c:pt>
                </c:numCache>
              </c:numRef>
            </c:minus>
          </c:errBars>
          <c:xVal>
            <c:numRef>
              <c:f>'23.1.19 kinety p.putida F1'!$J$31:$J$34</c:f>
              <c:numCache>
                <c:formatCode>General</c:formatCode>
                <c:ptCount val="4"/>
                <c:pt idx="0">
                  <c:v>1.5</c:v>
                </c:pt>
                <c:pt idx="1">
                  <c:v>4</c:v>
                </c:pt>
                <c:pt idx="2">
                  <c:v>6</c:v>
                </c:pt>
                <c:pt idx="3">
                  <c:v>24</c:v>
                </c:pt>
              </c:numCache>
            </c:numRef>
          </c:xVal>
          <c:yVal>
            <c:numRef>
              <c:f>'23.1.19 kinety p.putida F1'!$K$31:$K$34</c:f>
              <c:numCache>
                <c:formatCode>General</c:formatCode>
                <c:ptCount val="4"/>
                <c:pt idx="0">
                  <c:v>6.2939505978862949</c:v>
                </c:pt>
                <c:pt idx="1">
                  <c:v>7.6232492903979008</c:v>
                </c:pt>
                <c:pt idx="2">
                  <c:v>8.1363754257826546</c:v>
                </c:pt>
                <c:pt idx="3">
                  <c:v>10.080385947185995</c:v>
                </c:pt>
              </c:numCache>
            </c:numRef>
          </c:yVal>
          <c:smooth val="1"/>
          <c:extLst>
            <c:ext xmlns:c16="http://schemas.microsoft.com/office/drawing/2014/chart" uri="{C3380CC4-5D6E-409C-BE32-E72D297353CC}">
              <c16:uniqueId val="{00000003-B0CB-4219-B5AD-FA766CA6F85D}"/>
            </c:ext>
          </c:extLst>
        </c:ser>
        <c:ser>
          <c:idx val="3"/>
          <c:order val="4"/>
          <c:tx>
            <c:strRef>
              <c:f>'23.1.19 kinety p.putida F1'!$E$9</c:f>
              <c:strCache>
                <c:ptCount val="1"/>
                <c:pt idx="0">
                  <c:v>PBS-control</c:v>
                </c:pt>
              </c:strCache>
            </c:strRef>
          </c:tx>
          <c:spPr>
            <a:ln>
              <a:solidFill>
                <a:srgbClr val="00B050"/>
              </a:solidFill>
              <a:prstDash val="dash"/>
            </a:ln>
          </c:spPr>
          <c:marker>
            <c:symbol val="circle"/>
            <c:size val="5"/>
            <c:spPr>
              <a:solidFill>
                <a:schemeClr val="tx1"/>
              </a:solidFill>
              <a:ln>
                <a:solidFill>
                  <a:schemeClr val="tx1"/>
                </a:solidFill>
              </a:ln>
            </c:spPr>
          </c:marker>
          <c:errBars>
            <c:errDir val="y"/>
            <c:errBarType val="both"/>
            <c:errValType val="cust"/>
            <c:noEndCap val="0"/>
            <c:pl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plus>
            <c:minus>
              <c:numRef>
                <c:f>'23.1.19 kinety p.putida F1'!$J$69:$J$74</c:f>
                <c:numCache>
                  <c:formatCode>General</c:formatCode>
                  <c:ptCount val="6"/>
                  <c:pt idx="0">
                    <c:v>0.39644261255464602</c:v>
                  </c:pt>
                  <c:pt idx="1">
                    <c:v>0.12809747219593828</c:v>
                  </c:pt>
                  <c:pt idx="2">
                    <c:v>0.11997076218566544</c:v>
                  </c:pt>
                  <c:pt idx="3">
                    <c:v>0.16938248687117519</c:v>
                  </c:pt>
                  <c:pt idx="5">
                    <c:v>0.16938248687117519</c:v>
                  </c:pt>
                </c:numCache>
              </c:numRef>
            </c:minus>
            <c:spPr>
              <a:ln w="3188">
                <a:solidFill>
                  <a:srgbClr val="000000"/>
                </a:solidFill>
                <a:prstDash val="solid"/>
              </a:ln>
            </c:spPr>
          </c:errBars>
          <c:xVal>
            <c:numRef>
              <c:f>'23.1.19 kinety p.putida F1'!$L$31:$L$34</c:f>
              <c:numCache>
                <c:formatCode>General</c:formatCode>
                <c:ptCount val="4"/>
                <c:pt idx="0">
                  <c:v>1.5</c:v>
                </c:pt>
                <c:pt idx="1">
                  <c:v>4</c:v>
                </c:pt>
                <c:pt idx="2">
                  <c:v>6</c:v>
                </c:pt>
                <c:pt idx="3">
                  <c:v>24</c:v>
                </c:pt>
              </c:numCache>
            </c:numRef>
          </c:xVal>
          <c:yVal>
            <c:numRef>
              <c:f>'23.1.19 kinety p.putida F1'!$M$31:$M$34</c:f>
              <c:numCache>
                <c:formatCode>General</c:formatCode>
                <c:ptCount val="4"/>
                <c:pt idx="0">
                  <c:v>6.4523436936097882</c:v>
                </c:pt>
                <c:pt idx="1">
                  <c:v>7.4745804523423791</c:v>
                </c:pt>
                <c:pt idx="2">
                  <c:v>7.4313637641589869</c:v>
                </c:pt>
                <c:pt idx="3">
                  <c:v>7.4771212547196626</c:v>
                </c:pt>
              </c:numCache>
            </c:numRef>
          </c:yVal>
          <c:smooth val="1"/>
          <c:extLst>
            <c:ext xmlns:c16="http://schemas.microsoft.com/office/drawing/2014/chart" uri="{C3380CC4-5D6E-409C-BE32-E72D297353CC}">
              <c16:uniqueId val="{00000004-B0CB-4219-B5AD-FA766CA6F85D}"/>
            </c:ext>
          </c:extLst>
        </c:ser>
        <c:ser>
          <c:idx val="4"/>
          <c:order val="5"/>
          <c:tx>
            <c:v>'0' time control</c:v>
          </c:tx>
          <c:spPr>
            <a:ln>
              <a:solidFill>
                <a:schemeClr val="accent6"/>
              </a:solidFill>
            </a:ln>
          </c:spPr>
          <c:marker>
            <c:symbol val="circle"/>
            <c:size val="7"/>
            <c:spPr>
              <a:solidFill>
                <a:schemeClr val="accent6">
                  <a:alpha val="40000"/>
                </a:schemeClr>
              </a:solidFill>
            </c:spPr>
          </c:marker>
          <c:errBars>
            <c:errDir val="y"/>
            <c:errBarType val="both"/>
            <c:errValType val="cust"/>
            <c:noEndCap val="0"/>
            <c:plus>
              <c:numRef>
                <c:f>'23.1.19 kinety p.putida F1'!$H$68</c:f>
                <c:numCache>
                  <c:formatCode>General</c:formatCode>
                  <c:ptCount val="1"/>
                  <c:pt idx="0">
                    <c:v>2.6728636170819053E-2</c:v>
                  </c:pt>
                </c:numCache>
              </c:numRef>
            </c:plus>
            <c:minus>
              <c:numRef>
                <c:f>'23.1.19 kinety p.putida F1'!$H$68</c:f>
                <c:numCache>
                  <c:formatCode>General</c:formatCode>
                  <c:ptCount val="1"/>
                  <c:pt idx="0">
                    <c:v>2.6728636170819053E-2</c:v>
                  </c:pt>
                </c:numCache>
              </c:numRef>
            </c:minus>
          </c:errBars>
          <c:xVal>
            <c:numLit>
              <c:formatCode>General</c:formatCode>
              <c:ptCount val="1"/>
              <c:pt idx="0">
                <c:v>0</c:v>
              </c:pt>
            </c:numLit>
          </c:xVal>
          <c:yVal>
            <c:numRef>
              <c:f>'23.1.19 kinety p.putida F1'!$K$30</c:f>
              <c:numCache>
                <c:formatCode>General</c:formatCode>
                <c:ptCount val="1"/>
                <c:pt idx="0">
                  <c:v>7.0521165505499983</c:v>
                </c:pt>
              </c:numCache>
            </c:numRef>
          </c:yVal>
          <c:smooth val="1"/>
          <c:extLst>
            <c:ext xmlns:c16="http://schemas.microsoft.com/office/drawing/2014/chart" uri="{C3380CC4-5D6E-409C-BE32-E72D297353CC}">
              <c16:uniqueId val="{00000005-B0CB-4219-B5AD-FA766CA6F85D}"/>
            </c:ext>
          </c:extLst>
        </c:ser>
        <c:dLbls>
          <c:showLegendKey val="0"/>
          <c:showVal val="0"/>
          <c:showCatName val="0"/>
          <c:showSerName val="0"/>
          <c:showPercent val="0"/>
          <c:showBubbleSize val="0"/>
        </c:dLbls>
        <c:axId val="247336320"/>
        <c:axId val="247336896"/>
      </c:scatterChart>
      <c:valAx>
        <c:axId val="247336320"/>
        <c:scaling>
          <c:orientation val="minMax"/>
          <c:max val="25"/>
          <c:min val="0"/>
        </c:scaling>
        <c:delete val="0"/>
        <c:axPos val="b"/>
        <c:title>
          <c:tx>
            <c:rich>
              <a:bodyPr/>
              <a:lstStyle/>
              <a:p>
                <a:pPr>
                  <a:defRPr sz="1004" b="1" i="0" u="none" strike="noStrike" baseline="0">
                    <a:solidFill>
                      <a:srgbClr val="000000"/>
                    </a:solidFill>
                    <a:latin typeface="Calibri"/>
                    <a:ea typeface="Calibri"/>
                    <a:cs typeface="Calibri"/>
                  </a:defRPr>
                </a:pPr>
                <a:r>
                  <a:rPr lang="en-US"/>
                  <a:t>Time (hr)</a:t>
                </a:r>
              </a:p>
            </c:rich>
          </c:tx>
          <c:overlay val="0"/>
        </c:title>
        <c:numFmt formatCode="General" sourceLinked="0"/>
        <c:majorTickMark val="out"/>
        <c:minorTickMark val="none"/>
        <c:tickLblPos val="nextTo"/>
        <c:spPr>
          <a:ln>
            <a:solidFill>
              <a:schemeClr val="tx1"/>
            </a:solidFill>
          </a:ln>
        </c:spPr>
        <c:txPr>
          <a:bodyPr rot="0" vert="horz"/>
          <a:lstStyle/>
          <a:p>
            <a:pPr>
              <a:defRPr sz="1004" b="0" i="0" u="none" strike="noStrike" baseline="0">
                <a:solidFill>
                  <a:srgbClr val="000000"/>
                </a:solidFill>
                <a:latin typeface="Arial"/>
                <a:ea typeface="Arial"/>
                <a:cs typeface="Arial"/>
              </a:defRPr>
            </a:pPr>
            <a:endParaRPr lang="en-US"/>
          </a:p>
        </c:txPr>
        <c:crossAx val="247336896"/>
        <c:crosses val="autoZero"/>
        <c:crossBetween val="midCat"/>
      </c:valAx>
      <c:valAx>
        <c:axId val="247336896"/>
        <c:scaling>
          <c:orientation val="minMax"/>
          <c:max val="11"/>
          <c:min val="0"/>
        </c:scaling>
        <c:delete val="0"/>
        <c:axPos val="l"/>
        <c:title>
          <c:tx>
            <c:rich>
              <a:bodyPr/>
              <a:lstStyle/>
              <a:p>
                <a:pPr>
                  <a:defRPr sz="1004" b="1" i="0" u="none" strike="noStrike" baseline="0">
                    <a:solidFill>
                      <a:srgbClr val="000000"/>
                    </a:solidFill>
                    <a:latin typeface="Calibri"/>
                    <a:ea typeface="Calibri"/>
                    <a:cs typeface="Calibri"/>
                  </a:defRPr>
                </a:pPr>
                <a:r>
                  <a:rPr lang="en-US"/>
                  <a:t>LOG10 (CFU mL</a:t>
                </a:r>
                <a:r>
                  <a:rPr lang="en-US" baseline="30000"/>
                  <a:t>-1</a:t>
                </a:r>
                <a:r>
                  <a:rPr lang="en-US"/>
                  <a:t>)</a:t>
                </a:r>
              </a:p>
            </c:rich>
          </c:tx>
          <c:layout>
            <c:manualLayout>
              <c:xMode val="edge"/>
              <c:yMode val="edge"/>
              <c:x val="1.2293181662151384E-2"/>
              <c:y val="0.30558932537278999"/>
            </c:manualLayout>
          </c:layout>
          <c:overlay val="0"/>
        </c:title>
        <c:numFmt formatCode="General" sourceLinked="1"/>
        <c:majorTickMark val="out"/>
        <c:minorTickMark val="none"/>
        <c:tickLblPos val="nextTo"/>
        <c:spPr>
          <a:ln>
            <a:solidFill>
              <a:schemeClr val="tx1"/>
            </a:solidFill>
          </a:ln>
        </c:spPr>
        <c:txPr>
          <a:bodyPr/>
          <a:lstStyle/>
          <a:p>
            <a:pPr>
              <a:defRPr>
                <a:cs typeface="+mn-cs"/>
              </a:defRPr>
            </a:pPr>
            <a:endParaRPr lang="en-US"/>
          </a:p>
        </c:txPr>
        <c:crossAx val="247336320"/>
        <c:crosses val="autoZero"/>
        <c:crossBetween val="midCat"/>
        <c:majorUnit val="2"/>
      </c:valAx>
    </c:plotArea>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'22 חלבונים כשרים למהדרין'!$B$26:$D$26</c:f>
              <c:strCache>
                <c:ptCount val="3"/>
                <c:pt idx="0">
                  <c:v>various proteins</c:v>
                </c:pt>
                <c:pt idx="1">
                  <c:v>Uncharacterized proteins</c:v>
                </c:pt>
                <c:pt idx="2">
                  <c:v>  proteins at stress</c:v>
                </c:pt>
              </c:strCache>
            </c:strRef>
          </c:tx>
          <c:dPt>
            <c:idx val="0"/>
            <c:bubble3D val="0"/>
            <c:extLst>
              <c:ext xmlns:c16="http://schemas.microsoft.com/office/drawing/2014/chart" uri="{C3380CC4-5D6E-409C-BE32-E72D297353CC}">
                <c16:uniqueId val="{00000000-5C63-4799-AF1A-522B413E179B}"/>
              </c:ext>
            </c:extLst>
          </c:dPt>
          <c:dPt>
            <c:idx val="1"/>
            <c:bubble3D val="0"/>
            <c:extLst>
              <c:ext xmlns:c16="http://schemas.microsoft.com/office/drawing/2014/chart" uri="{C3380CC4-5D6E-409C-BE32-E72D297353CC}">
                <c16:uniqueId val="{00000001-5C63-4799-AF1A-522B413E179B}"/>
              </c:ext>
            </c:extLst>
          </c:dPt>
          <c:dPt>
            <c:idx val="2"/>
            <c:bubble3D val="0"/>
            <c:extLst>
              <c:ext xmlns:c16="http://schemas.microsoft.com/office/drawing/2014/chart" uri="{C3380CC4-5D6E-409C-BE32-E72D297353CC}">
                <c16:uniqueId val="{00000002-5C63-4799-AF1A-522B413E179B}"/>
              </c:ext>
            </c:extLst>
          </c:dPt>
          <c:dLbls>
            <c:numFmt formatCode="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'22 חלבונים כשרים למהדרין'!$B$26:$D$26</c:f>
              <c:strCache>
                <c:ptCount val="3"/>
                <c:pt idx="0">
                  <c:v>various proteins</c:v>
                </c:pt>
                <c:pt idx="1">
                  <c:v>Uncharacterized proteins</c:v>
                </c:pt>
                <c:pt idx="2">
                  <c:v>  proteins at stress</c:v>
                </c:pt>
              </c:strCache>
            </c:strRef>
          </c:cat>
          <c:val>
            <c:numRef>
              <c:f>'22 חלבונים כשרים למהדרין'!$B$28:$D$28</c:f>
              <c:numCache>
                <c:formatCode>0</c:formatCode>
                <c:ptCount val="3"/>
                <c:pt idx="0">
                  <c:v>36.363636363636367</c:v>
                </c:pt>
                <c:pt idx="1">
                  <c:v>9.0909090909090917</c:v>
                </c:pt>
                <c:pt idx="2">
                  <c:v>54.54545454545454</c:v>
                </c:pt>
              </c:numCache>
            </c:numRef>
          </c:val>
          <c:extLst>
            <c:ext xmlns:c16="http://schemas.microsoft.com/office/drawing/2014/chart" uri="{C3380CC4-5D6E-409C-BE32-E72D297353CC}">
              <c16:uniqueId val="{00000003-5C63-4799-AF1A-522B413E179B}"/>
            </c:ext>
          </c:extLst>
        </c:ser>
        <c:dLbls>
          <c:showLegendKey val="0"/>
          <c:showVal val="0"/>
          <c:showCatName val="0"/>
          <c:showSerName val="0"/>
          <c:showPercent val="0"/>
          <c:showBubbleSize val="0"/>
          <c:showLeaderLines val="1"/>
        </c:dLbls>
        <c:firstSliceAng val="360"/>
      </c:pieChart>
      <c:spPr>
        <a:noFill/>
        <a:ln w="25400">
          <a:noFill/>
        </a:ln>
      </c:spPr>
    </c:plotArea>
    <c:legend>
      <c:legendPos val="r"/>
      <c:layout>
        <c:manualLayout>
          <c:xMode val="edge"/>
          <c:yMode val="edge"/>
          <c:x val="4.0093063159348831E-2"/>
          <c:y val="0.80859561568888394"/>
          <c:w val="0.55095067935785136"/>
          <c:h val="0.18836368110236221"/>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0.44056</cdr:x>
      <cdr:y>0</cdr:y>
    </cdr:from>
    <cdr:to>
      <cdr:x>0.94163</cdr:x>
      <cdr:y>0.47785</cdr:y>
    </cdr:to>
    <cdr:grpSp>
      <cdr:nvGrpSpPr>
        <cdr:cNvPr id="6" name="קבוצה 5">
          <a:extLst xmlns:a="http://schemas.openxmlformats.org/drawingml/2006/main">
            <a:ext uri="{FF2B5EF4-FFF2-40B4-BE49-F238E27FC236}">
              <a16:creationId xmlns:a16="http://schemas.microsoft.com/office/drawing/2014/main" id="{05EA7E97-D57A-4EDF-AA56-570E59E569DF}"/>
            </a:ext>
          </a:extLst>
        </cdr:cNvPr>
        <cdr:cNvGrpSpPr/>
      </cdr:nvGrpSpPr>
      <cdr:grpSpPr>
        <a:xfrm xmlns:a="http://schemas.openxmlformats.org/drawingml/2006/main">
          <a:off x="1216937" y="0"/>
          <a:ext cx="1384080" cy="964923"/>
          <a:chOff x="1287780" y="60960"/>
          <a:chExt cx="1440180" cy="853440"/>
        </a:xfrm>
      </cdr:grpSpPr>
      <cdr:sp macro="" textlink="">
        <cdr:nvSpPr>
          <cdr:cNvPr id="2" name="תיבת טקסט 1"/>
          <cdr:cNvSpPr txBox="1"/>
        </cdr:nvSpPr>
        <cdr:spPr>
          <a:xfrm xmlns:a="http://schemas.openxmlformats.org/drawingml/2006/main">
            <a:off x="1287780" y="792480"/>
            <a:ext cx="304800" cy="12192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a:t>*</a:t>
            </a:r>
            <a:endParaRPr lang="he-IL" sz="1100"/>
          </a:p>
        </cdr:txBody>
      </cdr:sp>
      <cdr:sp macro="" textlink="">
        <cdr:nvSpPr>
          <cdr:cNvPr id="3" name="תיבת טקסט 1"/>
          <cdr:cNvSpPr txBox="1"/>
        </cdr:nvSpPr>
        <cdr:spPr>
          <a:xfrm xmlns:a="http://schemas.openxmlformats.org/drawingml/2006/main">
            <a:off x="2291080" y="60960"/>
            <a:ext cx="436880" cy="20828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a:t>***</a:t>
            </a:r>
            <a:endParaRPr lang="he-IL"/>
          </a:p>
        </cdr:txBody>
      </cdr:sp>
      <cdr:sp macro="" textlink="">
        <cdr:nvSpPr>
          <cdr:cNvPr id="4" name="תיבת טקסט 1"/>
          <cdr:cNvSpPr txBox="1"/>
        </cdr:nvSpPr>
        <cdr:spPr>
          <a:xfrm xmlns:a="http://schemas.openxmlformats.org/drawingml/2006/main">
            <a:off x="1767840" y="240592"/>
            <a:ext cx="449580" cy="16637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a:t>***</a:t>
            </a:r>
            <a:endParaRPr lang="he-IL"/>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0.03562</cdr:x>
      <cdr:y>0.04622</cdr:y>
    </cdr:from>
    <cdr:to>
      <cdr:x>0.15278</cdr:x>
      <cdr:y>0.16427</cdr:y>
    </cdr:to>
    <cdr:sp macro="" textlink="">
      <cdr:nvSpPr>
        <cdr:cNvPr id="2" name="TextBox 1"/>
        <cdr:cNvSpPr txBox="1"/>
      </cdr:nvSpPr>
      <cdr:spPr>
        <a:xfrm xmlns:a="http://schemas.openxmlformats.org/drawingml/2006/main">
          <a:off x="85725" y="57150"/>
          <a:ext cx="276225" cy="2857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b="1"/>
            <a:t>A</a:t>
          </a:r>
          <a:endParaRPr lang="he-IL" sz="1100" b="1"/>
        </a:p>
      </cdr:txBody>
    </cdr:sp>
  </cdr:relSizeAnchor>
  <cdr:relSizeAnchor xmlns:cdr="http://schemas.openxmlformats.org/drawingml/2006/chartDrawing">
    <cdr:from>
      <cdr:x>0.85154</cdr:x>
      <cdr:y>0.20747</cdr:y>
    </cdr:from>
    <cdr:to>
      <cdr:x>0.94678</cdr:x>
      <cdr:y>0.30563</cdr:y>
    </cdr:to>
    <cdr:sp macro="" textlink="">
      <cdr:nvSpPr>
        <cdr:cNvPr id="3" name="TextBox 2"/>
        <cdr:cNvSpPr txBox="1"/>
      </cdr:nvSpPr>
      <cdr:spPr>
        <a:xfrm xmlns:a="http://schemas.openxmlformats.org/drawingml/2006/main">
          <a:off x="2895600" y="575455"/>
          <a:ext cx="323850" cy="27226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800"/>
            <a:t>###</a:t>
          </a:r>
          <a:endParaRPr lang="he-IL" sz="800"/>
        </a:p>
      </cdr:txBody>
    </cdr:sp>
  </cdr:relSizeAnchor>
  <cdr:relSizeAnchor xmlns:cdr="http://schemas.openxmlformats.org/drawingml/2006/chartDrawing">
    <cdr:from>
      <cdr:x>0.19708</cdr:x>
      <cdr:y>0.4524</cdr:y>
    </cdr:from>
    <cdr:to>
      <cdr:x>0.29894</cdr:x>
      <cdr:y>0.51854</cdr:y>
    </cdr:to>
    <cdr:sp macro="" textlink="">
      <cdr:nvSpPr>
        <cdr:cNvPr id="14" name="TextBox 1"/>
        <cdr:cNvSpPr txBox="1"/>
      </cdr:nvSpPr>
      <cdr:spPr>
        <a:xfrm xmlns:a="http://schemas.openxmlformats.org/drawingml/2006/main">
          <a:off x="670171" y="1254814"/>
          <a:ext cx="346367" cy="183451"/>
        </a:xfrm>
        <a:prstGeom xmlns:a="http://schemas.openxmlformats.org/drawingml/2006/main" prst="rect">
          <a:avLst/>
        </a:prstGeom>
        <a:noFill xmlns:a="http://schemas.openxmlformats.org/drawingml/2006/main"/>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0.12471</cdr:x>
      <cdr:y>0.43151</cdr:y>
    </cdr:from>
    <cdr:to>
      <cdr:x>0.2243</cdr:x>
      <cdr:y>0.48764</cdr:y>
    </cdr:to>
    <cdr:sp macro="" textlink="">
      <cdr:nvSpPr>
        <cdr:cNvPr id="15" name="TextBox 1"/>
        <cdr:cNvSpPr txBox="1"/>
      </cdr:nvSpPr>
      <cdr:spPr>
        <a:xfrm xmlns:a="http://schemas.openxmlformats.org/drawingml/2006/main">
          <a:off x="504825" y="1196882"/>
          <a:ext cx="403162" cy="15566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0.84594</cdr:x>
      <cdr:y>0.38498</cdr:y>
    </cdr:from>
    <cdr:to>
      <cdr:x>0.96198</cdr:x>
      <cdr:y>0.44643</cdr:y>
    </cdr:to>
    <cdr:sp macro="" textlink="">
      <cdr:nvSpPr>
        <cdr:cNvPr id="20" name="TextBox 1"/>
        <cdr:cNvSpPr txBox="1"/>
      </cdr:nvSpPr>
      <cdr:spPr>
        <a:xfrm xmlns:a="http://schemas.openxmlformats.org/drawingml/2006/main">
          <a:off x="2876550" y="1067813"/>
          <a:ext cx="394599" cy="170437"/>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0.19608</cdr:x>
      <cdr:y>0.39148</cdr:y>
    </cdr:from>
    <cdr:to>
      <cdr:x>0.32773</cdr:x>
      <cdr:y>0.4533</cdr:y>
    </cdr:to>
    <cdr:sp macro="" textlink="">
      <cdr:nvSpPr>
        <cdr:cNvPr id="21" name="TextBox 1"/>
        <cdr:cNvSpPr txBox="1"/>
      </cdr:nvSpPr>
      <cdr:spPr>
        <a:xfrm xmlns:a="http://schemas.openxmlformats.org/drawingml/2006/main">
          <a:off x="666751" y="1085851"/>
          <a:ext cx="447674" cy="17145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0.32314</cdr:x>
      <cdr:y>0.46081</cdr:y>
    </cdr:from>
    <cdr:to>
      <cdr:x>0.42232</cdr:x>
      <cdr:y>0.52885</cdr:y>
    </cdr:to>
    <cdr:sp macro="" textlink="">
      <cdr:nvSpPr>
        <cdr:cNvPr id="22" name="TextBox 1"/>
        <cdr:cNvSpPr txBox="1"/>
      </cdr:nvSpPr>
      <cdr:spPr>
        <a:xfrm xmlns:a="http://schemas.openxmlformats.org/drawingml/2006/main">
          <a:off x="1098818" y="1278138"/>
          <a:ext cx="337254" cy="18872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0.39588</cdr:x>
      <cdr:y>0.45846</cdr:y>
    </cdr:from>
    <cdr:to>
      <cdr:x>0.49445</cdr:x>
      <cdr:y>0.52541</cdr:y>
    </cdr:to>
    <cdr:sp macro="" textlink="">
      <cdr:nvSpPr>
        <cdr:cNvPr id="23" name="TextBox 1"/>
        <cdr:cNvSpPr txBox="1"/>
      </cdr:nvSpPr>
      <cdr:spPr>
        <a:xfrm xmlns:a="http://schemas.openxmlformats.org/drawingml/2006/main">
          <a:off x="1346161" y="1271625"/>
          <a:ext cx="335180" cy="18569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0.40157</cdr:x>
      <cdr:y>0.54685</cdr:y>
    </cdr:from>
    <cdr:to>
      <cdr:x>0.54622</cdr:x>
      <cdr:y>0.59066</cdr:y>
    </cdr:to>
    <cdr:sp macro="" textlink="">
      <cdr:nvSpPr>
        <cdr:cNvPr id="24" name="TextBox 1"/>
        <cdr:cNvSpPr txBox="1"/>
      </cdr:nvSpPr>
      <cdr:spPr>
        <a:xfrm xmlns:a="http://schemas.openxmlformats.org/drawingml/2006/main">
          <a:off x="1365505" y="1516799"/>
          <a:ext cx="491869" cy="121502"/>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0.32773</cdr:x>
      <cdr:y>0.55002</cdr:y>
    </cdr:from>
    <cdr:to>
      <cdr:x>0.43495</cdr:x>
      <cdr:y>0.59753</cdr:y>
    </cdr:to>
    <cdr:sp macro="" textlink="">
      <cdr:nvSpPr>
        <cdr:cNvPr id="25" name="TextBox 1"/>
        <cdr:cNvSpPr txBox="1"/>
      </cdr:nvSpPr>
      <cdr:spPr>
        <a:xfrm xmlns:a="http://schemas.openxmlformats.org/drawingml/2006/main">
          <a:off x="1114425" y="1525570"/>
          <a:ext cx="364580" cy="13178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userShapes>
</file>

<file path=word/drawings/drawing3.xml><?xml version="1.0" encoding="utf-8"?>
<c:userShapes xmlns:c="http://schemas.openxmlformats.org/drawingml/2006/chart">
  <cdr:relSizeAnchor xmlns:cdr="http://schemas.openxmlformats.org/drawingml/2006/chartDrawing">
    <cdr:from>
      <cdr:x>0.00683</cdr:x>
      <cdr:y>0.01176</cdr:y>
    </cdr:from>
    <cdr:to>
      <cdr:x>0.12969</cdr:x>
      <cdr:y>0.14118</cdr:y>
    </cdr:to>
    <cdr:sp macro="" textlink="">
      <cdr:nvSpPr>
        <cdr:cNvPr id="2" name="Text Box 1"/>
        <cdr:cNvSpPr txBox="1"/>
      </cdr:nvSpPr>
      <cdr:spPr>
        <a:xfrm xmlns:a="http://schemas.openxmlformats.org/drawingml/2006/main">
          <a:off x="19050" y="28575"/>
          <a:ext cx="34290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userShapes>
</file>

<file path=word/drawings/drawing4.xml><?xml version="1.0" encoding="utf-8"?>
<c:userShapes xmlns:c="http://schemas.openxmlformats.org/drawingml/2006/chart">
  <cdr:relSizeAnchor xmlns:cdr="http://schemas.openxmlformats.org/drawingml/2006/chartDrawing">
    <cdr:from>
      <cdr:x>0.03562</cdr:x>
      <cdr:y>0.04622</cdr:y>
    </cdr:from>
    <cdr:to>
      <cdr:x>0.15278</cdr:x>
      <cdr:y>0.16427</cdr:y>
    </cdr:to>
    <cdr:sp macro="" textlink="">
      <cdr:nvSpPr>
        <cdr:cNvPr id="2" name="TextBox 1"/>
        <cdr:cNvSpPr txBox="1"/>
      </cdr:nvSpPr>
      <cdr:spPr>
        <a:xfrm xmlns:a="http://schemas.openxmlformats.org/drawingml/2006/main">
          <a:off x="85725" y="57150"/>
          <a:ext cx="276225" cy="285750"/>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1100" b="1"/>
            <a:t>A</a:t>
          </a:r>
          <a:endParaRPr lang="he-IL" sz="1100" b="1"/>
        </a:p>
      </cdr:txBody>
    </cdr:sp>
  </cdr:relSizeAnchor>
  <cdr:relSizeAnchor xmlns:cdr="http://schemas.openxmlformats.org/drawingml/2006/chartDrawing">
    <cdr:from>
      <cdr:x>0.85154</cdr:x>
      <cdr:y>0.20747</cdr:y>
    </cdr:from>
    <cdr:to>
      <cdr:x>0.94678</cdr:x>
      <cdr:y>0.30563</cdr:y>
    </cdr:to>
    <cdr:sp macro="" textlink="">
      <cdr:nvSpPr>
        <cdr:cNvPr id="3" name="TextBox 2"/>
        <cdr:cNvSpPr txBox="1"/>
      </cdr:nvSpPr>
      <cdr:spPr>
        <a:xfrm xmlns:a="http://schemas.openxmlformats.org/drawingml/2006/main">
          <a:off x="2895600" y="575455"/>
          <a:ext cx="323850" cy="272265"/>
        </a:xfrm>
        <a:prstGeom xmlns:a="http://schemas.openxmlformats.org/drawingml/2006/main" prst="rect">
          <a:avLst/>
        </a:prstGeom>
      </cdr:spPr>
      <cdr:txBody>
        <a:bodyPr xmlns:a="http://schemas.openxmlformats.org/drawingml/2006/main" vertOverflow="clip" wrap="square" rtlCol="1"/>
        <a:lstStyle xmlns:a="http://schemas.openxmlformats.org/drawingml/2006/main"/>
        <a:p xmlns:a="http://schemas.openxmlformats.org/drawingml/2006/main">
          <a:r>
            <a:rPr lang="en-US" sz="800"/>
            <a:t>###</a:t>
          </a:r>
          <a:endParaRPr lang="he-IL" sz="800"/>
        </a:p>
      </cdr:txBody>
    </cdr:sp>
  </cdr:relSizeAnchor>
  <cdr:relSizeAnchor xmlns:cdr="http://schemas.openxmlformats.org/drawingml/2006/chartDrawing">
    <cdr:from>
      <cdr:x>0.19708</cdr:x>
      <cdr:y>0.4524</cdr:y>
    </cdr:from>
    <cdr:to>
      <cdr:x>0.29894</cdr:x>
      <cdr:y>0.51854</cdr:y>
    </cdr:to>
    <cdr:sp macro="" textlink="">
      <cdr:nvSpPr>
        <cdr:cNvPr id="14" name="TextBox 1"/>
        <cdr:cNvSpPr txBox="1"/>
      </cdr:nvSpPr>
      <cdr:spPr>
        <a:xfrm xmlns:a="http://schemas.openxmlformats.org/drawingml/2006/main">
          <a:off x="670171" y="1254814"/>
          <a:ext cx="346367" cy="183451"/>
        </a:xfrm>
        <a:prstGeom xmlns:a="http://schemas.openxmlformats.org/drawingml/2006/main" prst="rect">
          <a:avLst/>
        </a:prstGeom>
        <a:noFill xmlns:a="http://schemas.openxmlformats.org/drawingml/2006/main"/>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0.12471</cdr:x>
      <cdr:y>0.43151</cdr:y>
    </cdr:from>
    <cdr:to>
      <cdr:x>0.2243</cdr:x>
      <cdr:y>0.48764</cdr:y>
    </cdr:to>
    <cdr:sp macro="" textlink="">
      <cdr:nvSpPr>
        <cdr:cNvPr id="15" name="TextBox 1"/>
        <cdr:cNvSpPr txBox="1"/>
      </cdr:nvSpPr>
      <cdr:spPr>
        <a:xfrm xmlns:a="http://schemas.openxmlformats.org/drawingml/2006/main">
          <a:off x="504825" y="1196882"/>
          <a:ext cx="403162" cy="15566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0.84594</cdr:x>
      <cdr:y>0.38498</cdr:y>
    </cdr:from>
    <cdr:to>
      <cdr:x>0.96198</cdr:x>
      <cdr:y>0.44643</cdr:y>
    </cdr:to>
    <cdr:sp macro="" textlink="">
      <cdr:nvSpPr>
        <cdr:cNvPr id="20" name="TextBox 1"/>
        <cdr:cNvSpPr txBox="1"/>
      </cdr:nvSpPr>
      <cdr:spPr>
        <a:xfrm xmlns:a="http://schemas.openxmlformats.org/drawingml/2006/main">
          <a:off x="2876550" y="1067813"/>
          <a:ext cx="394599" cy="170437"/>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0.19608</cdr:x>
      <cdr:y>0.39148</cdr:y>
    </cdr:from>
    <cdr:to>
      <cdr:x>0.32773</cdr:x>
      <cdr:y>0.4533</cdr:y>
    </cdr:to>
    <cdr:sp macro="" textlink="">
      <cdr:nvSpPr>
        <cdr:cNvPr id="21" name="TextBox 1"/>
        <cdr:cNvSpPr txBox="1"/>
      </cdr:nvSpPr>
      <cdr:spPr>
        <a:xfrm xmlns:a="http://schemas.openxmlformats.org/drawingml/2006/main">
          <a:off x="666751" y="1085851"/>
          <a:ext cx="447674" cy="17145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0.32314</cdr:x>
      <cdr:y>0.46081</cdr:y>
    </cdr:from>
    <cdr:to>
      <cdr:x>0.42232</cdr:x>
      <cdr:y>0.52885</cdr:y>
    </cdr:to>
    <cdr:sp macro="" textlink="">
      <cdr:nvSpPr>
        <cdr:cNvPr id="22" name="TextBox 1"/>
        <cdr:cNvSpPr txBox="1"/>
      </cdr:nvSpPr>
      <cdr:spPr>
        <a:xfrm xmlns:a="http://schemas.openxmlformats.org/drawingml/2006/main">
          <a:off x="1098818" y="1278138"/>
          <a:ext cx="337254" cy="188721"/>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0.39588</cdr:x>
      <cdr:y>0.45846</cdr:y>
    </cdr:from>
    <cdr:to>
      <cdr:x>0.49445</cdr:x>
      <cdr:y>0.52541</cdr:y>
    </cdr:to>
    <cdr:sp macro="" textlink="">
      <cdr:nvSpPr>
        <cdr:cNvPr id="23" name="TextBox 1"/>
        <cdr:cNvSpPr txBox="1"/>
      </cdr:nvSpPr>
      <cdr:spPr>
        <a:xfrm xmlns:a="http://schemas.openxmlformats.org/drawingml/2006/main">
          <a:off x="1346161" y="1271625"/>
          <a:ext cx="335180" cy="185698"/>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0.40157</cdr:x>
      <cdr:y>0.54685</cdr:y>
    </cdr:from>
    <cdr:to>
      <cdr:x>0.54622</cdr:x>
      <cdr:y>0.59066</cdr:y>
    </cdr:to>
    <cdr:sp macro="" textlink="">
      <cdr:nvSpPr>
        <cdr:cNvPr id="24" name="TextBox 1"/>
        <cdr:cNvSpPr txBox="1"/>
      </cdr:nvSpPr>
      <cdr:spPr>
        <a:xfrm xmlns:a="http://schemas.openxmlformats.org/drawingml/2006/main">
          <a:off x="1365505" y="1516799"/>
          <a:ext cx="491869" cy="121502"/>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dr:relSizeAnchor xmlns:cdr="http://schemas.openxmlformats.org/drawingml/2006/chartDrawing">
    <cdr:from>
      <cdr:x>0.32773</cdr:x>
      <cdr:y>0.55002</cdr:y>
    </cdr:from>
    <cdr:to>
      <cdr:x>0.43495</cdr:x>
      <cdr:y>0.59753</cdr:y>
    </cdr:to>
    <cdr:sp macro="" textlink="">
      <cdr:nvSpPr>
        <cdr:cNvPr id="25" name="TextBox 1"/>
        <cdr:cNvSpPr txBox="1"/>
      </cdr:nvSpPr>
      <cdr:spPr>
        <a:xfrm xmlns:a="http://schemas.openxmlformats.org/drawingml/2006/main">
          <a:off x="1114425" y="1525570"/>
          <a:ext cx="364580" cy="131780"/>
        </a:xfrm>
        <a:prstGeom xmlns:a="http://schemas.openxmlformats.org/drawingml/2006/main" prst="rect">
          <a:avLst/>
        </a:prstGeom>
      </cdr:spPr>
      <cdr:txBody>
        <a:bodyPr xmlns:a="http://schemas.openxmlformats.org/drawingml/2006/main" wrap="square" rtlCol="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a:t>
          </a:r>
          <a:endParaRPr lang="he-IL" sz="800"/>
        </a:p>
      </cdr:txBody>
    </cdr:sp>
  </cdr:relSizeAnchor>
</c:userShapes>
</file>

<file path=word/drawings/drawing5.xml><?xml version="1.0" encoding="utf-8"?>
<c:userShapes xmlns:c="http://schemas.openxmlformats.org/drawingml/2006/chart">
  <cdr:relSizeAnchor xmlns:cdr="http://schemas.openxmlformats.org/drawingml/2006/chartDrawing">
    <cdr:from>
      <cdr:x>0.00683</cdr:x>
      <cdr:y>0.01176</cdr:y>
    </cdr:from>
    <cdr:to>
      <cdr:x>0.12969</cdr:x>
      <cdr:y>0.14118</cdr:y>
    </cdr:to>
    <cdr:sp macro="" textlink="">
      <cdr:nvSpPr>
        <cdr:cNvPr id="2" name="Text Box 1"/>
        <cdr:cNvSpPr txBox="1"/>
      </cdr:nvSpPr>
      <cdr:spPr>
        <a:xfrm xmlns:a="http://schemas.openxmlformats.org/drawingml/2006/main">
          <a:off x="19050" y="28575"/>
          <a:ext cx="34290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 (1).xsl" StyleName="APA" Version="6"/>
</file>

<file path=customXml/itemProps1.xml><?xml version="1.0" encoding="utf-8"?>
<ds:datastoreItem xmlns:ds="http://schemas.openxmlformats.org/officeDocument/2006/customXml" ds:itemID="{AB064F83-77FB-4EC0-9716-269C6131E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27247</Words>
  <Characters>155314</Characters>
  <Application>Microsoft Office Word</Application>
  <DocSecurity>0</DocSecurity>
  <Lines>1294</Lines>
  <Paragraphs>364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רבקה כהן/Rivka Cahan</dc:creator>
  <cp:keywords/>
  <dc:description/>
  <cp:lastModifiedBy>MB</cp:lastModifiedBy>
  <cp:revision>2</cp:revision>
  <dcterms:created xsi:type="dcterms:W3CDTF">2020-10-26T13:06:00Z</dcterms:created>
  <dcterms:modified xsi:type="dcterms:W3CDTF">2020-10-26T13:06:00Z</dcterms:modified>
</cp:coreProperties>
</file>