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7845D" w14:textId="77777777" w:rsidR="005424D6" w:rsidRPr="007101D1" w:rsidRDefault="005424D6" w:rsidP="007101D1">
      <w:pPr>
        <w:bidi/>
        <w:spacing w:line="360" w:lineRule="auto"/>
        <w:jc w:val="center"/>
        <w:rPr>
          <w:rFonts w:asciiTheme="majorBidi" w:hAnsiTheme="majorBidi" w:cstheme="majorBidi"/>
          <w:b/>
          <w:bCs/>
          <w:sz w:val="28"/>
          <w:szCs w:val="28"/>
          <w:rtl/>
        </w:rPr>
      </w:pPr>
      <w:bookmarkStart w:id="0" w:name="_GoBack"/>
      <w:bookmarkEnd w:id="0"/>
      <w:commentRangeStart w:id="1"/>
      <w:r w:rsidRPr="007101D1">
        <w:rPr>
          <w:rFonts w:asciiTheme="majorBidi" w:hAnsiTheme="majorBidi" w:cstheme="majorBidi"/>
          <w:b/>
          <w:bCs/>
          <w:sz w:val="28"/>
          <w:szCs w:val="28"/>
          <w:rtl/>
        </w:rPr>
        <w:t>להעז לחלום</w:t>
      </w:r>
      <w:commentRangeEnd w:id="1"/>
      <w:r w:rsidR="002F5520">
        <w:rPr>
          <w:rStyle w:val="CommentReference"/>
          <w:rtl/>
        </w:rPr>
        <w:commentReference w:id="1"/>
      </w:r>
      <w:r w:rsidRPr="007101D1">
        <w:rPr>
          <w:rFonts w:asciiTheme="majorBidi" w:hAnsiTheme="majorBidi" w:cstheme="majorBidi"/>
          <w:b/>
          <w:bCs/>
          <w:sz w:val="28"/>
          <w:szCs w:val="28"/>
          <w:rtl/>
        </w:rPr>
        <w:t xml:space="preserve">: </w:t>
      </w:r>
      <w:commentRangeStart w:id="2"/>
      <w:r w:rsidRPr="007101D1">
        <w:rPr>
          <w:rFonts w:asciiTheme="majorBidi" w:hAnsiTheme="majorBidi" w:cstheme="majorBidi"/>
          <w:b/>
          <w:bCs/>
          <w:sz w:val="28"/>
          <w:szCs w:val="28"/>
          <w:rtl/>
        </w:rPr>
        <w:t>סוללים את הדרך לחיים בוגרים משמעותיים</w:t>
      </w:r>
      <w:commentRangeEnd w:id="2"/>
      <w:r w:rsidR="00F04987">
        <w:rPr>
          <w:rStyle w:val="CommentReference"/>
          <w:rtl/>
        </w:rPr>
        <w:commentReference w:id="2"/>
      </w:r>
    </w:p>
    <w:p w14:paraId="5B5DB7EE" w14:textId="77777777" w:rsidR="00D87F78" w:rsidRPr="007101D1" w:rsidRDefault="00D87F78" w:rsidP="007101D1">
      <w:pPr>
        <w:bidi/>
        <w:spacing w:line="360" w:lineRule="auto"/>
        <w:jc w:val="center"/>
        <w:rPr>
          <w:rFonts w:asciiTheme="majorBidi" w:hAnsiTheme="majorBidi" w:cstheme="majorBidi"/>
          <w:b/>
          <w:bCs/>
          <w:sz w:val="24"/>
          <w:szCs w:val="24"/>
        </w:rPr>
      </w:pPr>
    </w:p>
    <w:p w14:paraId="3565FEA0" w14:textId="77777777" w:rsidR="005424D6" w:rsidRPr="007101D1" w:rsidRDefault="005424D6"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דיאן נלסון-בריאן</w:t>
      </w:r>
    </w:p>
    <w:p w14:paraId="24E61FCF" w14:textId="77777777" w:rsidR="005424D6" w:rsidRPr="007101D1" w:rsidRDefault="006D44CE"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פרופסור</w:t>
      </w:r>
      <w:r w:rsidR="005424D6" w:rsidRPr="007101D1">
        <w:rPr>
          <w:rFonts w:asciiTheme="majorBidi" w:hAnsiTheme="majorBidi" w:cstheme="majorBidi"/>
          <w:b/>
          <w:bCs/>
          <w:sz w:val="24"/>
          <w:szCs w:val="24"/>
          <w:rtl/>
        </w:rPr>
        <w:t xml:space="preserve"> </w:t>
      </w:r>
      <w:proofErr w:type="spellStart"/>
      <w:r w:rsidR="005424D6" w:rsidRPr="007101D1">
        <w:rPr>
          <w:rFonts w:asciiTheme="majorBidi" w:hAnsiTheme="majorBidi" w:cstheme="majorBidi"/>
          <w:b/>
          <w:bCs/>
          <w:sz w:val="24"/>
          <w:szCs w:val="24"/>
          <w:rtl/>
        </w:rPr>
        <w:t>אמריטה</w:t>
      </w:r>
      <w:proofErr w:type="spellEnd"/>
      <w:r w:rsidR="005424D6" w:rsidRPr="007101D1">
        <w:rPr>
          <w:rFonts w:asciiTheme="majorBidi" w:hAnsiTheme="majorBidi" w:cstheme="majorBidi"/>
          <w:b/>
          <w:bCs/>
          <w:sz w:val="24"/>
          <w:szCs w:val="24"/>
          <w:rtl/>
        </w:rPr>
        <w:t>, אוניברסיטת טמפל</w:t>
      </w:r>
    </w:p>
    <w:p w14:paraId="2B5F2051" w14:textId="77777777" w:rsidR="005424D6" w:rsidRPr="007101D1" w:rsidRDefault="005424D6" w:rsidP="007101D1">
      <w:pPr>
        <w:bidi/>
        <w:spacing w:after="120"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פילדלפיה, פנסילבניה, ארה"ב</w:t>
      </w:r>
    </w:p>
    <w:p w14:paraId="7B678E47" w14:textId="77777777" w:rsidR="00D87F78" w:rsidRPr="007101D1" w:rsidRDefault="00D87F78" w:rsidP="007101D1">
      <w:pPr>
        <w:bidi/>
        <w:spacing w:line="360" w:lineRule="auto"/>
        <w:jc w:val="center"/>
        <w:rPr>
          <w:rFonts w:asciiTheme="majorBidi" w:hAnsiTheme="majorBidi" w:cstheme="majorBidi"/>
          <w:b/>
          <w:bCs/>
          <w:sz w:val="24"/>
          <w:szCs w:val="24"/>
          <w:rtl/>
        </w:rPr>
      </w:pPr>
    </w:p>
    <w:p w14:paraId="4ECA253D" w14:textId="77777777" w:rsidR="005424D6" w:rsidRPr="007101D1" w:rsidRDefault="006D44CE" w:rsidP="00121633">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עוד סייעו ב</w:t>
      </w:r>
      <w:r w:rsidR="00121633">
        <w:rPr>
          <w:rFonts w:asciiTheme="majorBidi" w:hAnsiTheme="majorBidi" w:cstheme="majorBidi" w:hint="cs"/>
          <w:b/>
          <w:bCs/>
          <w:sz w:val="24"/>
          <w:szCs w:val="24"/>
          <w:rtl/>
        </w:rPr>
        <w:t xml:space="preserve">חיבור </w:t>
      </w:r>
      <w:commentRangeStart w:id="3"/>
      <w:commentRangeStart w:id="4"/>
      <w:r w:rsidR="00121633">
        <w:rPr>
          <w:rFonts w:asciiTheme="majorBidi" w:hAnsiTheme="majorBidi" w:cstheme="majorBidi" w:hint="cs"/>
          <w:b/>
          <w:bCs/>
          <w:sz w:val="24"/>
          <w:szCs w:val="24"/>
          <w:rtl/>
        </w:rPr>
        <w:t>הפרק</w:t>
      </w:r>
      <w:commentRangeEnd w:id="3"/>
      <w:commentRangeEnd w:id="4"/>
      <w:r w:rsidR="00DA62E5">
        <w:rPr>
          <w:rStyle w:val="CommentReference"/>
          <w:rtl/>
        </w:rPr>
        <w:commentReference w:id="3"/>
      </w:r>
      <w:r w:rsidR="00121633">
        <w:rPr>
          <w:rStyle w:val="CommentReference"/>
          <w:rtl/>
        </w:rPr>
        <w:commentReference w:id="4"/>
      </w:r>
      <w:ins w:id="5" w:author="Author">
        <w:r w:rsidR="00B420B9">
          <w:rPr>
            <w:rFonts w:asciiTheme="majorBidi" w:hAnsiTheme="majorBidi" w:cstheme="majorBidi" w:hint="cs"/>
            <w:b/>
            <w:bCs/>
            <w:sz w:val="24"/>
            <w:szCs w:val="24"/>
            <w:rtl/>
          </w:rPr>
          <w:t>*</w:t>
        </w:r>
        <w:r w:rsidR="00B420B9">
          <w:rPr>
            <w:rFonts w:asciiTheme="majorBidi" w:hAnsiTheme="majorBidi" w:cstheme="majorBidi" w:hint="cs"/>
            <w:b/>
            <w:bCs/>
            <w:sz w:val="24"/>
            <w:szCs w:val="24"/>
          </w:rPr>
          <w:t xml:space="preserve"> </w:t>
        </w:r>
      </w:ins>
    </w:p>
    <w:p w14:paraId="3C038148" w14:textId="77777777" w:rsidR="00D87F78" w:rsidRPr="007101D1" w:rsidRDefault="00D87F78" w:rsidP="007101D1">
      <w:pPr>
        <w:bidi/>
        <w:spacing w:line="360" w:lineRule="auto"/>
        <w:jc w:val="center"/>
        <w:rPr>
          <w:rFonts w:asciiTheme="majorBidi" w:hAnsiTheme="majorBidi" w:cstheme="majorBidi"/>
          <w:b/>
          <w:bCs/>
          <w:sz w:val="24"/>
          <w:szCs w:val="24"/>
          <w:rtl/>
        </w:rPr>
      </w:pPr>
    </w:p>
    <w:p w14:paraId="6D83851D" w14:textId="77777777" w:rsidR="005424D6" w:rsidRPr="007101D1" w:rsidRDefault="005424D6"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 xml:space="preserve">ג'יין </w:t>
      </w:r>
      <w:proofErr w:type="spellStart"/>
      <w:r w:rsidRPr="007101D1">
        <w:rPr>
          <w:rFonts w:asciiTheme="majorBidi" w:hAnsiTheme="majorBidi" w:cstheme="majorBidi"/>
          <w:b/>
          <w:bCs/>
          <w:sz w:val="24"/>
          <w:szCs w:val="24"/>
          <w:rtl/>
        </w:rPr>
        <w:t>אודום</w:t>
      </w:r>
      <w:proofErr w:type="spellEnd"/>
      <w:r w:rsidRPr="007101D1">
        <w:rPr>
          <w:rFonts w:asciiTheme="majorBidi" w:hAnsiTheme="majorBidi" w:cstheme="majorBidi"/>
          <w:b/>
          <w:bCs/>
          <w:sz w:val="24"/>
          <w:szCs w:val="24"/>
          <w:rtl/>
        </w:rPr>
        <w:t>, בעלת תואר שני בחינוך</w:t>
      </w:r>
    </w:p>
    <w:p w14:paraId="6996A132" w14:textId="77777777" w:rsidR="005424D6" w:rsidRPr="007101D1" w:rsidRDefault="005424D6"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 xml:space="preserve">מנהלת </w:t>
      </w:r>
      <w:commentRangeStart w:id="6"/>
      <w:commentRangeStart w:id="7"/>
      <w:r w:rsidR="00D87F78" w:rsidRPr="007101D1">
        <w:rPr>
          <w:rFonts w:asciiTheme="majorBidi" w:hAnsiTheme="majorBidi" w:cstheme="majorBidi"/>
          <w:b/>
          <w:bCs/>
          <w:sz w:val="24"/>
          <w:szCs w:val="24"/>
          <w:rtl/>
        </w:rPr>
        <w:t xml:space="preserve">הטמעת משאבים </w:t>
      </w:r>
      <w:commentRangeEnd w:id="6"/>
      <w:r w:rsidR="006D44CE" w:rsidRPr="007101D1">
        <w:rPr>
          <w:rStyle w:val="CommentReference"/>
          <w:rFonts w:asciiTheme="majorBidi" w:hAnsiTheme="majorBidi" w:cstheme="majorBidi"/>
        </w:rPr>
        <w:commentReference w:id="6"/>
      </w:r>
      <w:commentRangeEnd w:id="7"/>
      <w:r w:rsidR="00DA62E5">
        <w:rPr>
          <w:rStyle w:val="CommentReference"/>
        </w:rPr>
        <w:commentReference w:id="7"/>
      </w:r>
      <w:r w:rsidR="00D87F78" w:rsidRPr="007101D1">
        <w:rPr>
          <w:rFonts w:asciiTheme="majorBidi" w:hAnsiTheme="majorBidi" w:cstheme="majorBidi"/>
          <w:b/>
          <w:bCs/>
          <w:sz w:val="24"/>
          <w:szCs w:val="24"/>
          <w:rtl/>
        </w:rPr>
        <w:t xml:space="preserve">בחברת </w:t>
      </w:r>
      <w:r w:rsidR="00D87F78" w:rsidRPr="007101D1">
        <w:rPr>
          <w:rFonts w:asciiTheme="majorBidi" w:hAnsiTheme="majorBidi" w:cstheme="majorBidi"/>
          <w:b/>
          <w:bCs/>
          <w:sz w:val="24"/>
          <w:szCs w:val="24"/>
        </w:rPr>
        <w:t>PRC-Saltillo</w:t>
      </w:r>
    </w:p>
    <w:p w14:paraId="52B2D826" w14:textId="77777777"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אריזונה, ארה"ב</w:t>
      </w:r>
    </w:p>
    <w:p w14:paraId="321B139B" w14:textId="77777777" w:rsidR="00D87F78" w:rsidRPr="007101D1" w:rsidRDefault="00D87F78" w:rsidP="007101D1">
      <w:pPr>
        <w:bidi/>
        <w:spacing w:line="360" w:lineRule="auto"/>
        <w:jc w:val="center"/>
        <w:rPr>
          <w:rFonts w:asciiTheme="majorBidi" w:hAnsiTheme="majorBidi" w:cstheme="majorBidi"/>
          <w:b/>
          <w:bCs/>
          <w:sz w:val="24"/>
          <w:szCs w:val="24"/>
          <w:rtl/>
        </w:rPr>
      </w:pPr>
    </w:p>
    <w:p w14:paraId="53CBE711" w14:textId="77777777"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קנדיס סטיל, בעלת תואר ראשון בקלינאות תקשורת</w:t>
      </w:r>
    </w:p>
    <w:p w14:paraId="506C5523" w14:textId="77777777"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מומחית בטכנולוגיה מסייעת</w:t>
      </w:r>
      <w:r w:rsidR="006D44CE" w:rsidRPr="007101D1">
        <w:rPr>
          <w:rFonts w:asciiTheme="majorBidi" w:hAnsiTheme="majorBidi" w:cstheme="majorBidi"/>
          <w:b/>
          <w:bCs/>
          <w:sz w:val="24"/>
          <w:szCs w:val="24"/>
          <w:rtl/>
        </w:rPr>
        <w:t xml:space="preserve"> ב</w:t>
      </w:r>
      <w:r w:rsidRPr="007101D1">
        <w:rPr>
          <w:rFonts w:asciiTheme="majorBidi" w:hAnsiTheme="majorBidi" w:cstheme="majorBidi"/>
          <w:b/>
          <w:bCs/>
          <w:sz w:val="24"/>
          <w:szCs w:val="24"/>
          <w:rtl/>
        </w:rPr>
        <w:t xml:space="preserve">ארגון </w:t>
      </w:r>
      <w:r w:rsidRPr="007101D1">
        <w:rPr>
          <w:rFonts w:asciiTheme="majorBidi" w:hAnsiTheme="majorBidi" w:cstheme="majorBidi"/>
          <w:b/>
          <w:bCs/>
          <w:sz w:val="24"/>
          <w:szCs w:val="24"/>
        </w:rPr>
        <w:t>Gompers</w:t>
      </w:r>
    </w:p>
    <w:p w14:paraId="670AF103" w14:textId="77777777"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אריזונה, ארה"ב</w:t>
      </w:r>
    </w:p>
    <w:p w14:paraId="29CCDD01" w14:textId="77777777" w:rsidR="00D87F78" w:rsidRPr="007101D1" w:rsidRDefault="00D87F78" w:rsidP="007101D1">
      <w:pPr>
        <w:bidi/>
        <w:spacing w:line="360" w:lineRule="auto"/>
        <w:rPr>
          <w:rFonts w:asciiTheme="majorBidi" w:hAnsiTheme="majorBidi" w:cstheme="majorBidi"/>
          <w:b/>
          <w:bCs/>
          <w:sz w:val="24"/>
          <w:szCs w:val="24"/>
          <w:rtl/>
        </w:rPr>
      </w:pPr>
    </w:p>
    <w:p w14:paraId="33472BD5" w14:textId="77777777" w:rsidR="00B420B9" w:rsidRDefault="00B420B9">
      <w:pPr>
        <w:rPr>
          <w:ins w:id="8" w:author="Author"/>
          <w:rFonts w:asciiTheme="majorBidi" w:hAnsiTheme="majorBidi" w:cstheme="majorBidi"/>
          <w:b/>
          <w:bCs/>
          <w:sz w:val="24"/>
          <w:szCs w:val="24"/>
          <w:rtl/>
        </w:rPr>
      </w:pPr>
      <w:ins w:id="9" w:author="Author">
        <w:r>
          <w:rPr>
            <w:rFonts w:asciiTheme="majorBidi" w:hAnsiTheme="majorBidi" w:cstheme="majorBidi"/>
            <w:b/>
            <w:bCs/>
            <w:sz w:val="24"/>
            <w:szCs w:val="24"/>
            <w:rtl/>
          </w:rPr>
          <w:br w:type="page"/>
        </w:r>
      </w:ins>
    </w:p>
    <w:p w14:paraId="4C695442" w14:textId="77777777" w:rsidR="004F0824" w:rsidRPr="007101D1" w:rsidRDefault="004F0824"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lastRenderedPageBreak/>
        <w:t>הקדמה</w:t>
      </w:r>
    </w:p>
    <w:p w14:paraId="7FD2458F" w14:textId="77777777" w:rsidR="004F0824" w:rsidRPr="007101D1" w:rsidRDefault="004F0824" w:rsidP="007101D1">
      <w:pPr>
        <w:bidi/>
        <w:spacing w:line="360" w:lineRule="auto"/>
        <w:rPr>
          <w:rFonts w:asciiTheme="majorBidi" w:hAnsiTheme="majorBidi" w:cstheme="majorBidi"/>
          <w:sz w:val="24"/>
          <w:szCs w:val="24"/>
          <w:rtl/>
        </w:rPr>
      </w:pPr>
    </w:p>
    <w:p w14:paraId="40C37A22" w14:textId="77777777"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לפני הרבה שנים הצגתי בפני קבוצה של מבוגרים עם מוגבלויות קוגניטיבית ותקשורתיות את השאלה הבאה:</w:t>
      </w:r>
    </w:p>
    <w:p w14:paraId="26313582" w14:textId="77777777"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"בני כמה הייתם כששאלו אתכם בפעם הראשונה מה אתם רוצים להיות כשתהיו גדולים?"</w:t>
      </w:r>
    </w:p>
    <w:p w14:paraId="48DE76D2" w14:textId="77777777"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התשובה שלהם הדהימה אותי. כולם, פה אחד, אמרו, "אף פעם לא שאלו אותי את זה!"</w:t>
      </w:r>
    </w:p>
    <w:p w14:paraId="198131C7" w14:textId="77777777"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מהר מאוד הבנתי שאנשים שאף פעם לא שאלו אותם מה הם רוצים להיות כשיהיו גדולים, </w:t>
      </w:r>
      <w:commentRangeStart w:id="10"/>
      <w:r w:rsidRPr="007101D1">
        <w:rPr>
          <w:rFonts w:asciiTheme="majorBidi" w:hAnsiTheme="majorBidi" w:cstheme="majorBidi"/>
          <w:sz w:val="24"/>
          <w:szCs w:val="24"/>
          <w:rtl/>
        </w:rPr>
        <w:t xml:space="preserve">כנראה </w:t>
      </w:r>
      <w:commentRangeEnd w:id="10"/>
      <w:r w:rsidR="00DA62E5">
        <w:rPr>
          <w:rStyle w:val="CommentReference"/>
          <w:rtl/>
        </w:rPr>
        <w:commentReference w:id="10"/>
      </w:r>
      <w:r w:rsidRPr="007101D1">
        <w:rPr>
          <w:rFonts w:asciiTheme="majorBidi" w:hAnsiTheme="majorBidi" w:cstheme="majorBidi"/>
          <w:sz w:val="24"/>
          <w:szCs w:val="24"/>
          <w:rtl/>
        </w:rPr>
        <w:t xml:space="preserve">לא יחלמו להיות רופאים או רקדנים או מורים או </w:t>
      </w:r>
      <w:proofErr w:type="spellStart"/>
      <w:r w:rsidRPr="007101D1">
        <w:rPr>
          <w:rFonts w:asciiTheme="majorBidi" w:hAnsiTheme="majorBidi" w:cstheme="majorBidi"/>
          <w:sz w:val="24"/>
          <w:szCs w:val="24"/>
          <w:rtl/>
        </w:rPr>
        <w:t>קאובואים</w:t>
      </w:r>
      <w:proofErr w:type="spellEnd"/>
      <w:r w:rsidRPr="007101D1">
        <w:rPr>
          <w:rFonts w:asciiTheme="majorBidi" w:hAnsiTheme="majorBidi" w:cstheme="majorBidi"/>
          <w:sz w:val="24"/>
          <w:szCs w:val="24"/>
          <w:rtl/>
        </w:rPr>
        <w:t xml:space="preserve"> (זה מה שאני רציתי להיות) ו</w:t>
      </w:r>
      <w:r w:rsidR="006D44CE" w:rsidRPr="007101D1">
        <w:rPr>
          <w:rFonts w:asciiTheme="majorBidi" w:hAnsiTheme="majorBidi" w:cstheme="majorBidi"/>
          <w:sz w:val="24"/>
          <w:szCs w:val="24"/>
          <w:rtl/>
        </w:rPr>
        <w:t xml:space="preserve">ודאי </w:t>
      </w:r>
      <w:r w:rsidRPr="007101D1">
        <w:rPr>
          <w:rFonts w:asciiTheme="majorBidi" w:hAnsiTheme="majorBidi" w:cstheme="majorBidi"/>
          <w:sz w:val="24"/>
          <w:szCs w:val="24"/>
          <w:rtl/>
        </w:rPr>
        <w:t>לא יפעלו באופן אקטיבי להגשמת החלומות שלהם.</w:t>
      </w:r>
    </w:p>
    <w:p w14:paraId="0C5F70D2" w14:textId="77777777" w:rsidR="004F0824" w:rsidRPr="007101D1" w:rsidRDefault="004F0824" w:rsidP="007101D1">
      <w:pPr>
        <w:bidi/>
        <w:spacing w:line="360" w:lineRule="auto"/>
        <w:rPr>
          <w:rFonts w:asciiTheme="majorBidi" w:hAnsiTheme="majorBidi" w:cstheme="majorBidi"/>
          <w:sz w:val="24"/>
          <w:szCs w:val="24"/>
          <w:rtl/>
        </w:rPr>
      </w:pPr>
    </w:p>
    <w:p w14:paraId="4477CD61" w14:textId="77777777" w:rsidR="004F0824" w:rsidRPr="007101D1" w:rsidRDefault="004F0824" w:rsidP="007101D1">
      <w:pPr>
        <w:bidi/>
        <w:spacing w:line="360" w:lineRule="auto"/>
        <w:rPr>
          <w:rFonts w:asciiTheme="majorBidi" w:hAnsiTheme="majorBidi" w:cstheme="majorBidi"/>
          <w:b/>
          <w:bCs/>
          <w:sz w:val="24"/>
          <w:szCs w:val="24"/>
          <w:rtl/>
        </w:rPr>
      </w:pPr>
      <w:r w:rsidRPr="007101D1">
        <w:rPr>
          <w:rFonts w:asciiTheme="majorBidi" w:hAnsiTheme="majorBidi" w:cstheme="majorBidi"/>
          <w:b/>
          <w:bCs/>
          <w:sz w:val="24"/>
          <w:szCs w:val="24"/>
          <w:rtl/>
        </w:rPr>
        <w:t>אז למה חשוב כל כך לחלום?</w:t>
      </w:r>
    </w:p>
    <w:p w14:paraId="430ED8B5" w14:textId="77777777"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אנשים עם מוגבלויות ואנשים המשתייכים לקבוצות מודרות ומדוכאות בחברה קיבלו מהסביבה מסרים, מילוליים ולא-מילוליים, שהם צריכים להשלים עם המציאות, להכיר במוגבלות שלהם ולפתח ציפיות ריאליות (</w:t>
      </w:r>
      <w:r w:rsidR="006D44CE" w:rsidRPr="007101D1">
        <w:rPr>
          <w:rFonts w:asciiTheme="majorBidi" w:hAnsiTheme="majorBidi" w:cstheme="majorBidi"/>
          <w:sz w:val="24"/>
          <w:szCs w:val="24"/>
          <w:rtl/>
        </w:rPr>
        <w:t>וברוב המקרים</w:t>
      </w:r>
      <w:r w:rsidRPr="007101D1">
        <w:rPr>
          <w:rFonts w:asciiTheme="majorBidi" w:hAnsiTheme="majorBidi" w:cstheme="majorBidi"/>
          <w:sz w:val="24"/>
          <w:szCs w:val="24"/>
          <w:rtl/>
        </w:rPr>
        <w:t>, נמוכות) לגבי העתיד. רק לעיתים נדירות מעודדים אותם לדמיין עתיד שבו הם מנהלים חיים רגילים, כמו כל האנשים שמזלם שפר עליהם. נדירים עוד יותר המקרים שבהם מעודדים אותם לחלום.</w:t>
      </w:r>
      <w:r w:rsidRPr="007101D1">
        <w:rPr>
          <w:rFonts w:asciiTheme="majorBidi" w:hAnsiTheme="majorBidi" w:cstheme="majorBidi"/>
          <w:sz w:val="24"/>
          <w:szCs w:val="24"/>
        </w:rPr>
        <w:t xml:space="preserve"> </w:t>
      </w:r>
      <w:commentRangeStart w:id="11"/>
      <w:r w:rsidRPr="007101D1">
        <w:rPr>
          <w:rFonts w:asciiTheme="majorBidi" w:hAnsiTheme="majorBidi" w:cstheme="majorBidi"/>
          <w:sz w:val="24"/>
          <w:szCs w:val="24"/>
          <w:rtl/>
        </w:rPr>
        <w:t>כשמדובר באנשים עם מוגבלויות קוגניטיביות ותקשורתיות המתקשים לבטא את רצונותיהם, על אחת כמה וכמה את החלומות והשאיפות שלהם לעתיד, מדובר באתגר מורכב פי כמה.</w:t>
      </w:r>
      <w:commentRangeEnd w:id="11"/>
      <w:r w:rsidR="00DA62E5">
        <w:rPr>
          <w:rStyle w:val="CommentReference"/>
          <w:rtl/>
        </w:rPr>
        <w:commentReference w:id="11"/>
      </w:r>
      <w:r w:rsidRPr="007101D1">
        <w:rPr>
          <w:rFonts w:asciiTheme="majorBidi" w:hAnsiTheme="majorBidi" w:cstheme="majorBidi"/>
          <w:sz w:val="24"/>
          <w:szCs w:val="24"/>
          <w:rtl/>
        </w:rPr>
        <w:t xml:space="preserve"> במדינות רבות, הם מהווים קבוצה חברתית דוממת ובמידה רבה גם </w:t>
      </w:r>
      <w:commentRangeStart w:id="12"/>
      <w:r w:rsidRPr="007101D1">
        <w:rPr>
          <w:rFonts w:asciiTheme="majorBidi" w:hAnsiTheme="majorBidi" w:cstheme="majorBidi"/>
          <w:sz w:val="24"/>
          <w:szCs w:val="24"/>
          <w:rtl/>
        </w:rPr>
        <w:t>שקופה.</w:t>
      </w:r>
      <w:commentRangeEnd w:id="12"/>
      <w:r w:rsidR="00DA62E5">
        <w:rPr>
          <w:rStyle w:val="CommentReference"/>
          <w:rtl/>
        </w:rPr>
        <w:commentReference w:id="12"/>
      </w:r>
      <w:r w:rsidRPr="007101D1">
        <w:rPr>
          <w:rFonts w:asciiTheme="majorBidi" w:hAnsiTheme="majorBidi" w:cstheme="majorBidi"/>
          <w:sz w:val="24"/>
          <w:szCs w:val="24"/>
          <w:rtl/>
        </w:rPr>
        <w:t xml:space="preserve"> אבל חשוב לזכור שחלומות הם המצפן שלנו לעתיד ושכולנו זקוקים לחלומות ולאפשרות לפעול להגשמתם. הנה כמה פניני חוכמה על חשיבותם של חלומות.</w:t>
      </w:r>
    </w:p>
    <w:p w14:paraId="2B9C62C2" w14:textId="77777777" w:rsidR="004C4437" w:rsidRPr="007101D1" w:rsidRDefault="004C4437" w:rsidP="007101D1">
      <w:pPr>
        <w:bidi/>
        <w:spacing w:line="360" w:lineRule="auto"/>
        <w:rPr>
          <w:rFonts w:asciiTheme="majorBidi" w:hAnsiTheme="majorBidi" w:cstheme="majorBidi"/>
          <w:sz w:val="24"/>
          <w:szCs w:val="24"/>
        </w:rPr>
      </w:pPr>
    </w:p>
    <w:p w14:paraId="29857F80" w14:textId="77777777" w:rsidR="003A4E03"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"הבנתי </w:t>
      </w:r>
      <w:r w:rsidR="003A4E03" w:rsidRPr="007101D1">
        <w:rPr>
          <w:rFonts w:asciiTheme="majorBidi" w:hAnsiTheme="majorBidi" w:cstheme="majorBidi"/>
          <w:sz w:val="24"/>
          <w:szCs w:val="24"/>
          <w:rtl/>
        </w:rPr>
        <w:t>שגם האדם העני ביותר יכול להרשות לעצמו לחלום."</w:t>
      </w:r>
    </w:p>
    <w:p w14:paraId="01790EDF"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ריקי ק' האנלי</w:t>
      </w:r>
    </w:p>
    <w:p w14:paraId="1C3C2B6C" w14:textId="77777777" w:rsidR="00A76FCD" w:rsidRPr="007101D1" w:rsidRDefault="00A76FCD" w:rsidP="007101D1">
      <w:pPr>
        <w:bidi/>
        <w:spacing w:line="360" w:lineRule="auto"/>
        <w:rPr>
          <w:rFonts w:asciiTheme="majorBidi" w:hAnsiTheme="majorBidi" w:cstheme="majorBidi"/>
          <w:sz w:val="24"/>
          <w:szCs w:val="24"/>
          <w:rtl/>
        </w:rPr>
      </w:pPr>
    </w:p>
    <w:p w14:paraId="4B5AA0BB" w14:textId="77777777" w:rsidR="003A4E03" w:rsidRPr="007101D1" w:rsidRDefault="003A4E0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"תחלמו בגדול! חשבו איך הייתם רוצים שהחיים שלכם יראו – לא איך אתם משערים שהם יראו בסופו של דבר." </w:t>
      </w:r>
    </w:p>
    <w:p w14:paraId="6ED50ABF"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דייל ס' בראון</w:t>
      </w:r>
    </w:p>
    <w:p w14:paraId="7E0A3D9D" w14:textId="77777777" w:rsidR="00A76FCD" w:rsidRPr="007101D1" w:rsidRDefault="00A76FCD" w:rsidP="007101D1">
      <w:pPr>
        <w:bidi/>
        <w:spacing w:line="360" w:lineRule="auto"/>
        <w:rPr>
          <w:rFonts w:asciiTheme="majorBidi" w:hAnsiTheme="majorBidi" w:cstheme="majorBidi"/>
          <w:sz w:val="24"/>
          <w:szCs w:val="24"/>
          <w:rtl/>
        </w:rPr>
      </w:pPr>
    </w:p>
    <w:p w14:paraId="69EAB687"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"אדם שאין לו חלומות, אין לו דבר."</w:t>
      </w:r>
    </w:p>
    <w:p w14:paraId="6C695B0B"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 פתגם </w:t>
      </w:r>
      <w:proofErr w:type="spellStart"/>
      <w:r w:rsidRPr="007101D1">
        <w:rPr>
          <w:rFonts w:asciiTheme="majorBidi" w:hAnsiTheme="majorBidi" w:cstheme="majorBidi"/>
          <w:sz w:val="24"/>
          <w:szCs w:val="24"/>
          <w:rtl/>
        </w:rPr>
        <w:t>אבוריג'יני</w:t>
      </w:r>
      <w:proofErr w:type="spellEnd"/>
    </w:p>
    <w:p w14:paraId="20D69475" w14:textId="77777777" w:rsidR="00A76FCD" w:rsidRPr="007101D1" w:rsidRDefault="00A76FCD" w:rsidP="007101D1">
      <w:pPr>
        <w:bidi/>
        <w:spacing w:line="360" w:lineRule="auto"/>
        <w:rPr>
          <w:rFonts w:asciiTheme="majorBidi" w:hAnsiTheme="majorBidi" w:cstheme="majorBidi"/>
          <w:sz w:val="24"/>
          <w:szCs w:val="24"/>
          <w:rtl/>
        </w:rPr>
      </w:pPr>
    </w:p>
    <w:p w14:paraId="630A0FDD" w14:textId="77777777" w:rsidR="00A76FCD" w:rsidRPr="007101D1" w:rsidRDefault="00A76FCD"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אז למה להעז לחלום?</w:t>
      </w:r>
    </w:p>
    <w:p w14:paraId="140F7671"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w:t>
      </w:r>
      <w:r w:rsidR="003A4E03" w:rsidRPr="007101D1">
        <w:rPr>
          <w:rFonts w:asciiTheme="majorBidi" w:hAnsiTheme="majorBidi" w:cstheme="majorBidi"/>
          <w:sz w:val="24"/>
          <w:szCs w:val="24"/>
          <w:rtl/>
        </w:rPr>
        <w:t>השתיקה היא שמאפשרת את הדיכוי</w:t>
      </w:r>
      <w:r w:rsidRPr="007101D1">
        <w:rPr>
          <w:rFonts w:asciiTheme="majorBidi" w:hAnsiTheme="majorBidi" w:cstheme="majorBidi"/>
          <w:sz w:val="24"/>
          <w:szCs w:val="24"/>
          <w:rtl/>
        </w:rPr>
        <w:t>."</w:t>
      </w:r>
    </w:p>
    <w:p w14:paraId="303F88C5"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 כרמן דה </w:t>
      </w:r>
      <w:proofErr w:type="spellStart"/>
      <w:r w:rsidRPr="007101D1">
        <w:rPr>
          <w:rFonts w:asciiTheme="majorBidi" w:hAnsiTheme="majorBidi" w:cstheme="majorBidi"/>
          <w:sz w:val="24"/>
          <w:szCs w:val="24"/>
          <w:rtl/>
        </w:rPr>
        <w:t>מונטפלורס</w:t>
      </w:r>
      <w:proofErr w:type="spellEnd"/>
      <w:r w:rsidRPr="007101D1">
        <w:rPr>
          <w:rFonts w:asciiTheme="majorBidi" w:hAnsiTheme="majorBidi" w:cstheme="majorBidi"/>
          <w:sz w:val="24"/>
          <w:szCs w:val="24"/>
          <w:rtl/>
        </w:rPr>
        <w:t>, סופרת ופסיכולוגית</w:t>
      </w:r>
    </w:p>
    <w:p w14:paraId="106EBE7E" w14:textId="77777777" w:rsidR="00A76FCD" w:rsidRPr="007101D1" w:rsidRDefault="00A76FCD" w:rsidP="007101D1">
      <w:pPr>
        <w:bidi/>
        <w:spacing w:line="360" w:lineRule="auto"/>
        <w:rPr>
          <w:rFonts w:asciiTheme="majorBidi" w:hAnsiTheme="majorBidi" w:cstheme="majorBidi"/>
          <w:sz w:val="24"/>
          <w:szCs w:val="24"/>
          <w:rtl/>
        </w:rPr>
      </w:pPr>
    </w:p>
    <w:p w14:paraId="038EA1D9" w14:textId="77777777" w:rsidR="00A76FCD" w:rsidRDefault="00A76FCD" w:rsidP="007101D1">
      <w:pPr>
        <w:bidi/>
        <w:spacing w:line="360" w:lineRule="auto"/>
        <w:rPr>
          <w:rFonts w:asciiTheme="majorBidi" w:hAnsiTheme="majorBidi" w:cstheme="majorBidi"/>
          <w:sz w:val="24"/>
          <w:szCs w:val="24"/>
        </w:rPr>
      </w:pPr>
      <w:commentRangeStart w:id="13"/>
      <w:r w:rsidRPr="007101D1">
        <w:rPr>
          <w:rFonts w:asciiTheme="majorBidi" w:hAnsiTheme="majorBidi" w:cstheme="majorBidi"/>
          <w:sz w:val="24"/>
          <w:szCs w:val="24"/>
          <w:rtl/>
        </w:rPr>
        <w:t xml:space="preserve">דיכוי מוגדר </w:t>
      </w:r>
      <w:r w:rsidR="003B04E4" w:rsidRPr="007101D1">
        <w:rPr>
          <w:rFonts w:asciiTheme="majorBidi" w:hAnsiTheme="majorBidi" w:cstheme="majorBidi"/>
          <w:sz w:val="24"/>
          <w:szCs w:val="24"/>
          <w:rtl/>
        </w:rPr>
        <w:t xml:space="preserve">כהפעלה </w:t>
      </w:r>
      <w:commentRangeStart w:id="14"/>
      <w:r w:rsidR="003B04E4" w:rsidRPr="007101D1">
        <w:rPr>
          <w:rFonts w:asciiTheme="majorBidi" w:hAnsiTheme="majorBidi" w:cstheme="majorBidi"/>
          <w:sz w:val="24"/>
          <w:szCs w:val="24"/>
          <w:rtl/>
        </w:rPr>
        <w:t>של</w:t>
      </w:r>
      <w:commentRangeEnd w:id="14"/>
      <w:r w:rsidR="002F5520">
        <w:rPr>
          <w:rStyle w:val="CommentReference"/>
          <w:rtl/>
        </w:rPr>
        <w:commentReference w:id="14"/>
      </w:r>
      <w:r w:rsidR="003B04E4" w:rsidRPr="007101D1">
        <w:rPr>
          <w:rFonts w:asciiTheme="majorBidi" w:hAnsiTheme="majorBidi" w:cstheme="majorBidi"/>
          <w:sz w:val="24"/>
          <w:szCs w:val="24"/>
          <w:rtl/>
        </w:rPr>
        <w:t xml:space="preserve"> כוח</w:t>
      </w:r>
      <w:r w:rsidRPr="007101D1">
        <w:rPr>
          <w:rFonts w:asciiTheme="majorBidi" w:hAnsiTheme="majorBidi" w:cstheme="majorBidi"/>
          <w:sz w:val="24"/>
          <w:szCs w:val="24"/>
          <w:rtl/>
        </w:rPr>
        <w:t xml:space="preserve"> שרירותי, </w:t>
      </w:r>
      <w:commentRangeEnd w:id="13"/>
      <w:r w:rsidR="003B04E4" w:rsidRPr="007101D1">
        <w:rPr>
          <w:rStyle w:val="CommentReference"/>
          <w:rFonts w:asciiTheme="majorBidi" w:hAnsiTheme="majorBidi" w:cstheme="majorBidi"/>
          <w:rtl/>
        </w:rPr>
        <w:commentReference w:id="13"/>
      </w:r>
      <w:r w:rsidRPr="007101D1">
        <w:rPr>
          <w:rFonts w:asciiTheme="majorBidi" w:hAnsiTheme="majorBidi" w:cstheme="majorBidi"/>
          <w:sz w:val="24"/>
          <w:szCs w:val="24"/>
          <w:rtl/>
        </w:rPr>
        <w:t xml:space="preserve">באמצעות אלימות או סמכות, על אדם או </w:t>
      </w:r>
      <w:r w:rsidR="003B04E4" w:rsidRPr="007101D1">
        <w:rPr>
          <w:rFonts w:asciiTheme="majorBidi" w:hAnsiTheme="majorBidi" w:cstheme="majorBidi"/>
          <w:sz w:val="24"/>
          <w:szCs w:val="24"/>
          <w:rtl/>
        </w:rPr>
        <w:t xml:space="preserve">על </w:t>
      </w:r>
      <w:r w:rsidRPr="007101D1">
        <w:rPr>
          <w:rFonts w:asciiTheme="majorBidi" w:hAnsiTheme="majorBidi" w:cstheme="majorBidi"/>
          <w:sz w:val="24"/>
          <w:szCs w:val="24"/>
          <w:rtl/>
        </w:rPr>
        <w:t xml:space="preserve">קבוצת אנשים. דיכוי הוא </w:t>
      </w:r>
      <w:r w:rsidR="00FF6C2E" w:rsidRPr="007101D1">
        <w:rPr>
          <w:rFonts w:asciiTheme="majorBidi" w:hAnsiTheme="majorBidi" w:cstheme="majorBidi"/>
          <w:sz w:val="24"/>
          <w:szCs w:val="24"/>
          <w:rtl/>
        </w:rPr>
        <w:t xml:space="preserve">התוצאה השלילית של </w:t>
      </w:r>
      <w:r w:rsidRPr="007101D1">
        <w:rPr>
          <w:rFonts w:asciiTheme="majorBidi" w:hAnsiTheme="majorBidi" w:cstheme="majorBidi"/>
          <w:sz w:val="24"/>
          <w:szCs w:val="24"/>
          <w:rtl/>
        </w:rPr>
        <w:t xml:space="preserve">מצב </w:t>
      </w:r>
      <w:commentRangeStart w:id="15"/>
      <w:r w:rsidRPr="007101D1">
        <w:rPr>
          <w:rFonts w:asciiTheme="majorBidi" w:hAnsiTheme="majorBidi" w:cstheme="majorBidi"/>
          <w:sz w:val="24"/>
          <w:szCs w:val="24"/>
          <w:rtl/>
        </w:rPr>
        <w:t xml:space="preserve">שבו אדם מסוים נרדף על ידי החברה או קבוצה חברתית נרדפת על ידי קבוצה חברתית אחרת. </w:t>
      </w:r>
      <w:commentRangeEnd w:id="15"/>
      <w:r w:rsidR="002F5520">
        <w:rPr>
          <w:rStyle w:val="CommentReference"/>
          <w:rtl/>
        </w:rPr>
        <w:commentReference w:id="15"/>
      </w:r>
      <w:r w:rsidRPr="007101D1">
        <w:rPr>
          <w:rFonts w:asciiTheme="majorBidi" w:hAnsiTheme="majorBidi" w:cstheme="majorBidi"/>
          <w:sz w:val="24"/>
          <w:szCs w:val="24"/>
          <w:rtl/>
        </w:rPr>
        <w:t xml:space="preserve">דיכוי של נשים נקרא סקסיזם ודיכוי של אנשים עם מוגבלויות נקרא </w:t>
      </w:r>
      <w:proofErr w:type="spellStart"/>
      <w:r w:rsidRPr="007101D1">
        <w:rPr>
          <w:rFonts w:asciiTheme="majorBidi" w:hAnsiTheme="majorBidi" w:cstheme="majorBidi"/>
          <w:sz w:val="24"/>
          <w:szCs w:val="24"/>
          <w:rtl/>
        </w:rPr>
        <w:t>יכולתנות</w:t>
      </w:r>
      <w:commentRangeStart w:id="16"/>
      <w:proofErr w:type="spellEnd"/>
      <w:r w:rsidRPr="007101D1">
        <w:rPr>
          <w:rStyle w:val="FootnoteReference"/>
          <w:rFonts w:asciiTheme="majorBidi" w:hAnsiTheme="majorBidi" w:cstheme="majorBidi"/>
          <w:sz w:val="24"/>
          <w:szCs w:val="24"/>
          <w:rtl/>
        </w:rPr>
        <w:footnoteReference w:id="1"/>
      </w:r>
      <w:commentRangeEnd w:id="16"/>
      <w:r w:rsidR="002F5520">
        <w:rPr>
          <w:rStyle w:val="CommentReference"/>
          <w:rtl/>
        </w:rPr>
        <w:commentReference w:id="16"/>
      </w:r>
      <w:r w:rsidRPr="007101D1">
        <w:rPr>
          <w:rFonts w:asciiTheme="majorBidi" w:hAnsiTheme="majorBidi" w:cstheme="majorBidi"/>
          <w:sz w:val="24"/>
          <w:szCs w:val="24"/>
          <w:rtl/>
        </w:rPr>
        <w:t>, והוא</w:t>
      </w:r>
      <w:r w:rsidR="00B116C3" w:rsidRPr="007101D1">
        <w:rPr>
          <w:rFonts w:asciiTheme="majorBidi" w:hAnsiTheme="majorBidi" w:cstheme="majorBidi"/>
          <w:sz w:val="24"/>
          <w:szCs w:val="24"/>
          <w:rtl/>
        </w:rPr>
        <w:t xml:space="preserve"> תוצר של </w:t>
      </w:r>
      <w:r w:rsidRPr="007101D1">
        <w:rPr>
          <w:rFonts w:asciiTheme="majorBidi" w:hAnsiTheme="majorBidi" w:cstheme="majorBidi"/>
          <w:sz w:val="24"/>
          <w:szCs w:val="24"/>
          <w:rtl/>
        </w:rPr>
        <w:t xml:space="preserve">הבניות חברתיות הנוגעות לבריאות, </w:t>
      </w:r>
      <w:r w:rsidR="00D0418F" w:rsidRPr="007101D1">
        <w:rPr>
          <w:rFonts w:asciiTheme="majorBidi" w:hAnsiTheme="majorBidi" w:cstheme="majorBidi"/>
          <w:sz w:val="24"/>
          <w:szCs w:val="24"/>
          <w:rtl/>
        </w:rPr>
        <w:t>ל</w:t>
      </w:r>
      <w:r w:rsidRPr="007101D1">
        <w:rPr>
          <w:rFonts w:asciiTheme="majorBidi" w:hAnsiTheme="majorBidi" w:cstheme="majorBidi"/>
          <w:sz w:val="24"/>
          <w:szCs w:val="24"/>
          <w:rtl/>
        </w:rPr>
        <w:t>שיקום ו</w:t>
      </w:r>
      <w:r w:rsidR="00D0418F" w:rsidRPr="007101D1">
        <w:rPr>
          <w:rFonts w:asciiTheme="majorBidi" w:hAnsiTheme="majorBidi" w:cstheme="majorBidi"/>
          <w:sz w:val="24"/>
          <w:szCs w:val="24"/>
          <w:rtl/>
        </w:rPr>
        <w:t>ל</w:t>
      </w:r>
      <w:r w:rsidRPr="007101D1">
        <w:rPr>
          <w:rFonts w:asciiTheme="majorBidi" w:hAnsiTheme="majorBidi" w:cstheme="majorBidi"/>
          <w:sz w:val="24"/>
          <w:szCs w:val="24"/>
          <w:rtl/>
        </w:rPr>
        <w:t>רווחה.</w:t>
      </w:r>
      <w:r w:rsidR="00ED2D51" w:rsidRPr="007101D1">
        <w:rPr>
          <w:rFonts w:asciiTheme="majorBidi" w:hAnsiTheme="majorBidi" w:cstheme="majorBidi"/>
          <w:sz w:val="24"/>
          <w:szCs w:val="24"/>
          <w:rtl/>
        </w:rPr>
        <w:t xml:space="preserve"> למרבה הצער, דיכוי אינו מסתכם </w:t>
      </w:r>
      <w:r w:rsidR="00D0418F" w:rsidRPr="007101D1">
        <w:rPr>
          <w:rFonts w:asciiTheme="majorBidi" w:hAnsiTheme="majorBidi" w:cstheme="majorBidi"/>
          <w:sz w:val="24"/>
          <w:szCs w:val="24"/>
          <w:rtl/>
        </w:rPr>
        <w:t xml:space="preserve">רק </w:t>
      </w:r>
      <w:r w:rsidR="00ED2D51" w:rsidRPr="007101D1">
        <w:rPr>
          <w:rFonts w:asciiTheme="majorBidi" w:hAnsiTheme="majorBidi" w:cstheme="majorBidi"/>
          <w:sz w:val="24"/>
          <w:szCs w:val="24"/>
          <w:rtl/>
        </w:rPr>
        <w:t>בהתנהגות חברתית והוא עשוי להיות מופנם על ידי האנשים שסובלים ממנו. אחת ההשלכות של דיכוי כזה היא הקושי של הקבוצה המדוכאת לפתח חלומות ושאיפות.</w:t>
      </w:r>
    </w:p>
    <w:p w14:paraId="11E3AC8B" w14:textId="77777777" w:rsidR="00715C8D" w:rsidRPr="007101D1" w:rsidRDefault="00715C8D" w:rsidP="00715C8D">
      <w:pPr>
        <w:bidi/>
        <w:spacing w:line="360" w:lineRule="auto"/>
        <w:rPr>
          <w:rFonts w:asciiTheme="majorBidi" w:hAnsiTheme="majorBidi" w:cstheme="majorBidi"/>
          <w:sz w:val="24"/>
          <w:szCs w:val="24"/>
          <w:rtl/>
        </w:rPr>
      </w:pPr>
    </w:p>
    <w:p w14:paraId="665F1880" w14:textId="77777777" w:rsidR="00ED2D51" w:rsidRPr="007101D1" w:rsidRDefault="00ED2D51"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"העזו להיות האדם שאתם רוצים להיות</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העזו להיות האדם שאתם</w:t>
      </w:r>
      <w:r w:rsidRPr="007101D1">
        <w:rPr>
          <w:rFonts w:asciiTheme="majorBidi" w:hAnsiTheme="majorBidi" w:cstheme="majorBidi"/>
          <w:b/>
          <w:bCs/>
          <w:sz w:val="24"/>
          <w:szCs w:val="24"/>
          <w:rtl/>
        </w:rPr>
        <w:t xml:space="preserve"> חולמים</w:t>
      </w:r>
      <w:r w:rsidRPr="007101D1">
        <w:rPr>
          <w:rFonts w:asciiTheme="majorBidi" w:hAnsiTheme="majorBidi" w:cstheme="majorBidi"/>
          <w:sz w:val="24"/>
          <w:szCs w:val="24"/>
          <w:rtl/>
        </w:rPr>
        <w:t xml:space="preserve"> להיות</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העזו להיות האדם הטוב ביותר שאתם יכולים להיות. ככל שתעזו יותר, כך תגדילו את הסיכוי של</w:t>
      </w:r>
      <w:r w:rsidR="00FF6C2E" w:rsidRPr="007101D1">
        <w:rPr>
          <w:rFonts w:asciiTheme="majorBidi" w:hAnsiTheme="majorBidi" w:cstheme="majorBidi"/>
          <w:sz w:val="24"/>
          <w:szCs w:val="24"/>
          <w:rtl/>
        </w:rPr>
        <w:t>כ</w:t>
      </w:r>
      <w:r w:rsidRPr="007101D1">
        <w:rPr>
          <w:rFonts w:asciiTheme="majorBidi" w:hAnsiTheme="majorBidi" w:cstheme="majorBidi"/>
          <w:sz w:val="24"/>
          <w:szCs w:val="24"/>
          <w:rtl/>
        </w:rPr>
        <w:t>ם להשיג את מה שהעזתם לשאוף אליו!"</w:t>
      </w:r>
    </w:p>
    <w:p w14:paraId="693BD5B1" w14:textId="77777777" w:rsidR="00ED2D51" w:rsidRPr="007101D1" w:rsidRDefault="00ED2D51" w:rsidP="001A6BDE">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נורמן וינסנט פיל</w:t>
      </w:r>
    </w:p>
    <w:p w14:paraId="3781D66C" w14:textId="77777777" w:rsidR="00ED2D51" w:rsidRPr="007101D1" w:rsidRDefault="00ED2D51" w:rsidP="007101D1">
      <w:pPr>
        <w:bidi/>
        <w:spacing w:line="360" w:lineRule="auto"/>
        <w:rPr>
          <w:rFonts w:asciiTheme="majorBidi" w:hAnsiTheme="majorBidi" w:cstheme="majorBidi"/>
          <w:sz w:val="24"/>
          <w:szCs w:val="24"/>
          <w:rtl/>
        </w:rPr>
      </w:pPr>
    </w:p>
    <w:p w14:paraId="0B0BAF06" w14:textId="77777777" w:rsidR="00ED2D51" w:rsidRPr="007101D1" w:rsidRDefault="00ED2D51"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ג'ודית </w:t>
      </w:r>
      <w:proofErr w:type="spellStart"/>
      <w:r w:rsidRPr="007101D1">
        <w:rPr>
          <w:rFonts w:asciiTheme="majorBidi" w:hAnsiTheme="majorBidi" w:cstheme="majorBidi"/>
          <w:sz w:val="24"/>
          <w:szCs w:val="24"/>
          <w:rtl/>
        </w:rPr>
        <w:t>סנואו</w:t>
      </w:r>
      <w:proofErr w:type="spellEnd"/>
      <w:r w:rsidRPr="007101D1">
        <w:rPr>
          <w:rFonts w:asciiTheme="majorBidi" w:hAnsiTheme="majorBidi" w:cstheme="majorBidi"/>
          <w:sz w:val="24"/>
          <w:szCs w:val="24"/>
          <w:rtl/>
        </w:rPr>
        <w:t>, משורר</w:t>
      </w:r>
      <w:r w:rsidR="00D0418F" w:rsidRPr="007101D1">
        <w:rPr>
          <w:rFonts w:asciiTheme="majorBidi" w:hAnsiTheme="majorBidi" w:cstheme="majorBidi"/>
          <w:sz w:val="24"/>
          <w:szCs w:val="24"/>
          <w:rtl/>
        </w:rPr>
        <w:t>ת, פילוסופית, פעילה חברתית ומסנגרת עצמית</w:t>
      </w:r>
      <w:r w:rsidRPr="007101D1">
        <w:rPr>
          <w:rFonts w:asciiTheme="majorBidi" w:hAnsiTheme="majorBidi" w:cstheme="majorBidi"/>
          <w:sz w:val="24"/>
          <w:szCs w:val="24"/>
          <w:rtl/>
        </w:rPr>
        <w:t xml:space="preserve"> ילידת קנדה, אמרה פעם</w:t>
      </w:r>
      <w:r w:rsidR="00D0418F" w:rsidRPr="007101D1">
        <w:rPr>
          <w:rFonts w:asciiTheme="majorBidi" w:hAnsiTheme="majorBidi" w:cstheme="majorBidi"/>
          <w:sz w:val="24"/>
          <w:szCs w:val="24"/>
          <w:rtl/>
        </w:rPr>
        <w:t>:</w:t>
      </w:r>
    </w:p>
    <w:p w14:paraId="5A463F16" w14:textId="77777777" w:rsidR="00ED2D51" w:rsidRPr="007101D1" w:rsidRDefault="00D0418F"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"החלום צריך להנחות את כל</w:t>
      </w:r>
      <w:r w:rsidR="00B116C3" w:rsidRPr="007101D1">
        <w:rPr>
          <w:rFonts w:asciiTheme="majorBidi" w:hAnsiTheme="majorBidi" w:cstheme="majorBidi"/>
          <w:sz w:val="24"/>
          <w:szCs w:val="24"/>
          <w:rtl/>
        </w:rPr>
        <w:t xml:space="preserve"> התוכניות שלנו לעתיד. </w:t>
      </w:r>
      <w:r w:rsidR="00ED2D51" w:rsidRPr="007101D1">
        <w:rPr>
          <w:rFonts w:asciiTheme="majorBidi" w:hAnsiTheme="majorBidi" w:cstheme="majorBidi"/>
          <w:sz w:val="24"/>
          <w:szCs w:val="24"/>
          <w:rtl/>
        </w:rPr>
        <w:t xml:space="preserve">החלומות שלנו הם </w:t>
      </w:r>
      <w:r w:rsidR="00B116C3" w:rsidRPr="007101D1">
        <w:rPr>
          <w:rFonts w:asciiTheme="majorBidi" w:hAnsiTheme="majorBidi" w:cstheme="majorBidi"/>
          <w:sz w:val="24"/>
          <w:szCs w:val="24"/>
          <w:rtl/>
        </w:rPr>
        <w:t xml:space="preserve">המנוע מאחורי </w:t>
      </w:r>
      <w:r w:rsidR="00ED2D51" w:rsidRPr="007101D1">
        <w:rPr>
          <w:rFonts w:asciiTheme="majorBidi" w:hAnsiTheme="majorBidi" w:cstheme="majorBidi"/>
          <w:sz w:val="24"/>
          <w:szCs w:val="24"/>
          <w:rtl/>
        </w:rPr>
        <w:t>כל הפעולות ש</w:t>
      </w:r>
      <w:r w:rsidR="00B37B80" w:rsidRPr="007101D1">
        <w:rPr>
          <w:rFonts w:asciiTheme="majorBidi" w:hAnsiTheme="majorBidi" w:cstheme="majorBidi"/>
          <w:sz w:val="24"/>
          <w:szCs w:val="24"/>
          <w:rtl/>
        </w:rPr>
        <w:t>אנחנ</w:t>
      </w:r>
      <w:r w:rsidR="00ED2D51" w:rsidRPr="007101D1">
        <w:rPr>
          <w:rFonts w:asciiTheme="majorBidi" w:hAnsiTheme="majorBidi" w:cstheme="majorBidi"/>
          <w:sz w:val="24"/>
          <w:szCs w:val="24"/>
          <w:rtl/>
        </w:rPr>
        <w:t>ו</w:t>
      </w:r>
      <w:r w:rsidR="00B37B80" w:rsidRPr="007101D1">
        <w:rPr>
          <w:rFonts w:asciiTheme="majorBidi" w:hAnsiTheme="majorBidi" w:cstheme="majorBidi"/>
          <w:sz w:val="24"/>
          <w:szCs w:val="24"/>
          <w:rtl/>
        </w:rPr>
        <w:t xml:space="preserve"> עושים</w:t>
      </w:r>
      <w:r w:rsidR="00ED2D51" w:rsidRPr="007101D1">
        <w:rPr>
          <w:rFonts w:asciiTheme="majorBidi" w:hAnsiTheme="majorBidi" w:cstheme="majorBidi"/>
          <w:sz w:val="24"/>
          <w:szCs w:val="24"/>
          <w:rtl/>
        </w:rPr>
        <w:t xml:space="preserve"> ו</w:t>
      </w:r>
      <w:r w:rsidR="00B116C3" w:rsidRPr="007101D1">
        <w:rPr>
          <w:rFonts w:asciiTheme="majorBidi" w:hAnsiTheme="majorBidi" w:cstheme="majorBidi"/>
          <w:sz w:val="24"/>
          <w:szCs w:val="24"/>
          <w:rtl/>
        </w:rPr>
        <w:t xml:space="preserve">כל </w:t>
      </w:r>
      <w:r w:rsidR="00ED2D51" w:rsidRPr="007101D1">
        <w:rPr>
          <w:rFonts w:asciiTheme="majorBidi" w:hAnsiTheme="majorBidi" w:cstheme="majorBidi"/>
          <w:sz w:val="24"/>
          <w:szCs w:val="24"/>
          <w:rtl/>
        </w:rPr>
        <w:t>ה</w:t>
      </w:r>
      <w:r w:rsidRPr="007101D1">
        <w:rPr>
          <w:rFonts w:asciiTheme="majorBidi" w:hAnsiTheme="majorBidi" w:cstheme="majorBidi"/>
          <w:sz w:val="24"/>
          <w:szCs w:val="24"/>
          <w:rtl/>
        </w:rPr>
        <w:t>החלטות שאנחנו מקבלים</w:t>
      </w:r>
      <w:r w:rsidR="00ED2D51" w:rsidRPr="007101D1">
        <w:rPr>
          <w:rFonts w:asciiTheme="majorBidi" w:hAnsiTheme="majorBidi" w:cstheme="majorBidi"/>
          <w:sz w:val="24"/>
          <w:szCs w:val="24"/>
          <w:rtl/>
        </w:rPr>
        <w:t>. הם מ</w:t>
      </w:r>
      <w:r w:rsidRPr="007101D1">
        <w:rPr>
          <w:rFonts w:asciiTheme="majorBidi" w:hAnsiTheme="majorBidi" w:cstheme="majorBidi"/>
          <w:sz w:val="24"/>
          <w:szCs w:val="24"/>
          <w:rtl/>
        </w:rPr>
        <w:t>תווים</w:t>
      </w:r>
      <w:r w:rsidR="00ED2D51" w:rsidRPr="007101D1">
        <w:rPr>
          <w:rFonts w:asciiTheme="majorBidi" w:hAnsiTheme="majorBidi" w:cstheme="majorBidi"/>
          <w:sz w:val="24"/>
          <w:szCs w:val="24"/>
          <w:rtl/>
        </w:rPr>
        <w:t xml:space="preserve"> לנו את הדרך, מנחים אותנו, ולפעמים אפילו משתנים עם הזמן."</w:t>
      </w:r>
    </w:p>
    <w:p w14:paraId="53EF1AE3" w14:textId="77777777" w:rsidR="00ED2D51" w:rsidRPr="007101D1" w:rsidRDefault="00ED2D51" w:rsidP="007101D1">
      <w:pPr>
        <w:bidi/>
        <w:spacing w:line="360" w:lineRule="auto"/>
        <w:rPr>
          <w:rFonts w:asciiTheme="majorBidi" w:hAnsiTheme="majorBidi" w:cstheme="majorBidi"/>
          <w:sz w:val="24"/>
          <w:szCs w:val="24"/>
          <w:rtl/>
        </w:rPr>
      </w:pPr>
    </w:p>
    <w:p w14:paraId="16E765E3" w14:textId="77777777" w:rsidR="00ED2D51" w:rsidRPr="007101D1" w:rsidRDefault="00ED2D51"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קרול </w:t>
      </w:r>
      <w:proofErr w:type="spellStart"/>
      <w:r w:rsidRPr="007101D1">
        <w:rPr>
          <w:rFonts w:asciiTheme="majorBidi" w:hAnsiTheme="majorBidi" w:cstheme="majorBidi"/>
          <w:sz w:val="24"/>
          <w:szCs w:val="24"/>
          <w:rtl/>
        </w:rPr>
        <w:t>מרסיפי</w:t>
      </w:r>
      <w:proofErr w:type="spellEnd"/>
      <w:r w:rsidRPr="007101D1">
        <w:rPr>
          <w:rFonts w:asciiTheme="majorBidi" w:hAnsiTheme="majorBidi" w:cstheme="majorBidi"/>
          <w:sz w:val="24"/>
          <w:szCs w:val="24"/>
          <w:rtl/>
        </w:rPr>
        <w:t xml:space="preserve">, מורה, פעילה חברתית </w:t>
      </w:r>
      <w:r w:rsidR="00D0418F" w:rsidRPr="007101D1">
        <w:rPr>
          <w:rFonts w:asciiTheme="majorBidi" w:hAnsiTheme="majorBidi" w:cstheme="majorBidi"/>
          <w:sz w:val="24"/>
          <w:szCs w:val="24"/>
          <w:rtl/>
        </w:rPr>
        <w:t>ומסנגרת עצמית,</w:t>
      </w:r>
      <w:r w:rsidRPr="007101D1">
        <w:rPr>
          <w:rFonts w:asciiTheme="majorBidi" w:hAnsiTheme="majorBidi" w:cstheme="majorBidi"/>
          <w:sz w:val="24"/>
          <w:szCs w:val="24"/>
          <w:rtl/>
        </w:rPr>
        <w:t xml:space="preserve"> מוסיפה</w:t>
      </w:r>
      <w:r w:rsidR="00D0418F" w:rsidRPr="007101D1">
        <w:rPr>
          <w:rFonts w:asciiTheme="majorBidi" w:hAnsiTheme="majorBidi" w:cstheme="majorBidi"/>
          <w:sz w:val="24"/>
          <w:szCs w:val="24"/>
          <w:rtl/>
        </w:rPr>
        <w:t>:</w:t>
      </w:r>
    </w:p>
    <w:p w14:paraId="463C6CC3" w14:textId="77777777" w:rsidR="00ED2D51"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"אם לא נחלום, </w:t>
      </w:r>
      <w:r w:rsidR="00D0418F" w:rsidRPr="007101D1">
        <w:rPr>
          <w:rFonts w:asciiTheme="majorBidi" w:hAnsiTheme="majorBidi" w:cstheme="majorBidi"/>
          <w:sz w:val="24"/>
          <w:szCs w:val="24"/>
          <w:rtl/>
        </w:rPr>
        <w:t xml:space="preserve">אם </w:t>
      </w:r>
      <w:r w:rsidRPr="007101D1">
        <w:rPr>
          <w:rFonts w:asciiTheme="majorBidi" w:hAnsiTheme="majorBidi" w:cstheme="majorBidi"/>
          <w:sz w:val="24"/>
          <w:szCs w:val="24"/>
          <w:rtl/>
        </w:rPr>
        <w:t xml:space="preserve">לא נתייחס לחלומות שלנו ברצינות, </w:t>
      </w:r>
      <w:r w:rsidR="00D0418F" w:rsidRPr="007101D1">
        <w:rPr>
          <w:rFonts w:asciiTheme="majorBidi" w:hAnsiTheme="majorBidi" w:cstheme="majorBidi"/>
          <w:sz w:val="24"/>
          <w:szCs w:val="24"/>
          <w:rtl/>
        </w:rPr>
        <w:t>אם לא נשתף אותם</w:t>
      </w:r>
      <w:r w:rsidR="00B37B80" w:rsidRPr="007101D1">
        <w:rPr>
          <w:rFonts w:asciiTheme="majorBidi" w:hAnsiTheme="majorBidi" w:cstheme="majorBidi"/>
          <w:sz w:val="24"/>
          <w:szCs w:val="24"/>
          <w:rtl/>
        </w:rPr>
        <w:t xml:space="preserve"> ולא נפעל להגשמתם, תמיד נישאר </w:t>
      </w:r>
      <w:r w:rsidRPr="007101D1">
        <w:rPr>
          <w:rFonts w:asciiTheme="majorBidi" w:hAnsiTheme="majorBidi" w:cstheme="majorBidi"/>
          <w:sz w:val="24"/>
          <w:szCs w:val="24"/>
          <w:rtl/>
        </w:rPr>
        <w:t>כפופים ל</w:t>
      </w:r>
      <w:r w:rsidR="00B37B80" w:rsidRPr="007101D1">
        <w:rPr>
          <w:rFonts w:asciiTheme="majorBidi" w:hAnsiTheme="majorBidi" w:cstheme="majorBidi"/>
          <w:sz w:val="24"/>
          <w:szCs w:val="24"/>
          <w:rtl/>
        </w:rPr>
        <w:t>רצונות</w:t>
      </w:r>
      <w:r w:rsidRPr="007101D1">
        <w:rPr>
          <w:rFonts w:asciiTheme="majorBidi" w:hAnsiTheme="majorBidi" w:cstheme="majorBidi"/>
          <w:sz w:val="24"/>
          <w:szCs w:val="24"/>
          <w:rtl/>
        </w:rPr>
        <w:t xml:space="preserve"> ולשאיפות של אנשים אחרים."</w:t>
      </w:r>
    </w:p>
    <w:p w14:paraId="172550A1" w14:textId="77777777" w:rsidR="00CB200B" w:rsidRPr="007101D1" w:rsidRDefault="00CB200B" w:rsidP="007101D1">
      <w:pPr>
        <w:bidi/>
        <w:spacing w:line="360" w:lineRule="auto"/>
        <w:rPr>
          <w:rFonts w:asciiTheme="majorBidi" w:hAnsiTheme="majorBidi" w:cstheme="majorBidi"/>
          <w:sz w:val="24"/>
          <w:szCs w:val="24"/>
          <w:rtl/>
        </w:rPr>
      </w:pPr>
    </w:p>
    <w:p w14:paraId="0D92F786" w14:textId="77777777" w:rsidR="00CB200B" w:rsidRPr="007101D1" w:rsidRDefault="00CB200B" w:rsidP="007101D1">
      <w:pPr>
        <w:bidi/>
        <w:spacing w:line="360" w:lineRule="auto"/>
        <w:rPr>
          <w:rFonts w:asciiTheme="majorBidi" w:hAnsiTheme="majorBidi" w:cstheme="majorBidi"/>
          <w:sz w:val="24"/>
          <w:szCs w:val="24"/>
          <w:rtl/>
        </w:rPr>
      </w:pPr>
      <w:proofErr w:type="spellStart"/>
      <w:r w:rsidRPr="007101D1">
        <w:rPr>
          <w:rFonts w:asciiTheme="majorBidi" w:hAnsiTheme="majorBidi" w:cstheme="majorBidi"/>
          <w:sz w:val="24"/>
          <w:szCs w:val="24"/>
          <w:rtl/>
        </w:rPr>
        <w:t>פיונה</w:t>
      </w:r>
      <w:proofErr w:type="spellEnd"/>
      <w:r w:rsidRPr="007101D1">
        <w:rPr>
          <w:rFonts w:asciiTheme="majorBidi" w:hAnsiTheme="majorBidi" w:cstheme="majorBidi"/>
          <w:sz w:val="24"/>
          <w:szCs w:val="24"/>
          <w:rtl/>
        </w:rPr>
        <w:t xml:space="preserve"> גיוון מאוסטרליה, מ</w:t>
      </w:r>
      <w:r w:rsidR="00D0418F" w:rsidRPr="007101D1">
        <w:rPr>
          <w:rFonts w:asciiTheme="majorBidi" w:hAnsiTheme="majorBidi" w:cstheme="majorBidi"/>
          <w:sz w:val="24"/>
          <w:szCs w:val="24"/>
          <w:rtl/>
        </w:rPr>
        <w:t>רחיבה:</w:t>
      </w:r>
    </w:p>
    <w:p w14:paraId="5A2E8AA6" w14:textId="77777777" w:rsidR="00D0418F"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w:t>
      </w:r>
      <w:r w:rsidR="00D0418F" w:rsidRPr="007101D1">
        <w:rPr>
          <w:rFonts w:asciiTheme="majorBidi" w:hAnsiTheme="majorBidi" w:cstheme="majorBidi"/>
          <w:sz w:val="24"/>
          <w:szCs w:val="24"/>
          <w:rtl/>
        </w:rPr>
        <w:t>כל אדם זקוק</w:t>
      </w:r>
      <w:r w:rsidRPr="007101D1">
        <w:rPr>
          <w:rFonts w:asciiTheme="majorBidi" w:hAnsiTheme="majorBidi" w:cstheme="majorBidi"/>
          <w:sz w:val="24"/>
          <w:szCs w:val="24"/>
          <w:rtl/>
        </w:rPr>
        <w:t xml:space="preserve"> </w:t>
      </w:r>
      <w:r w:rsidR="00D0418F" w:rsidRPr="007101D1">
        <w:rPr>
          <w:rFonts w:asciiTheme="majorBidi" w:hAnsiTheme="majorBidi" w:cstheme="majorBidi"/>
          <w:sz w:val="24"/>
          <w:szCs w:val="24"/>
          <w:rtl/>
        </w:rPr>
        <w:t>ל</w:t>
      </w:r>
      <w:r w:rsidRPr="007101D1">
        <w:rPr>
          <w:rFonts w:asciiTheme="majorBidi" w:hAnsiTheme="majorBidi" w:cstheme="majorBidi"/>
          <w:sz w:val="24"/>
          <w:szCs w:val="24"/>
          <w:rtl/>
        </w:rPr>
        <w:t xml:space="preserve">חלומות. חלומות מציבים לנו אתגרים, </w:t>
      </w:r>
      <w:r w:rsidR="00D0418F" w:rsidRPr="007101D1">
        <w:rPr>
          <w:rFonts w:asciiTheme="majorBidi" w:hAnsiTheme="majorBidi" w:cstheme="majorBidi"/>
          <w:sz w:val="24"/>
          <w:szCs w:val="24"/>
          <w:rtl/>
        </w:rPr>
        <w:t>מסבים לנו אושר</w:t>
      </w:r>
      <w:r w:rsidRPr="007101D1">
        <w:rPr>
          <w:rFonts w:asciiTheme="majorBidi" w:hAnsiTheme="majorBidi" w:cstheme="majorBidi"/>
          <w:sz w:val="24"/>
          <w:szCs w:val="24"/>
          <w:rtl/>
        </w:rPr>
        <w:t xml:space="preserve"> ומאפשרים לנו להגשים את עצמנו. חלומות הם המתכון לחיים בריאים ומאושרים. </w:t>
      </w:r>
    </w:p>
    <w:p w14:paraId="4689DA45" w14:textId="77777777"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אנשים עם מוגב</w:t>
      </w:r>
      <w:r w:rsidR="00D0418F" w:rsidRPr="007101D1">
        <w:rPr>
          <w:rFonts w:asciiTheme="majorBidi" w:hAnsiTheme="majorBidi" w:cstheme="majorBidi"/>
          <w:sz w:val="24"/>
          <w:szCs w:val="24"/>
          <w:rtl/>
        </w:rPr>
        <w:t xml:space="preserve">לות חמורה בדרך כלל </w:t>
      </w:r>
      <w:r w:rsidRPr="007101D1">
        <w:rPr>
          <w:rFonts w:asciiTheme="majorBidi" w:hAnsiTheme="majorBidi" w:cstheme="majorBidi"/>
          <w:sz w:val="24"/>
          <w:szCs w:val="24"/>
          <w:rtl/>
        </w:rPr>
        <w:t xml:space="preserve">לא מנסים להגשים את החלומות שלהם, כי המכשולים הרבים </w:t>
      </w:r>
      <w:r w:rsidR="00D0418F"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עומדים בדרכם מרפים את ידיהם </w:t>
      </w:r>
      <w:r w:rsidR="00B116C3" w:rsidRPr="007101D1">
        <w:rPr>
          <w:rFonts w:asciiTheme="majorBidi" w:hAnsiTheme="majorBidi" w:cstheme="majorBidi"/>
          <w:sz w:val="24"/>
          <w:szCs w:val="24"/>
          <w:rtl/>
        </w:rPr>
        <w:t>וגורמים להם</w:t>
      </w:r>
      <w:r w:rsidRPr="007101D1">
        <w:rPr>
          <w:rFonts w:asciiTheme="majorBidi" w:hAnsiTheme="majorBidi" w:cstheme="majorBidi"/>
          <w:sz w:val="24"/>
          <w:szCs w:val="24"/>
          <w:rtl/>
        </w:rPr>
        <w:t xml:space="preserve"> לוותר על החלומות שלהם."</w:t>
      </w:r>
    </w:p>
    <w:p w14:paraId="31876C59" w14:textId="77777777" w:rsidR="00CB200B" w:rsidRPr="007101D1" w:rsidRDefault="00CB200B" w:rsidP="007101D1">
      <w:pPr>
        <w:bidi/>
        <w:spacing w:line="360" w:lineRule="auto"/>
        <w:rPr>
          <w:rFonts w:asciiTheme="majorBidi" w:hAnsiTheme="majorBidi" w:cstheme="majorBidi"/>
          <w:sz w:val="24"/>
          <w:szCs w:val="24"/>
          <w:rtl/>
        </w:rPr>
      </w:pPr>
    </w:p>
    <w:p w14:paraId="33545FA9" w14:textId="77777777"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"להעז לחלום"</w:t>
      </w:r>
      <w:r w:rsidR="00B37B80" w:rsidRPr="007101D1">
        <w:rPr>
          <w:rFonts w:asciiTheme="majorBidi" w:hAnsiTheme="majorBidi" w:cstheme="majorBidi"/>
          <w:sz w:val="24"/>
          <w:szCs w:val="24"/>
          <w:rtl/>
        </w:rPr>
        <w:t xml:space="preserve"> מאפשרת לאנשים הללו</w:t>
      </w:r>
      <w:r w:rsidRPr="007101D1">
        <w:rPr>
          <w:rFonts w:asciiTheme="majorBidi" w:hAnsiTheme="majorBidi" w:cstheme="majorBidi"/>
          <w:sz w:val="24"/>
          <w:szCs w:val="24"/>
          <w:rtl/>
        </w:rPr>
        <w:t xml:space="preserve"> להשיל מעליהם שנים של דיכוי</w:t>
      </w:r>
      <w:r w:rsidR="00B116C3" w:rsidRPr="007101D1">
        <w:rPr>
          <w:rFonts w:asciiTheme="majorBidi" w:hAnsiTheme="majorBidi" w:cstheme="majorBidi"/>
          <w:sz w:val="24"/>
          <w:szCs w:val="24"/>
          <w:rtl/>
        </w:rPr>
        <w:t xml:space="preserve">, </w:t>
      </w:r>
      <w:r w:rsidR="00B37B80" w:rsidRPr="007101D1">
        <w:rPr>
          <w:rFonts w:asciiTheme="majorBidi" w:hAnsiTheme="majorBidi" w:cstheme="majorBidi"/>
          <w:sz w:val="24"/>
          <w:szCs w:val="24"/>
          <w:rtl/>
        </w:rPr>
        <w:t xml:space="preserve">עוני, </w:t>
      </w:r>
      <w:r w:rsidRPr="007101D1">
        <w:rPr>
          <w:rFonts w:asciiTheme="majorBidi" w:hAnsiTheme="majorBidi" w:cstheme="majorBidi"/>
          <w:sz w:val="24"/>
          <w:szCs w:val="24"/>
          <w:rtl/>
        </w:rPr>
        <w:t xml:space="preserve">אבטלה, </w:t>
      </w:r>
      <w:r w:rsidR="00B37B80" w:rsidRPr="007101D1">
        <w:rPr>
          <w:rFonts w:asciiTheme="majorBidi" w:hAnsiTheme="majorBidi" w:cstheme="majorBidi"/>
          <w:sz w:val="24"/>
          <w:szCs w:val="24"/>
          <w:rtl/>
        </w:rPr>
        <w:t xml:space="preserve">השתייכות לקבוצת מיעוט </w:t>
      </w:r>
      <w:r w:rsidR="00B116C3" w:rsidRPr="007101D1">
        <w:rPr>
          <w:rFonts w:asciiTheme="majorBidi" w:hAnsiTheme="majorBidi" w:cstheme="majorBidi"/>
          <w:sz w:val="24"/>
          <w:szCs w:val="24"/>
          <w:rtl/>
        </w:rPr>
        <w:t xml:space="preserve">והתמודדות עם מוגבלות </w:t>
      </w:r>
      <w:r w:rsidRPr="007101D1">
        <w:rPr>
          <w:rFonts w:asciiTheme="majorBidi" w:hAnsiTheme="majorBidi" w:cstheme="majorBidi"/>
          <w:sz w:val="24"/>
          <w:szCs w:val="24"/>
          <w:rtl/>
        </w:rPr>
        <w:t>פיזית או נפשית.</w:t>
      </w:r>
    </w:p>
    <w:p w14:paraId="46E69B41" w14:textId="77777777" w:rsidR="00CB200B" w:rsidRPr="007101D1" w:rsidRDefault="00DE47C6" w:rsidP="007101D1">
      <w:pPr>
        <w:bidi/>
        <w:spacing w:line="360" w:lineRule="auto"/>
        <w:rPr>
          <w:rFonts w:asciiTheme="majorBidi" w:hAnsiTheme="majorBidi" w:cstheme="majorBidi"/>
          <w:sz w:val="24"/>
          <w:szCs w:val="24"/>
          <w:rtl/>
        </w:rPr>
      </w:pPr>
      <w:r>
        <w:rPr>
          <w:rFonts w:asciiTheme="majorBidi" w:hAnsiTheme="majorBidi" w:cstheme="majorBidi" w:hint="cs"/>
          <w:sz w:val="24"/>
          <w:szCs w:val="24"/>
          <w:rtl/>
        </w:rPr>
        <w:t>זה הייחוד של</w:t>
      </w:r>
      <w:r w:rsidR="00CB200B" w:rsidRPr="007101D1">
        <w:rPr>
          <w:rFonts w:asciiTheme="majorBidi" w:hAnsiTheme="majorBidi" w:cstheme="majorBidi"/>
          <w:sz w:val="24"/>
          <w:szCs w:val="24"/>
          <w:rtl/>
        </w:rPr>
        <w:t xml:space="preserve"> "להעז לחלום". </w:t>
      </w:r>
      <w:r w:rsidR="00B37B80" w:rsidRPr="007101D1">
        <w:rPr>
          <w:rFonts w:asciiTheme="majorBidi" w:hAnsiTheme="majorBidi" w:cstheme="majorBidi"/>
          <w:sz w:val="24"/>
          <w:szCs w:val="24"/>
          <w:rtl/>
        </w:rPr>
        <w:t xml:space="preserve">במסגרת התוכנית, </w:t>
      </w:r>
      <w:r w:rsidR="00CB200B" w:rsidRPr="007101D1">
        <w:rPr>
          <w:rFonts w:asciiTheme="majorBidi" w:hAnsiTheme="majorBidi" w:cstheme="majorBidi"/>
          <w:sz w:val="24"/>
          <w:szCs w:val="24"/>
          <w:rtl/>
        </w:rPr>
        <w:t xml:space="preserve">מבוגרים עם מוגבלויות קוגניטיביות ותקשורתיות </w:t>
      </w:r>
      <w:r w:rsidR="00B37B80" w:rsidRPr="007101D1">
        <w:rPr>
          <w:rFonts w:asciiTheme="majorBidi" w:hAnsiTheme="majorBidi" w:cstheme="majorBidi"/>
          <w:sz w:val="24"/>
          <w:szCs w:val="24"/>
          <w:rtl/>
        </w:rPr>
        <w:t>מקבלים הזדמנות לדמיין</w:t>
      </w:r>
      <w:r w:rsidR="00CB200B" w:rsidRPr="007101D1">
        <w:rPr>
          <w:rFonts w:asciiTheme="majorBidi" w:hAnsiTheme="majorBidi" w:cstheme="majorBidi"/>
          <w:sz w:val="24"/>
          <w:szCs w:val="24"/>
          <w:rtl/>
        </w:rPr>
        <w:t xml:space="preserve"> את העתיד שלהם ואת החלומות שלהם </w:t>
      </w:r>
      <w:r w:rsidR="00B37B80" w:rsidRPr="007101D1">
        <w:rPr>
          <w:rFonts w:asciiTheme="majorBidi" w:hAnsiTheme="majorBidi" w:cstheme="majorBidi"/>
          <w:sz w:val="24"/>
          <w:szCs w:val="24"/>
          <w:rtl/>
        </w:rPr>
        <w:t>ו</w:t>
      </w:r>
      <w:r w:rsidR="00CB200B" w:rsidRPr="007101D1">
        <w:rPr>
          <w:rFonts w:asciiTheme="majorBidi" w:hAnsiTheme="majorBidi" w:cstheme="majorBidi"/>
          <w:sz w:val="24"/>
          <w:szCs w:val="24"/>
          <w:rtl/>
        </w:rPr>
        <w:t xml:space="preserve">להשיל מעליהם שנים של דיכוי. </w:t>
      </w:r>
      <w:r w:rsidR="00B37B80" w:rsidRPr="007101D1">
        <w:rPr>
          <w:rFonts w:asciiTheme="majorBidi" w:hAnsiTheme="majorBidi" w:cstheme="majorBidi"/>
          <w:sz w:val="24"/>
          <w:szCs w:val="24"/>
          <w:rtl/>
        </w:rPr>
        <w:t xml:space="preserve">החלומות הללו עשויים </w:t>
      </w:r>
      <w:r w:rsidR="00B116C3" w:rsidRPr="007101D1">
        <w:rPr>
          <w:rFonts w:asciiTheme="majorBidi" w:hAnsiTheme="majorBidi" w:cstheme="majorBidi"/>
          <w:sz w:val="24"/>
          <w:szCs w:val="24"/>
          <w:rtl/>
        </w:rPr>
        <w:t>לעסוק באחת או יותר מהשאלות הבאות</w:t>
      </w:r>
      <w:r w:rsidR="00CB200B" w:rsidRPr="007101D1">
        <w:rPr>
          <w:rFonts w:asciiTheme="majorBidi" w:hAnsiTheme="majorBidi" w:cstheme="majorBidi"/>
          <w:sz w:val="24"/>
          <w:szCs w:val="24"/>
          <w:rtl/>
        </w:rPr>
        <w:t xml:space="preserve">: היכן יגורו ועם מי, מה </w:t>
      </w:r>
      <w:r w:rsidR="00B37B80" w:rsidRPr="007101D1">
        <w:rPr>
          <w:rFonts w:asciiTheme="majorBidi" w:hAnsiTheme="majorBidi" w:cstheme="majorBidi"/>
          <w:sz w:val="24"/>
          <w:szCs w:val="24"/>
          <w:rtl/>
        </w:rPr>
        <w:t>יעסיק אותם במהלך</w:t>
      </w:r>
      <w:r w:rsidR="00CB200B" w:rsidRPr="007101D1">
        <w:rPr>
          <w:rFonts w:asciiTheme="majorBidi" w:hAnsiTheme="majorBidi" w:cstheme="majorBidi"/>
          <w:sz w:val="24"/>
          <w:szCs w:val="24"/>
          <w:rtl/>
        </w:rPr>
        <w:t xml:space="preserve"> היום (למשל, </w:t>
      </w:r>
      <w:r w:rsidR="00B37B80" w:rsidRPr="007101D1">
        <w:rPr>
          <w:rFonts w:asciiTheme="majorBidi" w:hAnsiTheme="majorBidi" w:cstheme="majorBidi"/>
          <w:sz w:val="24"/>
          <w:szCs w:val="24"/>
          <w:rtl/>
        </w:rPr>
        <w:t>לימודים</w:t>
      </w:r>
      <w:r w:rsidR="00CB200B" w:rsidRPr="007101D1">
        <w:rPr>
          <w:rFonts w:asciiTheme="majorBidi" w:hAnsiTheme="majorBidi" w:cstheme="majorBidi"/>
          <w:sz w:val="24"/>
          <w:szCs w:val="24"/>
          <w:rtl/>
        </w:rPr>
        <w:t xml:space="preserve"> באוניברסיטה</w:t>
      </w:r>
      <w:r w:rsidR="00B37B80" w:rsidRPr="007101D1">
        <w:rPr>
          <w:rFonts w:asciiTheme="majorBidi" w:hAnsiTheme="majorBidi" w:cstheme="majorBidi"/>
          <w:sz w:val="24"/>
          <w:szCs w:val="24"/>
          <w:rtl/>
        </w:rPr>
        <w:t>, ציור, עבודה מעניינת או אפילו צפייה</w:t>
      </w:r>
      <w:r w:rsidR="00CB200B" w:rsidRPr="007101D1">
        <w:rPr>
          <w:rFonts w:asciiTheme="majorBidi" w:hAnsiTheme="majorBidi" w:cstheme="majorBidi"/>
          <w:sz w:val="24"/>
          <w:szCs w:val="24"/>
          <w:rtl/>
        </w:rPr>
        <w:t xml:space="preserve"> באופרות סבון), מי יהיו הדמויות המרכזיות בחייהם, מה הם יעשו בשעות הפנאי </w:t>
      </w:r>
      <w:r w:rsidR="00B37B80" w:rsidRPr="007101D1">
        <w:rPr>
          <w:rFonts w:asciiTheme="majorBidi" w:hAnsiTheme="majorBidi" w:cstheme="majorBidi"/>
          <w:sz w:val="24"/>
          <w:szCs w:val="24"/>
          <w:rtl/>
        </w:rPr>
        <w:t>וכן הלאה</w:t>
      </w:r>
      <w:r w:rsidR="00CB200B" w:rsidRPr="007101D1">
        <w:rPr>
          <w:rFonts w:asciiTheme="majorBidi" w:hAnsiTheme="majorBidi" w:cstheme="majorBidi"/>
          <w:sz w:val="24"/>
          <w:szCs w:val="24"/>
          <w:rtl/>
        </w:rPr>
        <w:t>.</w:t>
      </w:r>
    </w:p>
    <w:p w14:paraId="17DEE3AF" w14:textId="77777777"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במסגרת התוכנית "להעז לחלום", אנו מעודדים מבוגרים עם מוגבלויות קוגניטיביות ותקשורתיות לדבר על החלומו</w:t>
      </w:r>
      <w:r w:rsidR="001A0894" w:rsidRPr="007101D1">
        <w:rPr>
          <w:rFonts w:asciiTheme="majorBidi" w:hAnsiTheme="majorBidi" w:cstheme="majorBidi"/>
          <w:sz w:val="24"/>
          <w:szCs w:val="24"/>
          <w:rtl/>
        </w:rPr>
        <w:t>ת שלהם. חברי הצוות שלנו עוזרים למשתתפים</w:t>
      </w:r>
      <w:r w:rsidR="000D60A0" w:rsidRPr="007101D1">
        <w:rPr>
          <w:rFonts w:asciiTheme="majorBidi" w:hAnsiTheme="majorBidi" w:cstheme="majorBidi"/>
          <w:sz w:val="24"/>
          <w:szCs w:val="24"/>
          <w:rtl/>
        </w:rPr>
        <w:t xml:space="preserve"> לנסח</w:t>
      </w:r>
      <w:r w:rsidR="001A0894" w:rsidRPr="007101D1">
        <w:rPr>
          <w:rFonts w:asciiTheme="majorBidi" w:hAnsiTheme="majorBidi" w:cstheme="majorBidi"/>
          <w:sz w:val="24"/>
          <w:szCs w:val="24"/>
          <w:rtl/>
        </w:rPr>
        <w:t xml:space="preserve"> את החלומות שלהם ולספר עליהם ליתר המשתתפים באמצעות </w:t>
      </w:r>
      <w:r w:rsidR="000D60A0" w:rsidRPr="007101D1">
        <w:rPr>
          <w:rFonts w:asciiTheme="majorBidi" w:hAnsiTheme="majorBidi" w:cstheme="majorBidi"/>
          <w:sz w:val="24"/>
          <w:szCs w:val="24"/>
          <w:rtl/>
        </w:rPr>
        <w:t>המחזה ויזואלית</w:t>
      </w:r>
      <w:r w:rsidR="001A0894" w:rsidRPr="007101D1">
        <w:rPr>
          <w:rFonts w:asciiTheme="majorBidi" w:hAnsiTheme="majorBidi" w:cstheme="majorBidi"/>
          <w:sz w:val="24"/>
          <w:szCs w:val="24"/>
          <w:rtl/>
        </w:rPr>
        <w:t xml:space="preserve">. אנחנו לא </w:t>
      </w:r>
      <w:r w:rsidR="000D60A0" w:rsidRPr="007101D1">
        <w:rPr>
          <w:rFonts w:asciiTheme="majorBidi" w:hAnsiTheme="majorBidi" w:cstheme="majorBidi"/>
          <w:sz w:val="24"/>
          <w:szCs w:val="24"/>
          <w:rtl/>
        </w:rPr>
        <w:t>רוצים שהם ישבו בצד וישתקו</w:t>
      </w:r>
      <w:r w:rsidR="001A0894" w:rsidRPr="007101D1">
        <w:rPr>
          <w:rFonts w:asciiTheme="majorBidi" w:hAnsiTheme="majorBidi" w:cstheme="majorBidi"/>
          <w:sz w:val="24"/>
          <w:szCs w:val="24"/>
        </w:rPr>
        <w:t>;</w:t>
      </w:r>
      <w:r w:rsidR="001A0894" w:rsidRPr="007101D1">
        <w:rPr>
          <w:rFonts w:asciiTheme="majorBidi" w:hAnsiTheme="majorBidi" w:cstheme="majorBidi"/>
          <w:sz w:val="24"/>
          <w:szCs w:val="24"/>
          <w:rtl/>
        </w:rPr>
        <w:t xml:space="preserve"> אנחנו מעודדים אותם לספר על החלומות שלהם לאחרים, </w:t>
      </w:r>
      <w:r w:rsidR="003B04E4" w:rsidRPr="007101D1">
        <w:rPr>
          <w:rFonts w:asciiTheme="majorBidi" w:hAnsiTheme="majorBidi" w:cstheme="majorBidi"/>
          <w:sz w:val="24"/>
          <w:szCs w:val="24"/>
          <w:rtl/>
        </w:rPr>
        <w:t>ולבטא את עצמם באופן ש</w:t>
      </w:r>
      <w:r w:rsidR="0048771A" w:rsidRPr="007101D1">
        <w:rPr>
          <w:rFonts w:asciiTheme="majorBidi" w:hAnsiTheme="majorBidi" w:cstheme="majorBidi"/>
          <w:sz w:val="24"/>
          <w:szCs w:val="24"/>
          <w:rtl/>
        </w:rPr>
        <w:t xml:space="preserve">בו </w:t>
      </w:r>
      <w:r w:rsidR="003B04E4" w:rsidRPr="007101D1">
        <w:rPr>
          <w:rFonts w:asciiTheme="majorBidi" w:hAnsiTheme="majorBidi" w:cstheme="majorBidi"/>
          <w:sz w:val="24"/>
          <w:szCs w:val="24"/>
          <w:rtl/>
        </w:rPr>
        <w:t>הקבוצה תקשיב להם ותתמוך</w:t>
      </w:r>
      <w:r w:rsidR="000D60A0" w:rsidRPr="007101D1">
        <w:rPr>
          <w:rFonts w:asciiTheme="majorBidi" w:hAnsiTheme="majorBidi" w:cstheme="majorBidi"/>
          <w:sz w:val="24"/>
          <w:szCs w:val="24"/>
          <w:rtl/>
        </w:rPr>
        <w:t xml:space="preserve"> במסע שלהם</w:t>
      </w:r>
      <w:r w:rsidR="001A0894" w:rsidRPr="007101D1">
        <w:rPr>
          <w:rFonts w:asciiTheme="majorBidi" w:hAnsiTheme="majorBidi" w:cstheme="majorBidi"/>
          <w:sz w:val="24"/>
          <w:szCs w:val="24"/>
          <w:rtl/>
        </w:rPr>
        <w:t xml:space="preserve"> להגשמת החלומות והשאיפות שלהם לעתיד.</w:t>
      </w:r>
    </w:p>
    <w:p w14:paraId="5CD16699" w14:textId="77777777" w:rsidR="001A0894" w:rsidRPr="007101D1" w:rsidRDefault="001A089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"להעז לחלום" הוא תהליך אינטראקטיבי </w:t>
      </w:r>
      <w:r w:rsidR="000D60A0" w:rsidRPr="007101D1">
        <w:rPr>
          <w:rFonts w:asciiTheme="majorBidi" w:hAnsiTheme="majorBidi" w:cstheme="majorBidi"/>
          <w:sz w:val="24"/>
          <w:szCs w:val="24"/>
          <w:rtl/>
        </w:rPr>
        <w:t>המיועד ל</w:t>
      </w:r>
      <w:r w:rsidRPr="007101D1">
        <w:rPr>
          <w:rFonts w:asciiTheme="majorBidi" w:hAnsiTheme="majorBidi" w:cstheme="majorBidi"/>
          <w:sz w:val="24"/>
          <w:szCs w:val="24"/>
          <w:rtl/>
        </w:rPr>
        <w:t xml:space="preserve">מבוגרים עם מוגבלויות קוגניטיביות ותקשורתיות </w:t>
      </w:r>
      <w:r w:rsidR="000D60A0" w:rsidRPr="007101D1">
        <w:rPr>
          <w:rFonts w:asciiTheme="majorBidi" w:hAnsiTheme="majorBidi" w:cstheme="majorBidi"/>
          <w:sz w:val="24"/>
          <w:szCs w:val="24"/>
          <w:rtl/>
        </w:rPr>
        <w:t>ול</w:t>
      </w:r>
      <w:r w:rsidRPr="007101D1">
        <w:rPr>
          <w:rFonts w:asciiTheme="majorBidi" w:hAnsiTheme="majorBidi" w:cstheme="majorBidi"/>
          <w:sz w:val="24"/>
          <w:szCs w:val="24"/>
          <w:rtl/>
        </w:rPr>
        <w:t xml:space="preserve">יקיריהם, </w:t>
      </w:r>
      <w:commentRangeStart w:id="17"/>
      <w:r w:rsidR="000D60A0" w:rsidRPr="007101D1">
        <w:rPr>
          <w:rFonts w:asciiTheme="majorBidi" w:hAnsiTheme="majorBidi" w:cstheme="majorBidi"/>
          <w:sz w:val="24"/>
          <w:szCs w:val="24"/>
          <w:rtl/>
        </w:rPr>
        <w:t>ה</w:t>
      </w:r>
      <w:commentRangeEnd w:id="17"/>
      <w:r w:rsidR="0020587A">
        <w:rPr>
          <w:rStyle w:val="CommentReference"/>
          <w:rtl/>
        </w:rPr>
        <w:commentReference w:id="17"/>
      </w:r>
      <w:r w:rsidRPr="007101D1">
        <w:rPr>
          <w:rFonts w:asciiTheme="majorBidi" w:hAnsiTheme="majorBidi" w:cstheme="majorBidi"/>
          <w:sz w:val="24"/>
          <w:szCs w:val="24"/>
          <w:rtl/>
        </w:rPr>
        <w:t xml:space="preserve">כולל ליווי צמוד לאורך שנה, </w:t>
      </w:r>
      <w:r w:rsidR="00B116C3" w:rsidRPr="007101D1">
        <w:rPr>
          <w:rFonts w:asciiTheme="majorBidi" w:hAnsiTheme="majorBidi" w:cstheme="majorBidi"/>
          <w:sz w:val="24"/>
          <w:szCs w:val="24"/>
          <w:rtl/>
        </w:rPr>
        <w:t xml:space="preserve">שבמסגרתה פועלים </w:t>
      </w:r>
      <w:r w:rsidRPr="007101D1">
        <w:rPr>
          <w:rFonts w:asciiTheme="majorBidi" w:hAnsiTheme="majorBidi" w:cstheme="majorBidi"/>
          <w:sz w:val="24"/>
          <w:szCs w:val="24"/>
          <w:rtl/>
        </w:rPr>
        <w:t xml:space="preserve">המשתתפים להגשים את חלומותיהם. אנחנו מתחילים עם החלום עצמו, מסייעים למשתתף </w:t>
      </w:r>
      <w:r w:rsidR="000D60A0" w:rsidRPr="007101D1">
        <w:rPr>
          <w:rFonts w:asciiTheme="majorBidi" w:hAnsiTheme="majorBidi" w:cstheme="majorBidi"/>
          <w:sz w:val="24"/>
          <w:szCs w:val="24"/>
          <w:rtl/>
        </w:rPr>
        <w:t>לנסח</w:t>
      </w:r>
      <w:r w:rsidRPr="007101D1">
        <w:rPr>
          <w:rFonts w:asciiTheme="majorBidi" w:hAnsiTheme="majorBidi" w:cstheme="majorBidi"/>
          <w:sz w:val="24"/>
          <w:szCs w:val="24"/>
          <w:rtl/>
        </w:rPr>
        <w:t xml:space="preserve"> אותו, ובעזרתו של חבר צוות מציירים את החלום הזה ומשתפים אותו עם הקבוצה. </w:t>
      </w:r>
      <w:r w:rsidR="000D60A0" w:rsidRPr="007101D1">
        <w:rPr>
          <w:rFonts w:asciiTheme="majorBidi" w:hAnsiTheme="majorBidi" w:cstheme="majorBidi"/>
          <w:sz w:val="24"/>
          <w:szCs w:val="24"/>
          <w:rtl/>
        </w:rPr>
        <w:t>כל חלום הוא חלום ראוי.</w:t>
      </w:r>
      <w:r w:rsidRPr="007101D1">
        <w:rPr>
          <w:rFonts w:asciiTheme="majorBidi" w:hAnsiTheme="majorBidi" w:cstheme="majorBidi"/>
          <w:sz w:val="24"/>
          <w:szCs w:val="24"/>
          <w:rtl/>
        </w:rPr>
        <w:t xml:space="preserve"> </w:t>
      </w:r>
      <w:r w:rsidR="000D60A0"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חלומות </w:t>
      </w:r>
      <w:r w:rsidR="000D60A0" w:rsidRPr="007101D1">
        <w:rPr>
          <w:rFonts w:asciiTheme="majorBidi" w:hAnsiTheme="majorBidi" w:cstheme="majorBidi"/>
          <w:sz w:val="24"/>
          <w:szCs w:val="24"/>
          <w:rtl/>
        </w:rPr>
        <w:t xml:space="preserve">של חלק מהאנשים עשויים להיות </w:t>
      </w:r>
      <w:r w:rsidRPr="007101D1">
        <w:rPr>
          <w:rFonts w:asciiTheme="majorBidi" w:hAnsiTheme="majorBidi" w:cstheme="majorBidi"/>
          <w:sz w:val="24"/>
          <w:szCs w:val="24"/>
          <w:rtl/>
        </w:rPr>
        <w:t xml:space="preserve">צנועים, למשל </w:t>
      </w:r>
      <w:r w:rsidR="000D60A0" w:rsidRPr="007101D1">
        <w:rPr>
          <w:rFonts w:asciiTheme="majorBidi" w:hAnsiTheme="majorBidi" w:cstheme="majorBidi"/>
          <w:sz w:val="24"/>
          <w:szCs w:val="24"/>
          <w:rtl/>
        </w:rPr>
        <w:t>האפשרות לבחור בעצמם מה הם אוכלים או לובשים</w:t>
      </w:r>
      <w:r w:rsidRPr="007101D1">
        <w:rPr>
          <w:rFonts w:asciiTheme="majorBidi" w:hAnsiTheme="majorBidi" w:cstheme="majorBidi"/>
          <w:sz w:val="24"/>
          <w:szCs w:val="24"/>
          <w:rtl/>
        </w:rPr>
        <w:t xml:space="preserve">. </w:t>
      </w:r>
      <w:r w:rsidR="000D60A0" w:rsidRPr="007101D1">
        <w:rPr>
          <w:rFonts w:asciiTheme="majorBidi" w:hAnsiTheme="majorBidi" w:cstheme="majorBidi"/>
          <w:sz w:val="24"/>
          <w:szCs w:val="24"/>
          <w:rtl/>
        </w:rPr>
        <w:t>לאנשים אחרים עשויים להיות חלומות גדולים יותר</w:t>
      </w:r>
      <w:r w:rsidRPr="007101D1">
        <w:rPr>
          <w:rFonts w:asciiTheme="majorBidi" w:hAnsiTheme="majorBidi" w:cstheme="majorBidi"/>
          <w:sz w:val="24"/>
          <w:szCs w:val="24"/>
          <w:rtl/>
        </w:rPr>
        <w:t xml:space="preserve">, כמו להתחתן או לטייל בעולם. </w:t>
      </w:r>
      <w:r w:rsidR="000D60A0" w:rsidRPr="007101D1">
        <w:rPr>
          <w:rFonts w:asciiTheme="majorBidi" w:hAnsiTheme="majorBidi" w:cstheme="majorBidi"/>
          <w:sz w:val="24"/>
          <w:szCs w:val="24"/>
          <w:rtl/>
        </w:rPr>
        <w:t>חלק מהחלומות הם</w:t>
      </w:r>
      <w:r w:rsidRPr="007101D1">
        <w:rPr>
          <w:rFonts w:asciiTheme="majorBidi" w:hAnsiTheme="majorBidi" w:cstheme="majorBidi"/>
          <w:sz w:val="24"/>
          <w:szCs w:val="24"/>
          <w:rtl/>
        </w:rPr>
        <w:t xml:space="preserve"> אוניברסאליים. השאיפה למערכת יחסים, לבית, ל</w:t>
      </w:r>
      <w:r w:rsidR="000D60A0" w:rsidRPr="007101D1">
        <w:rPr>
          <w:rFonts w:asciiTheme="majorBidi" w:hAnsiTheme="majorBidi" w:cstheme="majorBidi"/>
          <w:sz w:val="24"/>
          <w:szCs w:val="24"/>
          <w:rtl/>
        </w:rPr>
        <w:t>עיסוקים בעלי משמעות</w:t>
      </w:r>
      <w:r w:rsidRPr="007101D1">
        <w:rPr>
          <w:rFonts w:asciiTheme="majorBidi" w:hAnsiTheme="majorBidi" w:cstheme="majorBidi"/>
          <w:sz w:val="24"/>
          <w:szCs w:val="24"/>
          <w:rtl/>
        </w:rPr>
        <w:t xml:space="preserve">. </w:t>
      </w:r>
      <w:r w:rsidR="000D60A0" w:rsidRPr="007101D1">
        <w:rPr>
          <w:rFonts w:asciiTheme="majorBidi" w:hAnsiTheme="majorBidi" w:cstheme="majorBidi"/>
          <w:sz w:val="24"/>
          <w:szCs w:val="24"/>
          <w:rtl/>
        </w:rPr>
        <w:t>חלומות אחרים מושפעים מאוד מהתרבות שאליה משתייך האדם</w:t>
      </w:r>
      <w:r w:rsidRPr="007101D1">
        <w:rPr>
          <w:rFonts w:asciiTheme="majorBidi" w:hAnsiTheme="majorBidi" w:cstheme="majorBidi"/>
          <w:sz w:val="24"/>
          <w:szCs w:val="24"/>
          <w:rtl/>
        </w:rPr>
        <w:t>. בתמונות הבאות מוצגים משתתפים של "להעז לחלום" מארה"ב, ישראל, דרום אפריקה, אוסטרליה, סינגפור והודו.</w:t>
      </w:r>
    </w:p>
    <w:p w14:paraId="6859D3FF" w14:textId="77777777" w:rsidR="001A0894" w:rsidRPr="007101D1" w:rsidRDefault="001A0894" w:rsidP="007101D1">
      <w:pPr>
        <w:bidi/>
        <w:spacing w:line="360" w:lineRule="auto"/>
        <w:rPr>
          <w:rFonts w:asciiTheme="majorBidi" w:hAnsiTheme="majorBidi" w:cstheme="majorBidi"/>
          <w:sz w:val="24"/>
          <w:szCs w:val="24"/>
          <w:rtl/>
        </w:rPr>
      </w:pPr>
    </w:p>
    <w:p w14:paraId="5926C45D" w14:textId="77777777" w:rsidR="00B47F2A" w:rsidRPr="007101D1" w:rsidRDefault="00B47F2A" w:rsidP="007101D1">
      <w:pPr>
        <w:bidi/>
        <w:spacing w:line="360" w:lineRule="auto"/>
        <w:rPr>
          <w:rFonts w:asciiTheme="majorBidi" w:hAnsiTheme="majorBidi" w:cstheme="majorBidi"/>
          <w:sz w:val="24"/>
          <w:szCs w:val="24"/>
          <w:rtl/>
        </w:rPr>
      </w:pPr>
    </w:p>
    <w:p w14:paraId="3F47FEC0" w14:textId="77777777" w:rsidR="00B47F2A" w:rsidRPr="007101D1" w:rsidRDefault="00B47F2A" w:rsidP="007101D1">
      <w:pPr>
        <w:bidi/>
        <w:spacing w:line="360" w:lineRule="auto"/>
        <w:rPr>
          <w:rFonts w:asciiTheme="majorBidi" w:hAnsiTheme="majorBidi" w:cstheme="majorBidi"/>
          <w:sz w:val="24"/>
          <w:szCs w:val="24"/>
          <w:rtl/>
        </w:rPr>
      </w:pPr>
    </w:p>
    <w:p w14:paraId="4804D2DB" w14:textId="77777777" w:rsidR="00B47F2A" w:rsidRPr="007101D1" w:rsidRDefault="00B47F2A" w:rsidP="007101D1">
      <w:pPr>
        <w:bidi/>
        <w:spacing w:line="360" w:lineRule="auto"/>
        <w:rPr>
          <w:rFonts w:asciiTheme="majorBidi" w:hAnsiTheme="majorBidi" w:cstheme="majorBidi"/>
          <w:sz w:val="24"/>
          <w:szCs w:val="24"/>
          <w:rtl/>
        </w:rPr>
      </w:pPr>
    </w:p>
    <w:p w14:paraId="7C1A03DB" w14:textId="77777777" w:rsidR="00B47F2A" w:rsidRPr="007101D1" w:rsidRDefault="00B47F2A" w:rsidP="007101D1">
      <w:pPr>
        <w:bidi/>
        <w:spacing w:line="360" w:lineRule="auto"/>
        <w:rPr>
          <w:rFonts w:asciiTheme="majorBidi" w:hAnsiTheme="majorBidi" w:cstheme="majorBidi"/>
          <w:sz w:val="24"/>
          <w:szCs w:val="24"/>
          <w:rtl/>
        </w:rPr>
      </w:pPr>
    </w:p>
    <w:p w14:paraId="0D12E2C5" w14:textId="77777777" w:rsidR="00B47F2A" w:rsidRPr="007101D1" w:rsidRDefault="007101D1" w:rsidP="007101D1">
      <w:pPr>
        <w:bidi/>
        <w:spacing w:line="360" w:lineRule="auto"/>
        <w:rPr>
          <w:rFonts w:asciiTheme="majorBidi" w:hAnsiTheme="majorBidi" w:cstheme="majorBidi"/>
          <w:sz w:val="24"/>
          <w:szCs w:val="24"/>
          <w:rtl/>
        </w:rPr>
      </w:pPr>
      <w:r>
        <w:rPr>
          <w:rFonts w:asciiTheme="majorBidi" w:hAnsiTheme="majorBidi" w:cstheme="majorBidi"/>
          <w:noProof/>
          <w:sz w:val="24"/>
          <w:szCs w:val="24"/>
          <w:rtl/>
          <w:lang w:bidi="ar-SA"/>
        </w:rPr>
        <w:drawing>
          <wp:anchor distT="0" distB="0" distL="114300" distR="114300" simplePos="0" relativeHeight="251658240" behindDoc="0" locked="0" layoutInCell="1" allowOverlap="1" wp14:anchorId="5691B89C" wp14:editId="2F642851">
            <wp:simplePos x="0" y="0"/>
            <wp:positionH relativeFrom="column">
              <wp:posOffset>2686050</wp:posOffset>
            </wp:positionH>
            <wp:positionV relativeFrom="paragraph">
              <wp:posOffset>-476250</wp:posOffset>
            </wp:positionV>
            <wp:extent cx="3198495" cy="5181600"/>
            <wp:effectExtent l="1905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ersMontageR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8495" cy="5181600"/>
                    </a:xfrm>
                    <a:prstGeom prst="rect">
                      <a:avLst/>
                    </a:prstGeom>
                  </pic:spPr>
                </pic:pic>
              </a:graphicData>
            </a:graphic>
          </wp:anchor>
        </w:drawing>
      </w:r>
    </w:p>
    <w:p w14:paraId="28925CEF" w14:textId="77777777" w:rsidR="00B47F2A" w:rsidRPr="007101D1" w:rsidRDefault="00B47F2A" w:rsidP="007101D1">
      <w:pPr>
        <w:bidi/>
        <w:spacing w:line="360" w:lineRule="auto"/>
        <w:rPr>
          <w:rFonts w:asciiTheme="majorBidi" w:hAnsiTheme="majorBidi" w:cstheme="majorBidi"/>
          <w:sz w:val="24"/>
          <w:szCs w:val="24"/>
          <w:rtl/>
        </w:rPr>
      </w:pPr>
    </w:p>
    <w:p w14:paraId="12040D9A" w14:textId="77777777" w:rsidR="00B47F2A" w:rsidRPr="007101D1" w:rsidRDefault="00B47F2A" w:rsidP="007101D1">
      <w:pPr>
        <w:bidi/>
        <w:spacing w:line="360" w:lineRule="auto"/>
        <w:rPr>
          <w:rFonts w:asciiTheme="majorBidi" w:hAnsiTheme="majorBidi" w:cstheme="majorBidi"/>
          <w:sz w:val="24"/>
          <w:szCs w:val="24"/>
          <w:rtl/>
        </w:rPr>
      </w:pPr>
    </w:p>
    <w:p w14:paraId="408A7914" w14:textId="77777777" w:rsidR="00B47F2A" w:rsidRPr="007101D1" w:rsidRDefault="00B47F2A" w:rsidP="007101D1">
      <w:pPr>
        <w:bidi/>
        <w:spacing w:line="360" w:lineRule="auto"/>
        <w:rPr>
          <w:rFonts w:asciiTheme="majorBidi" w:hAnsiTheme="majorBidi" w:cstheme="majorBidi"/>
          <w:sz w:val="24"/>
          <w:szCs w:val="24"/>
          <w:rtl/>
        </w:rPr>
      </w:pPr>
    </w:p>
    <w:p w14:paraId="1B53CD95" w14:textId="77777777" w:rsidR="00B47F2A" w:rsidRPr="007101D1" w:rsidRDefault="00B47F2A" w:rsidP="007101D1">
      <w:pPr>
        <w:bidi/>
        <w:spacing w:line="360" w:lineRule="auto"/>
        <w:rPr>
          <w:rFonts w:asciiTheme="majorBidi" w:hAnsiTheme="majorBidi" w:cstheme="majorBidi"/>
          <w:sz w:val="24"/>
          <w:szCs w:val="24"/>
          <w:rtl/>
        </w:rPr>
      </w:pPr>
    </w:p>
    <w:p w14:paraId="79029462" w14:textId="77777777" w:rsidR="00B47F2A" w:rsidRPr="007101D1" w:rsidRDefault="00B47F2A" w:rsidP="007101D1">
      <w:pPr>
        <w:bidi/>
        <w:spacing w:line="360" w:lineRule="auto"/>
        <w:rPr>
          <w:rFonts w:asciiTheme="majorBidi" w:hAnsiTheme="majorBidi" w:cstheme="majorBidi"/>
          <w:sz w:val="24"/>
          <w:szCs w:val="24"/>
          <w:rtl/>
        </w:rPr>
      </w:pPr>
    </w:p>
    <w:p w14:paraId="730369D6" w14:textId="77777777" w:rsidR="00B47F2A" w:rsidRPr="007101D1" w:rsidRDefault="00B47F2A" w:rsidP="007101D1">
      <w:pPr>
        <w:bidi/>
        <w:spacing w:line="360" w:lineRule="auto"/>
        <w:rPr>
          <w:rFonts w:asciiTheme="majorBidi" w:hAnsiTheme="majorBidi" w:cstheme="majorBidi"/>
          <w:sz w:val="24"/>
          <w:szCs w:val="24"/>
          <w:rtl/>
        </w:rPr>
      </w:pPr>
    </w:p>
    <w:p w14:paraId="650028DB" w14:textId="77777777" w:rsidR="007101D1" w:rsidRDefault="007101D1" w:rsidP="007101D1">
      <w:pPr>
        <w:bidi/>
        <w:spacing w:line="360" w:lineRule="auto"/>
        <w:rPr>
          <w:rFonts w:asciiTheme="majorBidi" w:hAnsiTheme="majorBidi" w:cstheme="majorBidi"/>
          <w:sz w:val="24"/>
          <w:szCs w:val="24"/>
          <w:rtl/>
        </w:rPr>
      </w:pPr>
    </w:p>
    <w:p w14:paraId="522C4BF9" w14:textId="77777777" w:rsidR="007101D1" w:rsidRDefault="007101D1" w:rsidP="007101D1">
      <w:pPr>
        <w:bidi/>
        <w:spacing w:line="360" w:lineRule="auto"/>
        <w:rPr>
          <w:rFonts w:asciiTheme="majorBidi" w:hAnsiTheme="majorBidi" w:cstheme="majorBidi"/>
          <w:sz w:val="24"/>
          <w:szCs w:val="24"/>
          <w:rtl/>
        </w:rPr>
      </w:pPr>
    </w:p>
    <w:p w14:paraId="086B7750" w14:textId="77777777" w:rsidR="007101D1" w:rsidRDefault="007101D1" w:rsidP="007101D1">
      <w:pPr>
        <w:bidi/>
        <w:spacing w:line="360" w:lineRule="auto"/>
        <w:rPr>
          <w:rFonts w:asciiTheme="majorBidi" w:hAnsiTheme="majorBidi" w:cstheme="majorBidi"/>
          <w:sz w:val="24"/>
          <w:szCs w:val="24"/>
          <w:rtl/>
        </w:rPr>
      </w:pPr>
    </w:p>
    <w:p w14:paraId="1DCCE21A" w14:textId="77777777" w:rsidR="007101D1" w:rsidRDefault="007101D1" w:rsidP="007101D1">
      <w:pPr>
        <w:bidi/>
        <w:spacing w:line="360" w:lineRule="auto"/>
        <w:rPr>
          <w:rFonts w:asciiTheme="majorBidi" w:hAnsiTheme="majorBidi" w:cstheme="majorBidi"/>
          <w:sz w:val="24"/>
          <w:szCs w:val="24"/>
          <w:rtl/>
        </w:rPr>
      </w:pPr>
    </w:p>
    <w:p w14:paraId="580AAF19" w14:textId="77777777" w:rsidR="007101D1" w:rsidRDefault="007101D1" w:rsidP="007101D1">
      <w:pPr>
        <w:bidi/>
        <w:spacing w:line="360" w:lineRule="auto"/>
        <w:rPr>
          <w:rFonts w:asciiTheme="majorBidi" w:hAnsiTheme="majorBidi" w:cstheme="majorBidi"/>
          <w:sz w:val="24"/>
          <w:szCs w:val="24"/>
          <w:rtl/>
        </w:rPr>
      </w:pPr>
    </w:p>
    <w:p w14:paraId="2CEC4001" w14:textId="77777777" w:rsidR="007101D1" w:rsidRDefault="007101D1" w:rsidP="007101D1">
      <w:pPr>
        <w:bidi/>
        <w:spacing w:line="360" w:lineRule="auto"/>
        <w:rPr>
          <w:rFonts w:asciiTheme="majorBidi" w:hAnsiTheme="majorBidi" w:cstheme="majorBidi"/>
          <w:sz w:val="24"/>
          <w:szCs w:val="24"/>
          <w:rtl/>
        </w:rPr>
      </w:pPr>
    </w:p>
    <w:p w14:paraId="7E602BBE" w14:textId="77777777" w:rsidR="007101D1" w:rsidRDefault="007101D1" w:rsidP="007101D1">
      <w:pPr>
        <w:bidi/>
        <w:spacing w:line="360" w:lineRule="auto"/>
        <w:rPr>
          <w:rFonts w:asciiTheme="majorBidi" w:hAnsiTheme="majorBidi" w:cstheme="majorBidi"/>
          <w:sz w:val="24"/>
          <w:szCs w:val="24"/>
          <w:rtl/>
        </w:rPr>
      </w:pPr>
    </w:p>
    <w:p w14:paraId="4A7B1FDE" w14:textId="77777777" w:rsidR="001A0894" w:rsidRPr="007101D1" w:rsidRDefault="00B116C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התמונות הבאות מציגות כמה חלומות של </w:t>
      </w:r>
      <w:r w:rsidR="001A0894" w:rsidRPr="007101D1">
        <w:rPr>
          <w:rFonts w:asciiTheme="majorBidi" w:hAnsiTheme="majorBidi" w:cstheme="majorBidi"/>
          <w:sz w:val="24"/>
          <w:szCs w:val="24"/>
          <w:rtl/>
        </w:rPr>
        <w:t>מבוגרים עם מוגבלויות שהשתתפו ב"להעז לחלום".</w:t>
      </w:r>
    </w:p>
    <w:p w14:paraId="70826DA0" w14:textId="77777777" w:rsidR="001A0894" w:rsidRPr="007101D1" w:rsidRDefault="00B47F2A"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lastRenderedPageBreak/>
        <w:drawing>
          <wp:inline distT="0" distB="0" distL="0" distR="0" wp14:anchorId="306B77A1" wp14:editId="25D92AEA">
            <wp:extent cx="3463286" cy="2597150"/>
            <wp:effectExtent l="19050" t="0" r="3814"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6799" cy="2599785"/>
                    </a:xfrm>
                    <a:prstGeom prst="rect">
                      <a:avLst/>
                    </a:prstGeom>
                    <a:noFill/>
                    <a:extLst/>
                  </pic:spPr>
                </pic:pic>
              </a:graphicData>
            </a:graphic>
          </wp:inline>
        </w:drawing>
      </w:r>
    </w:p>
    <w:p w14:paraId="56B47521" w14:textId="77777777" w:rsidR="0048771A" w:rsidRPr="007101D1" w:rsidRDefault="0048771A" w:rsidP="007101D1">
      <w:pPr>
        <w:bidi/>
        <w:spacing w:line="360" w:lineRule="auto"/>
        <w:rPr>
          <w:rFonts w:asciiTheme="majorBidi" w:hAnsiTheme="majorBidi" w:cstheme="majorBidi"/>
          <w:sz w:val="24"/>
          <w:szCs w:val="24"/>
          <w:rtl/>
        </w:rPr>
      </w:pPr>
    </w:p>
    <w:p w14:paraId="63FE634E" w14:textId="77777777" w:rsidR="001C6232" w:rsidRPr="007101D1" w:rsidRDefault="001C623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מארק אמר שהוא רוצה לגור בחווה </w:t>
      </w:r>
      <w:r w:rsidR="000D60A0" w:rsidRPr="007101D1">
        <w:rPr>
          <w:rFonts w:asciiTheme="majorBidi" w:hAnsiTheme="majorBidi" w:cstheme="majorBidi"/>
          <w:sz w:val="24"/>
          <w:szCs w:val="24"/>
          <w:rtl/>
        </w:rPr>
        <w:t>שבה יהיו גם</w:t>
      </w:r>
      <w:r w:rsidRPr="007101D1">
        <w:rPr>
          <w:rFonts w:asciiTheme="majorBidi" w:hAnsiTheme="majorBidi" w:cstheme="majorBidi"/>
          <w:sz w:val="24"/>
          <w:szCs w:val="24"/>
          <w:rtl/>
        </w:rPr>
        <w:t xml:space="preserve"> פרות וסוסים. הוא יגור שם עם אשתו ויהיה לו טנדר.</w:t>
      </w:r>
    </w:p>
    <w:p w14:paraId="31348BE4" w14:textId="77777777" w:rsidR="001C6232" w:rsidRPr="007101D1" w:rsidRDefault="001C6232" w:rsidP="007101D1">
      <w:pPr>
        <w:bidi/>
        <w:spacing w:line="360" w:lineRule="auto"/>
        <w:rPr>
          <w:rFonts w:asciiTheme="majorBidi" w:hAnsiTheme="majorBidi" w:cstheme="majorBidi"/>
          <w:sz w:val="24"/>
          <w:szCs w:val="24"/>
          <w:rtl/>
        </w:rPr>
      </w:pPr>
    </w:p>
    <w:p w14:paraId="47E77A87" w14:textId="77777777" w:rsidR="001C6232" w:rsidRPr="007101D1" w:rsidRDefault="001C623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לורן </w:t>
      </w:r>
      <w:r w:rsidR="000D60A0" w:rsidRPr="007101D1">
        <w:rPr>
          <w:rFonts w:asciiTheme="majorBidi" w:hAnsiTheme="majorBidi" w:cstheme="majorBidi"/>
          <w:sz w:val="24"/>
          <w:szCs w:val="24"/>
          <w:rtl/>
        </w:rPr>
        <w:t>רוצה לגור</w:t>
      </w:r>
      <w:r w:rsidRPr="007101D1">
        <w:rPr>
          <w:rFonts w:asciiTheme="majorBidi" w:hAnsiTheme="majorBidi" w:cstheme="majorBidi"/>
          <w:sz w:val="24"/>
          <w:szCs w:val="24"/>
          <w:rtl/>
        </w:rPr>
        <w:t xml:space="preserve"> בבית סגול ליד המכללה הקהילתית </w:t>
      </w:r>
      <w:r w:rsidR="000D60A0" w:rsidRPr="007101D1">
        <w:rPr>
          <w:rFonts w:asciiTheme="majorBidi" w:hAnsiTheme="majorBidi" w:cstheme="majorBidi"/>
          <w:sz w:val="24"/>
          <w:szCs w:val="24"/>
          <w:rtl/>
        </w:rPr>
        <w:t>וה</w:t>
      </w:r>
      <w:r w:rsidRPr="007101D1">
        <w:rPr>
          <w:rFonts w:asciiTheme="majorBidi" w:hAnsiTheme="majorBidi" w:cstheme="majorBidi"/>
          <w:sz w:val="24"/>
          <w:szCs w:val="24"/>
          <w:rtl/>
        </w:rPr>
        <w:t xml:space="preserve">כנסייה המתודיסטית. היא תגור שם עם אחותה ועם חברה ותהיה לה </w:t>
      </w:r>
      <w:r w:rsidR="00633B4B" w:rsidRPr="007101D1">
        <w:rPr>
          <w:rFonts w:asciiTheme="majorBidi" w:hAnsiTheme="majorBidi" w:cstheme="majorBidi"/>
          <w:sz w:val="24"/>
          <w:szCs w:val="24"/>
          <w:rtl/>
        </w:rPr>
        <w:t>מטפל</w:t>
      </w:r>
      <w:r w:rsidR="00633B4B" w:rsidRPr="007101D1">
        <w:rPr>
          <w:rFonts w:asciiTheme="majorBidi" w:hAnsiTheme="majorBidi" w:cstheme="majorBidi"/>
          <w:sz w:val="24"/>
          <w:szCs w:val="24"/>
        </w:rPr>
        <w:t>/</w:t>
      </w:r>
      <w:r w:rsidR="00633B4B" w:rsidRPr="007101D1">
        <w:rPr>
          <w:rFonts w:asciiTheme="majorBidi" w:hAnsiTheme="majorBidi" w:cstheme="majorBidi"/>
          <w:sz w:val="24"/>
          <w:szCs w:val="24"/>
          <w:rtl/>
        </w:rPr>
        <w:t>ת אישי</w:t>
      </w:r>
      <w:r w:rsidR="00633B4B" w:rsidRPr="007101D1">
        <w:rPr>
          <w:rFonts w:asciiTheme="majorBidi" w:hAnsiTheme="majorBidi" w:cstheme="majorBidi"/>
          <w:sz w:val="24"/>
          <w:szCs w:val="24"/>
        </w:rPr>
        <w:t>/</w:t>
      </w:r>
      <w:r w:rsidR="00633B4B" w:rsidRPr="007101D1">
        <w:rPr>
          <w:rFonts w:asciiTheme="majorBidi" w:hAnsiTheme="majorBidi" w:cstheme="majorBidi"/>
          <w:sz w:val="24"/>
          <w:szCs w:val="24"/>
          <w:rtl/>
        </w:rPr>
        <w:t>ת צמוד</w:t>
      </w:r>
      <w:r w:rsidR="00633B4B" w:rsidRPr="007101D1">
        <w:rPr>
          <w:rFonts w:asciiTheme="majorBidi" w:hAnsiTheme="majorBidi" w:cstheme="majorBidi"/>
          <w:sz w:val="24"/>
          <w:szCs w:val="24"/>
        </w:rPr>
        <w:t>/</w:t>
      </w:r>
      <w:r w:rsidR="00633B4B" w:rsidRPr="007101D1">
        <w:rPr>
          <w:rFonts w:asciiTheme="majorBidi" w:hAnsiTheme="majorBidi" w:cstheme="majorBidi"/>
          <w:sz w:val="24"/>
          <w:szCs w:val="24"/>
          <w:rtl/>
        </w:rPr>
        <w:t>ה.</w:t>
      </w:r>
    </w:p>
    <w:p w14:paraId="16545893" w14:textId="77777777" w:rsidR="0048771A" w:rsidRPr="007101D1" w:rsidRDefault="0048771A" w:rsidP="007101D1">
      <w:pPr>
        <w:bidi/>
        <w:spacing w:line="360" w:lineRule="auto"/>
        <w:rPr>
          <w:rFonts w:asciiTheme="majorBidi" w:hAnsiTheme="majorBidi" w:cstheme="majorBidi"/>
          <w:sz w:val="24"/>
          <w:szCs w:val="24"/>
          <w:rtl/>
        </w:rPr>
      </w:pPr>
    </w:p>
    <w:p w14:paraId="3CD6B67A" w14:textId="77777777" w:rsidR="001C6232" w:rsidRPr="007101D1" w:rsidRDefault="001C6232"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drawing>
          <wp:inline distT="0" distB="0" distL="0" distR="0" wp14:anchorId="17501B2B" wp14:editId="772EF106">
            <wp:extent cx="3277938" cy="2450865"/>
            <wp:effectExtent l="19050" t="0" r="0" b="0"/>
            <wp:docPr id="211975" name="Picture 7" descr="Jen's Drea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75" name="Picture 7" descr="Jen's Dream"/>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3205" cy="2454803"/>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14232D35" w14:textId="77777777" w:rsidR="0048771A" w:rsidRPr="007101D1" w:rsidRDefault="0048771A" w:rsidP="007101D1">
      <w:pPr>
        <w:bidi/>
        <w:spacing w:line="360" w:lineRule="auto"/>
        <w:rPr>
          <w:rFonts w:asciiTheme="majorBidi" w:hAnsiTheme="majorBidi" w:cstheme="majorBidi"/>
          <w:sz w:val="24"/>
          <w:szCs w:val="24"/>
          <w:rtl/>
        </w:rPr>
      </w:pPr>
    </w:p>
    <w:p w14:paraId="2489F74A" w14:textId="77777777" w:rsidR="001C6232" w:rsidRPr="007101D1" w:rsidRDefault="00782EDD"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lastRenderedPageBreak/>
        <w:drawing>
          <wp:anchor distT="0" distB="0" distL="114300" distR="114300" simplePos="0" relativeHeight="251659264" behindDoc="0" locked="0" layoutInCell="1" allowOverlap="1" wp14:anchorId="5EE15A0E" wp14:editId="0648B410">
            <wp:simplePos x="0" y="0"/>
            <wp:positionH relativeFrom="column">
              <wp:posOffset>3828616</wp:posOffset>
            </wp:positionH>
            <wp:positionV relativeFrom="paragraph">
              <wp:posOffset>460721</wp:posOffset>
            </wp:positionV>
            <wp:extent cx="2178050" cy="2977587"/>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eam board.jpg"/>
                    <pic:cNvPicPr/>
                  </pic:nvPicPr>
                  <pic:blipFill>
                    <a:blip r:embed="rId13" cstate="print"/>
                    <a:stretch>
                      <a:fillRect/>
                    </a:stretch>
                  </pic:blipFill>
                  <pic:spPr>
                    <a:xfrm>
                      <a:off x="0" y="0"/>
                      <a:ext cx="2178050" cy="2977587"/>
                    </a:xfrm>
                    <a:prstGeom prst="rect">
                      <a:avLst/>
                    </a:prstGeom>
                  </pic:spPr>
                </pic:pic>
              </a:graphicData>
            </a:graphic>
          </wp:anchor>
        </w:drawing>
      </w:r>
      <w:r w:rsidR="001C6232" w:rsidRPr="007101D1">
        <w:rPr>
          <w:rFonts w:asciiTheme="majorBidi" w:hAnsiTheme="majorBidi" w:cstheme="majorBidi"/>
          <w:sz w:val="24"/>
          <w:szCs w:val="24"/>
          <w:rtl/>
        </w:rPr>
        <w:t xml:space="preserve">ג'ניפר מאוסטרליה </w:t>
      </w:r>
      <w:r w:rsidR="00B47F2A" w:rsidRPr="007101D1">
        <w:rPr>
          <w:rFonts w:asciiTheme="majorBidi" w:hAnsiTheme="majorBidi" w:cstheme="majorBidi"/>
          <w:sz w:val="24"/>
          <w:szCs w:val="24"/>
          <w:rtl/>
        </w:rPr>
        <w:t>חולמת לתקשר עם סביבתה באופן עצמאי ויעיל כשהיא הולכת למשחקי כדורגל, למרכז העיר או לקניות.</w:t>
      </w:r>
    </w:p>
    <w:p w14:paraId="5BE08BBA" w14:textId="77777777" w:rsidR="00B47F2A" w:rsidRPr="007101D1" w:rsidRDefault="00B47F2A" w:rsidP="007101D1">
      <w:pPr>
        <w:bidi/>
        <w:spacing w:line="360" w:lineRule="auto"/>
        <w:rPr>
          <w:rFonts w:asciiTheme="majorBidi" w:hAnsiTheme="majorBidi" w:cstheme="majorBidi"/>
          <w:sz w:val="24"/>
          <w:szCs w:val="24"/>
          <w:rtl/>
        </w:rPr>
      </w:pPr>
    </w:p>
    <w:p w14:paraId="505D411A" w14:textId="77777777" w:rsidR="0048771A" w:rsidRPr="007101D1" w:rsidRDefault="0048771A" w:rsidP="007101D1">
      <w:pPr>
        <w:bidi/>
        <w:spacing w:line="360" w:lineRule="auto"/>
        <w:rPr>
          <w:rFonts w:asciiTheme="majorBidi" w:hAnsiTheme="majorBidi" w:cstheme="majorBidi"/>
          <w:sz w:val="24"/>
          <w:szCs w:val="24"/>
          <w:rtl/>
        </w:rPr>
      </w:pPr>
    </w:p>
    <w:p w14:paraId="249756D1" w14:textId="77777777" w:rsidR="0048771A" w:rsidRPr="007101D1" w:rsidRDefault="0048771A" w:rsidP="007101D1">
      <w:pPr>
        <w:bidi/>
        <w:spacing w:line="360" w:lineRule="auto"/>
        <w:rPr>
          <w:rFonts w:asciiTheme="majorBidi" w:hAnsiTheme="majorBidi" w:cstheme="majorBidi"/>
          <w:sz w:val="24"/>
          <w:szCs w:val="24"/>
          <w:rtl/>
        </w:rPr>
      </w:pPr>
    </w:p>
    <w:p w14:paraId="5CEA57A1" w14:textId="77777777" w:rsidR="0048771A" w:rsidRPr="007101D1" w:rsidRDefault="0048771A" w:rsidP="007101D1">
      <w:pPr>
        <w:bidi/>
        <w:spacing w:line="360" w:lineRule="auto"/>
        <w:rPr>
          <w:rFonts w:asciiTheme="majorBidi" w:hAnsiTheme="majorBidi" w:cstheme="majorBidi"/>
          <w:sz w:val="24"/>
          <w:szCs w:val="24"/>
          <w:rtl/>
        </w:rPr>
      </w:pPr>
    </w:p>
    <w:p w14:paraId="2530B52C" w14:textId="77777777" w:rsidR="0048771A" w:rsidRPr="007101D1" w:rsidRDefault="0048771A" w:rsidP="007101D1">
      <w:pPr>
        <w:bidi/>
        <w:spacing w:line="360" w:lineRule="auto"/>
        <w:rPr>
          <w:rFonts w:asciiTheme="majorBidi" w:hAnsiTheme="majorBidi" w:cstheme="majorBidi"/>
          <w:sz w:val="24"/>
          <w:szCs w:val="24"/>
          <w:rtl/>
        </w:rPr>
      </w:pPr>
    </w:p>
    <w:p w14:paraId="58A33239" w14:textId="77777777" w:rsidR="0048771A" w:rsidRPr="007101D1" w:rsidRDefault="0048771A" w:rsidP="007101D1">
      <w:pPr>
        <w:bidi/>
        <w:spacing w:line="360" w:lineRule="auto"/>
        <w:rPr>
          <w:rFonts w:asciiTheme="majorBidi" w:hAnsiTheme="majorBidi" w:cstheme="majorBidi"/>
          <w:sz w:val="24"/>
          <w:szCs w:val="24"/>
          <w:rtl/>
        </w:rPr>
      </w:pPr>
    </w:p>
    <w:p w14:paraId="07CA9B5D" w14:textId="77777777" w:rsidR="0048771A" w:rsidRPr="007101D1" w:rsidRDefault="0048771A" w:rsidP="007101D1">
      <w:pPr>
        <w:bidi/>
        <w:spacing w:line="360" w:lineRule="auto"/>
        <w:rPr>
          <w:rFonts w:asciiTheme="majorBidi" w:hAnsiTheme="majorBidi" w:cstheme="majorBidi"/>
          <w:sz w:val="24"/>
          <w:szCs w:val="24"/>
          <w:rtl/>
        </w:rPr>
      </w:pPr>
    </w:p>
    <w:p w14:paraId="02B6EC6C" w14:textId="77777777" w:rsidR="007101D1" w:rsidRDefault="007101D1" w:rsidP="007101D1">
      <w:pPr>
        <w:bidi/>
        <w:spacing w:line="360" w:lineRule="auto"/>
        <w:rPr>
          <w:rFonts w:asciiTheme="majorBidi" w:hAnsiTheme="majorBidi" w:cstheme="majorBidi"/>
          <w:sz w:val="24"/>
          <w:szCs w:val="24"/>
          <w:rtl/>
        </w:rPr>
      </w:pPr>
    </w:p>
    <w:p w14:paraId="3E989019" w14:textId="77777777" w:rsidR="00B47F2A" w:rsidRPr="007101D1" w:rsidRDefault="00B47F2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סמי מאריזונה חולמת לעזור לאנשים אחרים שנעזרים </w:t>
      </w:r>
      <w:r w:rsidR="000D60A0" w:rsidRPr="007101D1">
        <w:rPr>
          <w:rFonts w:asciiTheme="majorBidi" w:hAnsiTheme="majorBidi" w:cstheme="majorBidi"/>
          <w:sz w:val="24"/>
          <w:szCs w:val="24"/>
          <w:rtl/>
        </w:rPr>
        <w:t xml:space="preserve">גם הם </w:t>
      </w:r>
      <w:r w:rsidRPr="007101D1">
        <w:rPr>
          <w:rFonts w:asciiTheme="majorBidi" w:hAnsiTheme="majorBidi" w:cstheme="majorBidi"/>
          <w:sz w:val="24"/>
          <w:szCs w:val="24"/>
          <w:rtl/>
        </w:rPr>
        <w:t>בתקשורת תומכת חליפית. היא רוצה לגור בבית ולנסות ל</w:t>
      </w:r>
      <w:r w:rsidR="000D60A0" w:rsidRPr="007101D1">
        <w:rPr>
          <w:rFonts w:asciiTheme="majorBidi" w:hAnsiTheme="majorBidi" w:cstheme="majorBidi"/>
          <w:sz w:val="24"/>
          <w:szCs w:val="24"/>
          <w:rtl/>
        </w:rPr>
        <w:t xml:space="preserve">למוד כמה </w:t>
      </w:r>
      <w:r w:rsidRPr="007101D1">
        <w:rPr>
          <w:rFonts w:asciiTheme="majorBidi" w:hAnsiTheme="majorBidi" w:cstheme="majorBidi"/>
          <w:sz w:val="24"/>
          <w:szCs w:val="24"/>
          <w:rtl/>
        </w:rPr>
        <w:t>קורסים ב</w:t>
      </w:r>
      <w:r w:rsidR="000D60A0" w:rsidRPr="007101D1">
        <w:rPr>
          <w:rFonts w:asciiTheme="majorBidi" w:hAnsiTheme="majorBidi" w:cstheme="majorBidi"/>
          <w:sz w:val="24"/>
          <w:szCs w:val="24"/>
          <w:rtl/>
        </w:rPr>
        <w:t>מכללה</w:t>
      </w:r>
      <w:r w:rsidRPr="007101D1">
        <w:rPr>
          <w:rFonts w:asciiTheme="majorBidi" w:hAnsiTheme="majorBidi" w:cstheme="majorBidi"/>
          <w:sz w:val="24"/>
          <w:szCs w:val="24"/>
          <w:rtl/>
        </w:rPr>
        <w:t xml:space="preserve">. היא חולמת להיות נואמת </w:t>
      </w:r>
      <w:r w:rsidR="000D60A0" w:rsidRPr="007101D1">
        <w:rPr>
          <w:rFonts w:asciiTheme="majorBidi" w:hAnsiTheme="majorBidi" w:cstheme="majorBidi"/>
          <w:sz w:val="24"/>
          <w:szCs w:val="24"/>
          <w:rtl/>
        </w:rPr>
        <w:t>מפורסמת.</w:t>
      </w:r>
    </w:p>
    <w:p w14:paraId="7DDCF702" w14:textId="77777777" w:rsidR="00B47F2A" w:rsidRPr="007101D1" w:rsidRDefault="00B47F2A" w:rsidP="007101D1">
      <w:pPr>
        <w:bidi/>
        <w:spacing w:line="360" w:lineRule="auto"/>
        <w:rPr>
          <w:rFonts w:asciiTheme="majorBidi" w:hAnsiTheme="majorBidi" w:cstheme="majorBidi"/>
          <w:sz w:val="24"/>
          <w:szCs w:val="24"/>
          <w:rtl/>
        </w:rPr>
      </w:pPr>
    </w:p>
    <w:p w14:paraId="20FCF619" w14:textId="77777777" w:rsidR="00B47F2A" w:rsidRPr="007101D1" w:rsidRDefault="00B47F2A"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האתגרים שניצבים בפני מי שמעזים לחלום</w:t>
      </w:r>
    </w:p>
    <w:p w14:paraId="2379E5FD" w14:textId="77777777" w:rsidR="00B47F2A" w:rsidRPr="007101D1" w:rsidRDefault="00B47F2A" w:rsidP="007101D1">
      <w:pPr>
        <w:bidi/>
        <w:spacing w:line="360" w:lineRule="auto"/>
        <w:jc w:val="center"/>
        <w:rPr>
          <w:rFonts w:asciiTheme="majorBidi" w:hAnsiTheme="majorBidi" w:cstheme="majorBidi"/>
          <w:b/>
          <w:bCs/>
          <w:sz w:val="24"/>
          <w:szCs w:val="24"/>
          <w:rtl/>
        </w:rPr>
      </w:pPr>
    </w:p>
    <w:p w14:paraId="1678EAA3" w14:textId="77777777" w:rsidR="00B47F2A" w:rsidRPr="007101D1" w:rsidRDefault="0043634A" w:rsidP="00DE47C6">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עבור </w:t>
      </w:r>
      <w:r w:rsidR="00B47F2A" w:rsidRPr="007101D1">
        <w:rPr>
          <w:rFonts w:asciiTheme="majorBidi" w:hAnsiTheme="majorBidi" w:cstheme="majorBidi"/>
          <w:sz w:val="24"/>
          <w:szCs w:val="24"/>
          <w:rtl/>
        </w:rPr>
        <w:t xml:space="preserve">אנשים </w:t>
      </w:r>
      <w:r w:rsidRPr="007101D1">
        <w:rPr>
          <w:rFonts w:asciiTheme="majorBidi" w:hAnsiTheme="majorBidi" w:cstheme="majorBidi"/>
          <w:sz w:val="24"/>
          <w:szCs w:val="24"/>
          <w:rtl/>
        </w:rPr>
        <w:t xml:space="preserve">רבים </w:t>
      </w:r>
      <w:r w:rsidR="00B47F2A" w:rsidRPr="007101D1">
        <w:rPr>
          <w:rFonts w:asciiTheme="majorBidi" w:hAnsiTheme="majorBidi" w:cstheme="majorBidi"/>
          <w:sz w:val="24"/>
          <w:szCs w:val="24"/>
          <w:rtl/>
        </w:rPr>
        <w:t>עם מוגבלויות</w:t>
      </w:r>
      <w:r w:rsidRPr="007101D1">
        <w:rPr>
          <w:rFonts w:asciiTheme="majorBidi" w:hAnsiTheme="majorBidi" w:cstheme="majorBidi"/>
          <w:sz w:val="24"/>
          <w:szCs w:val="24"/>
          <w:rtl/>
        </w:rPr>
        <w:t xml:space="preserve">, להעז לחלום הוא לא משימה פשוטה כל כך. </w:t>
      </w:r>
      <w:r w:rsidR="005E5BD6" w:rsidRPr="007101D1">
        <w:rPr>
          <w:rFonts w:asciiTheme="majorBidi" w:hAnsiTheme="majorBidi" w:cstheme="majorBidi"/>
          <w:sz w:val="24"/>
          <w:szCs w:val="24"/>
          <w:rtl/>
        </w:rPr>
        <w:t>דעות קדומות ביחס</w:t>
      </w:r>
      <w:r w:rsidRPr="007101D1">
        <w:rPr>
          <w:rFonts w:asciiTheme="majorBidi" w:hAnsiTheme="majorBidi" w:cstheme="majorBidi"/>
          <w:sz w:val="24"/>
          <w:szCs w:val="24"/>
          <w:rtl/>
        </w:rPr>
        <w:t xml:space="preserve"> </w:t>
      </w:r>
      <w:r w:rsidR="005E5BD6" w:rsidRPr="007101D1">
        <w:rPr>
          <w:rFonts w:asciiTheme="majorBidi" w:hAnsiTheme="majorBidi" w:cstheme="majorBidi"/>
          <w:sz w:val="24"/>
          <w:szCs w:val="24"/>
          <w:rtl/>
        </w:rPr>
        <w:t>ל</w:t>
      </w:r>
      <w:r w:rsidRPr="007101D1">
        <w:rPr>
          <w:rFonts w:asciiTheme="majorBidi" w:hAnsiTheme="majorBidi" w:cstheme="majorBidi"/>
          <w:sz w:val="24"/>
          <w:szCs w:val="24"/>
          <w:rtl/>
        </w:rPr>
        <w:t xml:space="preserve">אנשים עם מוגבלויות </w:t>
      </w:r>
      <w:r w:rsidR="005E5BD6" w:rsidRPr="007101D1">
        <w:rPr>
          <w:rFonts w:asciiTheme="majorBidi" w:hAnsiTheme="majorBidi" w:cstheme="majorBidi"/>
          <w:sz w:val="24"/>
          <w:szCs w:val="24"/>
          <w:rtl/>
        </w:rPr>
        <w:t xml:space="preserve">וביחס לדברים שהם יכולים </w:t>
      </w:r>
      <w:r w:rsidR="00DE47C6">
        <w:rPr>
          <w:rFonts w:asciiTheme="majorBidi" w:hAnsiTheme="majorBidi" w:cstheme="majorBidi" w:hint="cs"/>
          <w:sz w:val="24"/>
          <w:szCs w:val="24"/>
          <w:rtl/>
        </w:rPr>
        <w:t>ו</w:t>
      </w:r>
      <w:r w:rsidRPr="007101D1">
        <w:rPr>
          <w:rFonts w:asciiTheme="majorBidi" w:hAnsiTheme="majorBidi" w:cstheme="majorBidi"/>
          <w:sz w:val="24"/>
          <w:szCs w:val="24"/>
          <w:rtl/>
        </w:rPr>
        <w:t xml:space="preserve">לא יכולים לעשות מנעו מרבים מהם לחלום ולדמיין את עתידם </w:t>
      </w:r>
      <w:r w:rsidR="00E13626" w:rsidRPr="007101D1">
        <w:rPr>
          <w:rFonts w:asciiTheme="majorBidi" w:hAnsiTheme="majorBidi" w:cstheme="majorBidi"/>
          <w:sz w:val="24"/>
          <w:szCs w:val="24"/>
          <w:rtl/>
        </w:rPr>
        <w:t>מאז שהיו קטנים</w:t>
      </w:r>
      <w:r w:rsidRPr="007101D1">
        <w:rPr>
          <w:rFonts w:asciiTheme="majorBidi" w:hAnsiTheme="majorBidi" w:cstheme="majorBidi"/>
          <w:sz w:val="24"/>
          <w:szCs w:val="24"/>
          <w:rtl/>
        </w:rPr>
        <w:t>. דייל בראון מזהה כמה קשיים עיקריים. כל אחד מהאתגרים הללו מלווה בהצעות לדרכי התמודדות יעילות.</w:t>
      </w:r>
      <w:r w:rsidRPr="007101D1">
        <w:rPr>
          <w:rStyle w:val="FootnoteReference"/>
          <w:rFonts w:asciiTheme="majorBidi" w:hAnsiTheme="majorBidi" w:cstheme="majorBidi"/>
          <w:sz w:val="24"/>
          <w:szCs w:val="24"/>
          <w:rtl/>
        </w:rPr>
        <w:footnoteReference w:id="2"/>
      </w:r>
    </w:p>
    <w:p w14:paraId="37CE2CE2" w14:textId="77777777"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אתגר מספר 1: </w:t>
      </w:r>
      <w:r w:rsidRPr="007101D1">
        <w:rPr>
          <w:rFonts w:asciiTheme="majorBidi" w:hAnsiTheme="majorBidi" w:cstheme="majorBidi"/>
          <w:sz w:val="24"/>
          <w:szCs w:val="24"/>
          <w:rtl/>
        </w:rPr>
        <w:t>כאדם עם מוגבלויות, מעולם לא התייחסו אליך כשותף פעיל בחברה, אלא כאדם פסיבי ש</w:t>
      </w:r>
      <w:r w:rsidR="00E13626" w:rsidRPr="007101D1">
        <w:rPr>
          <w:rFonts w:asciiTheme="majorBidi" w:hAnsiTheme="majorBidi" w:cstheme="majorBidi"/>
          <w:sz w:val="24"/>
          <w:szCs w:val="24"/>
          <w:rtl/>
        </w:rPr>
        <w:t xml:space="preserve">תלוי בעזרתם </w:t>
      </w:r>
      <w:r w:rsidRPr="007101D1">
        <w:rPr>
          <w:rFonts w:asciiTheme="majorBidi" w:hAnsiTheme="majorBidi" w:cstheme="majorBidi"/>
          <w:sz w:val="24"/>
          <w:szCs w:val="24"/>
          <w:rtl/>
        </w:rPr>
        <w:t>של אחרים. כפי שציינתי בתחילת הפרק, רוב המבוגרים המתמודדים עם מוגבלויות קוגניטיב</w:t>
      </w:r>
      <w:r w:rsidR="00DE47C6">
        <w:rPr>
          <w:rFonts w:asciiTheme="majorBidi" w:hAnsiTheme="majorBidi" w:cstheme="majorBidi"/>
          <w:sz w:val="24"/>
          <w:szCs w:val="24"/>
          <w:rtl/>
        </w:rPr>
        <w:t>יות או תקשורתיות מעולם לא נשאלו בתור ילדים</w:t>
      </w:r>
      <w:r w:rsidRPr="007101D1">
        <w:rPr>
          <w:rFonts w:asciiTheme="majorBidi" w:hAnsiTheme="majorBidi" w:cstheme="majorBidi"/>
          <w:sz w:val="24"/>
          <w:szCs w:val="24"/>
          <w:rtl/>
        </w:rPr>
        <w:t xml:space="preserve"> "מה אתה רוצה להיות כש</w:t>
      </w:r>
      <w:r w:rsidR="00E13626" w:rsidRPr="007101D1">
        <w:rPr>
          <w:rFonts w:asciiTheme="majorBidi" w:hAnsiTheme="majorBidi" w:cstheme="majorBidi"/>
          <w:sz w:val="24"/>
          <w:szCs w:val="24"/>
          <w:rtl/>
        </w:rPr>
        <w:t>תהיה גדול</w:t>
      </w:r>
      <w:r w:rsidRPr="007101D1">
        <w:rPr>
          <w:rFonts w:asciiTheme="majorBidi" w:hAnsiTheme="majorBidi" w:cstheme="majorBidi"/>
          <w:sz w:val="24"/>
          <w:szCs w:val="24"/>
          <w:rtl/>
        </w:rPr>
        <w:t>". זו הסיבה שבעלי מוגבלויות מתקשים פעמים רבות לראות בעצמם משתתפים פעילים שיכולים לפעול באופן אקטיבי לעיצוב העתיד שלהם.</w:t>
      </w:r>
    </w:p>
    <w:p w14:paraId="7B9CA062" w14:textId="77777777" w:rsidR="0043634A" w:rsidRPr="00E51DB5" w:rsidRDefault="0043634A" w:rsidP="00E51DB5">
      <w:pPr>
        <w:bidi/>
        <w:spacing w:line="360" w:lineRule="auto"/>
        <w:rPr>
          <w:rFonts w:asciiTheme="majorBidi" w:hAnsiTheme="majorBidi" w:cstheme="majorBidi"/>
          <w:b/>
          <w:bCs/>
          <w:sz w:val="24"/>
          <w:szCs w:val="24"/>
          <w:rtl/>
        </w:rPr>
      </w:pPr>
      <w:r w:rsidRPr="007101D1">
        <w:rPr>
          <w:rFonts w:asciiTheme="majorBidi" w:hAnsiTheme="majorBidi" w:cstheme="majorBidi"/>
          <w:b/>
          <w:bCs/>
          <w:sz w:val="24"/>
          <w:szCs w:val="24"/>
          <w:rtl/>
        </w:rPr>
        <w:lastRenderedPageBreak/>
        <w:t>דרך התמודדות:</w:t>
      </w:r>
      <w:r w:rsidR="00E51DB5">
        <w:rPr>
          <w:rFonts w:asciiTheme="majorBidi" w:hAnsiTheme="majorBidi" w:cstheme="majorBidi"/>
          <w:b/>
          <w:bCs/>
          <w:sz w:val="24"/>
          <w:szCs w:val="24"/>
        </w:rPr>
        <w:t xml:space="preserve"> </w:t>
      </w:r>
      <w:r w:rsidRPr="007101D1">
        <w:rPr>
          <w:rFonts w:asciiTheme="majorBidi" w:hAnsiTheme="majorBidi" w:cstheme="majorBidi"/>
          <w:sz w:val="24"/>
          <w:szCs w:val="24"/>
          <w:rtl/>
        </w:rPr>
        <w:t xml:space="preserve">חברו בין אותו אדם למאמן או </w:t>
      </w:r>
      <w:proofErr w:type="spellStart"/>
      <w:r w:rsidRPr="007101D1">
        <w:rPr>
          <w:rFonts w:asciiTheme="majorBidi" w:hAnsiTheme="majorBidi" w:cstheme="majorBidi"/>
          <w:sz w:val="24"/>
          <w:szCs w:val="24"/>
          <w:rtl/>
        </w:rPr>
        <w:t>למנטור</w:t>
      </w:r>
      <w:proofErr w:type="spellEnd"/>
      <w:r w:rsidRPr="007101D1">
        <w:rPr>
          <w:rFonts w:asciiTheme="majorBidi" w:hAnsiTheme="majorBidi" w:cstheme="majorBidi"/>
          <w:sz w:val="24"/>
          <w:szCs w:val="24"/>
          <w:rtl/>
        </w:rPr>
        <w:t xml:space="preserve"> במצבו </w:t>
      </w:r>
      <w:r w:rsidR="00E13626" w:rsidRPr="007101D1">
        <w:rPr>
          <w:rFonts w:asciiTheme="majorBidi" w:hAnsiTheme="majorBidi" w:cstheme="majorBidi"/>
          <w:sz w:val="24"/>
          <w:szCs w:val="24"/>
          <w:rtl/>
        </w:rPr>
        <w:t>הפועל להגשמת חלומותיו,</w:t>
      </w:r>
      <w:r w:rsidRPr="007101D1">
        <w:rPr>
          <w:rFonts w:asciiTheme="majorBidi" w:hAnsiTheme="majorBidi" w:cstheme="majorBidi"/>
          <w:sz w:val="24"/>
          <w:szCs w:val="24"/>
          <w:rtl/>
        </w:rPr>
        <w:t xml:space="preserve"> כדי </w:t>
      </w:r>
      <w:r w:rsidR="00E13626" w:rsidRPr="007101D1">
        <w:rPr>
          <w:rFonts w:asciiTheme="majorBidi" w:hAnsiTheme="majorBidi" w:cstheme="majorBidi"/>
          <w:sz w:val="24"/>
          <w:szCs w:val="24"/>
          <w:rtl/>
        </w:rPr>
        <w:t>שיעודד</w:t>
      </w:r>
      <w:r w:rsidRPr="007101D1">
        <w:rPr>
          <w:rFonts w:asciiTheme="majorBidi" w:hAnsiTheme="majorBidi" w:cstheme="majorBidi"/>
          <w:sz w:val="24"/>
          <w:szCs w:val="24"/>
          <w:rtl/>
        </w:rPr>
        <w:t xml:space="preserve"> אותו לעשות כמוהו.</w:t>
      </w:r>
    </w:p>
    <w:p w14:paraId="42C1B7FA" w14:textId="77777777"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עודד</w:t>
      </w:r>
      <w:r w:rsidR="00E13626" w:rsidRPr="007101D1">
        <w:rPr>
          <w:rFonts w:asciiTheme="majorBidi" w:hAnsiTheme="majorBidi" w:cstheme="majorBidi"/>
          <w:sz w:val="24"/>
          <w:szCs w:val="24"/>
          <w:rtl/>
        </w:rPr>
        <w:t>ו</w:t>
      </w:r>
      <w:r w:rsidRPr="007101D1">
        <w:rPr>
          <w:rFonts w:asciiTheme="majorBidi" w:hAnsiTheme="majorBidi" w:cstheme="majorBidi"/>
          <w:sz w:val="24"/>
          <w:szCs w:val="24"/>
          <w:rtl/>
        </w:rPr>
        <w:t xml:space="preserve"> את האדם להתנדב ולתרום מזמנו לטובת אנשים אחרים, כדי שיבין </w:t>
      </w:r>
      <w:r w:rsidR="00E13626" w:rsidRPr="007101D1">
        <w:rPr>
          <w:rFonts w:asciiTheme="majorBidi" w:hAnsiTheme="majorBidi" w:cstheme="majorBidi"/>
          <w:sz w:val="24"/>
          <w:szCs w:val="24"/>
          <w:rtl/>
        </w:rPr>
        <w:t>שגם הוא יכול לעזור לאחרים.</w:t>
      </w:r>
    </w:p>
    <w:p w14:paraId="1CBBCCB6" w14:textId="77777777" w:rsidR="0043634A" w:rsidRPr="007101D1" w:rsidRDefault="0043634A" w:rsidP="007101D1">
      <w:pPr>
        <w:bidi/>
        <w:spacing w:line="360" w:lineRule="auto"/>
        <w:rPr>
          <w:rFonts w:asciiTheme="majorBidi" w:hAnsiTheme="majorBidi" w:cstheme="majorBidi"/>
          <w:sz w:val="24"/>
          <w:szCs w:val="24"/>
          <w:rtl/>
        </w:rPr>
      </w:pPr>
    </w:p>
    <w:p w14:paraId="6BA92241" w14:textId="77777777"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אתגר מספר 2: </w:t>
      </w:r>
      <w:r w:rsidR="0048771A" w:rsidRPr="007101D1">
        <w:rPr>
          <w:rFonts w:asciiTheme="majorBidi" w:hAnsiTheme="majorBidi" w:cstheme="majorBidi"/>
          <w:sz w:val="24"/>
          <w:szCs w:val="24"/>
          <w:rtl/>
        </w:rPr>
        <w:t xml:space="preserve">אנשים עם מוגבלויות מתמודדים עם דעות קדומות והנחות סמויות בדבר הדברים שהם יכולים ולא יכולים לעשות, ואלה מקשות עליהם מאוד להעז לחלום. </w:t>
      </w:r>
      <w:r w:rsidR="00CF4434" w:rsidRPr="007101D1">
        <w:rPr>
          <w:rFonts w:asciiTheme="majorBidi" w:hAnsiTheme="majorBidi" w:cstheme="majorBidi"/>
          <w:sz w:val="24"/>
          <w:szCs w:val="24"/>
          <w:rtl/>
        </w:rPr>
        <w:t xml:space="preserve">לדוגמה, פעמים רבות נאמר לאנשים עם מוגבלויות קוגניטיביות ותקשורתיות שהם לא יכולים לעבוד, לא יכולים לגור לבד, לא יכולים להתחתן ולא יכולים להביא ילדים. הסטריאוטיפים הללו עדיין </w:t>
      </w:r>
      <w:r w:rsidR="00E13626" w:rsidRPr="007101D1">
        <w:rPr>
          <w:rFonts w:asciiTheme="majorBidi" w:hAnsiTheme="majorBidi" w:cstheme="majorBidi"/>
          <w:sz w:val="24"/>
          <w:szCs w:val="24"/>
          <w:rtl/>
        </w:rPr>
        <w:t xml:space="preserve">רווחים גם </w:t>
      </w:r>
      <w:r w:rsidR="00CF4434" w:rsidRPr="007101D1">
        <w:rPr>
          <w:rFonts w:asciiTheme="majorBidi" w:hAnsiTheme="majorBidi" w:cstheme="majorBidi"/>
          <w:sz w:val="24"/>
          <w:szCs w:val="24"/>
          <w:rtl/>
        </w:rPr>
        <w:t xml:space="preserve">היום, אבל </w:t>
      </w:r>
      <w:r w:rsidR="00E13626" w:rsidRPr="007101D1">
        <w:rPr>
          <w:rFonts w:asciiTheme="majorBidi" w:hAnsiTheme="majorBidi" w:cstheme="majorBidi"/>
          <w:sz w:val="24"/>
          <w:szCs w:val="24"/>
          <w:rtl/>
        </w:rPr>
        <w:t>אין שום סיבה שהם י</w:t>
      </w:r>
      <w:r w:rsidR="00CF4434" w:rsidRPr="007101D1">
        <w:rPr>
          <w:rFonts w:asciiTheme="majorBidi" w:hAnsiTheme="majorBidi" w:cstheme="majorBidi"/>
          <w:sz w:val="24"/>
          <w:szCs w:val="24"/>
          <w:rtl/>
        </w:rPr>
        <w:t>גדיר</w:t>
      </w:r>
      <w:r w:rsidR="00E13626" w:rsidRPr="007101D1">
        <w:rPr>
          <w:rFonts w:asciiTheme="majorBidi" w:hAnsiTheme="majorBidi" w:cstheme="majorBidi"/>
          <w:sz w:val="24"/>
          <w:szCs w:val="24"/>
          <w:rtl/>
        </w:rPr>
        <w:t>ו</w:t>
      </w:r>
      <w:r w:rsidR="00CF4434" w:rsidRPr="007101D1">
        <w:rPr>
          <w:rFonts w:asciiTheme="majorBidi" w:hAnsiTheme="majorBidi" w:cstheme="majorBidi"/>
          <w:sz w:val="24"/>
          <w:szCs w:val="24"/>
          <w:rtl/>
        </w:rPr>
        <w:t xml:space="preserve"> את העתיד של האנשים הללו ואת החלומות שלהם.</w:t>
      </w:r>
    </w:p>
    <w:p w14:paraId="52940409" w14:textId="77777777" w:rsidR="0043634A" w:rsidRPr="007101D1" w:rsidRDefault="0043634A" w:rsidP="007101D1">
      <w:pPr>
        <w:bidi/>
        <w:spacing w:line="360" w:lineRule="auto"/>
        <w:rPr>
          <w:rFonts w:asciiTheme="majorBidi" w:hAnsiTheme="majorBidi" w:cstheme="majorBidi"/>
          <w:b/>
          <w:bCs/>
          <w:sz w:val="24"/>
          <w:szCs w:val="24"/>
          <w:rtl/>
        </w:rPr>
      </w:pPr>
    </w:p>
    <w:p w14:paraId="136BA0D1" w14:textId="77FCFEF3"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דרך התמודדות:</w:t>
      </w:r>
      <w:r w:rsidR="00CF4434" w:rsidRPr="007101D1">
        <w:rPr>
          <w:rFonts w:asciiTheme="majorBidi" w:hAnsiTheme="majorBidi" w:cstheme="majorBidi"/>
          <w:b/>
          <w:bCs/>
          <w:sz w:val="24"/>
          <w:szCs w:val="24"/>
          <w:rtl/>
        </w:rPr>
        <w:t xml:space="preserve"> </w:t>
      </w:r>
      <w:r w:rsidR="00CF4434" w:rsidRPr="007101D1">
        <w:rPr>
          <w:rFonts w:asciiTheme="majorBidi" w:hAnsiTheme="majorBidi" w:cstheme="majorBidi"/>
          <w:sz w:val="24"/>
          <w:szCs w:val="24"/>
          <w:rtl/>
        </w:rPr>
        <w:t xml:space="preserve">חשוב </w:t>
      </w:r>
      <w:r w:rsidR="005E5BD6" w:rsidRPr="007101D1">
        <w:rPr>
          <w:rFonts w:asciiTheme="majorBidi" w:hAnsiTheme="majorBidi" w:cstheme="majorBidi"/>
          <w:sz w:val="24"/>
          <w:szCs w:val="24"/>
          <w:rtl/>
        </w:rPr>
        <w:t>לדבר על ה</w:t>
      </w:r>
      <w:r w:rsidR="00CF4434" w:rsidRPr="007101D1">
        <w:rPr>
          <w:rFonts w:asciiTheme="majorBidi" w:hAnsiTheme="majorBidi" w:cstheme="majorBidi"/>
          <w:sz w:val="24"/>
          <w:szCs w:val="24"/>
          <w:rtl/>
        </w:rPr>
        <w:t xml:space="preserve">סטריאוטיפים האלה ולהפריך אותם בכל הזדמנות, להזכיר </w:t>
      </w:r>
      <w:r w:rsidR="005E5BD6" w:rsidRPr="007101D1">
        <w:rPr>
          <w:rFonts w:asciiTheme="majorBidi" w:hAnsiTheme="majorBidi" w:cstheme="majorBidi"/>
          <w:sz w:val="24"/>
          <w:szCs w:val="24"/>
          <w:rtl/>
        </w:rPr>
        <w:t>ש</w:t>
      </w:r>
      <w:r w:rsidR="00D67B7E" w:rsidRPr="007101D1">
        <w:rPr>
          <w:rFonts w:asciiTheme="majorBidi" w:hAnsiTheme="majorBidi" w:cstheme="majorBidi"/>
          <w:sz w:val="24"/>
          <w:szCs w:val="24"/>
          <w:rtl/>
        </w:rPr>
        <w:t xml:space="preserve">אינם מייצגים את </w:t>
      </w:r>
      <w:r w:rsidR="00CF4434" w:rsidRPr="007101D1">
        <w:rPr>
          <w:rFonts w:asciiTheme="majorBidi" w:hAnsiTheme="majorBidi" w:cstheme="majorBidi"/>
          <w:sz w:val="24"/>
          <w:szCs w:val="24"/>
          <w:rtl/>
        </w:rPr>
        <w:t>המציאות, ולהציע כמה שיותר אלטרנטיבות. דרך התמודדות אפשרית</w:t>
      </w:r>
      <w:r w:rsidR="00D67B7E" w:rsidRPr="007101D1">
        <w:rPr>
          <w:rFonts w:asciiTheme="majorBidi" w:hAnsiTheme="majorBidi" w:cstheme="majorBidi"/>
          <w:sz w:val="24"/>
          <w:szCs w:val="24"/>
          <w:rtl/>
        </w:rPr>
        <w:t xml:space="preserve"> נוספת</w:t>
      </w:r>
      <w:r w:rsidR="00CF4434" w:rsidRPr="007101D1">
        <w:rPr>
          <w:rFonts w:asciiTheme="majorBidi" w:hAnsiTheme="majorBidi" w:cstheme="majorBidi"/>
          <w:sz w:val="24"/>
          <w:szCs w:val="24"/>
          <w:rtl/>
        </w:rPr>
        <w:t xml:space="preserve"> היא להפגיש את האדם עם </w:t>
      </w:r>
      <w:r w:rsidR="00D67B7E" w:rsidRPr="007101D1">
        <w:rPr>
          <w:rFonts w:asciiTheme="majorBidi" w:hAnsiTheme="majorBidi" w:cstheme="majorBidi"/>
          <w:sz w:val="24"/>
          <w:szCs w:val="24"/>
          <w:rtl/>
        </w:rPr>
        <w:t>אנשים אחרים במצבו</w:t>
      </w:r>
      <w:r w:rsidR="00CF4434" w:rsidRPr="007101D1">
        <w:rPr>
          <w:rFonts w:asciiTheme="majorBidi" w:hAnsiTheme="majorBidi" w:cstheme="majorBidi"/>
          <w:sz w:val="24"/>
          <w:szCs w:val="24"/>
          <w:rtl/>
        </w:rPr>
        <w:t xml:space="preserve"> </w:t>
      </w:r>
      <w:r w:rsidR="00D67B7E" w:rsidRPr="007101D1">
        <w:rPr>
          <w:rFonts w:asciiTheme="majorBidi" w:hAnsiTheme="majorBidi" w:cstheme="majorBidi"/>
          <w:sz w:val="24"/>
          <w:szCs w:val="24"/>
          <w:rtl/>
        </w:rPr>
        <w:t>ה</w:t>
      </w:r>
      <w:r w:rsidR="00CF4434" w:rsidRPr="007101D1">
        <w:rPr>
          <w:rFonts w:asciiTheme="majorBidi" w:hAnsiTheme="majorBidi" w:cstheme="majorBidi"/>
          <w:sz w:val="24"/>
          <w:szCs w:val="24"/>
          <w:rtl/>
        </w:rPr>
        <w:t>מנהלים חיים מלאים</w:t>
      </w:r>
      <w:r w:rsidR="00D67B7E" w:rsidRPr="007101D1">
        <w:rPr>
          <w:rFonts w:asciiTheme="majorBidi" w:hAnsiTheme="majorBidi" w:cstheme="majorBidi"/>
          <w:sz w:val="24"/>
          <w:szCs w:val="24"/>
          <w:rtl/>
        </w:rPr>
        <w:t xml:space="preserve"> </w:t>
      </w:r>
      <w:commentRangeStart w:id="18"/>
      <w:r w:rsidR="00D67B7E" w:rsidRPr="007101D1">
        <w:rPr>
          <w:rFonts w:asciiTheme="majorBidi" w:hAnsiTheme="majorBidi" w:cstheme="majorBidi"/>
          <w:sz w:val="24"/>
          <w:szCs w:val="24"/>
          <w:rtl/>
        </w:rPr>
        <w:t xml:space="preserve">שאינם מתיישבים </w:t>
      </w:r>
      <w:commentRangeEnd w:id="18"/>
      <w:r w:rsidR="00947E8D">
        <w:rPr>
          <w:rStyle w:val="CommentReference"/>
          <w:rtl/>
        </w:rPr>
        <w:commentReference w:id="18"/>
      </w:r>
      <w:r w:rsidR="00D67B7E" w:rsidRPr="007101D1">
        <w:rPr>
          <w:rFonts w:asciiTheme="majorBidi" w:hAnsiTheme="majorBidi" w:cstheme="majorBidi"/>
          <w:sz w:val="24"/>
          <w:szCs w:val="24"/>
          <w:rtl/>
        </w:rPr>
        <w:t>עם הדימוי החברתי של בעלי מוגבלויות</w:t>
      </w:r>
      <w:r w:rsidR="00CF4434" w:rsidRPr="007101D1">
        <w:rPr>
          <w:rFonts w:asciiTheme="majorBidi" w:hAnsiTheme="majorBidi" w:cstheme="majorBidi"/>
          <w:sz w:val="24"/>
          <w:szCs w:val="24"/>
          <w:rtl/>
        </w:rPr>
        <w:t>.</w:t>
      </w:r>
    </w:p>
    <w:p w14:paraId="230539B6" w14:textId="77777777" w:rsidR="00CF4434" w:rsidRPr="007101D1" w:rsidRDefault="00CF4434" w:rsidP="007101D1">
      <w:pPr>
        <w:bidi/>
        <w:spacing w:line="360" w:lineRule="auto"/>
        <w:rPr>
          <w:rFonts w:asciiTheme="majorBidi" w:hAnsiTheme="majorBidi" w:cstheme="majorBidi"/>
          <w:sz w:val="24"/>
          <w:szCs w:val="24"/>
          <w:rtl/>
        </w:rPr>
      </w:pPr>
    </w:p>
    <w:p w14:paraId="1A83AF0C" w14:textId="77777777"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אתגר מספר 3: </w:t>
      </w:r>
      <w:r w:rsidR="00191D8C" w:rsidRPr="007101D1">
        <w:rPr>
          <w:rFonts w:asciiTheme="majorBidi" w:hAnsiTheme="majorBidi" w:cstheme="majorBidi"/>
          <w:sz w:val="24"/>
          <w:szCs w:val="24"/>
          <w:rtl/>
        </w:rPr>
        <w:t xml:space="preserve">חלומות עשויים להיות עניין מאתגר עבור </w:t>
      </w:r>
      <w:r w:rsidRPr="007101D1">
        <w:rPr>
          <w:rFonts w:asciiTheme="majorBidi" w:hAnsiTheme="majorBidi" w:cstheme="majorBidi"/>
          <w:sz w:val="24"/>
          <w:szCs w:val="24"/>
          <w:rtl/>
        </w:rPr>
        <w:t xml:space="preserve">אנשים </w:t>
      </w:r>
      <w:r w:rsidR="00191D8C" w:rsidRPr="007101D1">
        <w:rPr>
          <w:rFonts w:asciiTheme="majorBidi" w:hAnsiTheme="majorBidi" w:cstheme="majorBidi"/>
          <w:sz w:val="24"/>
          <w:szCs w:val="24"/>
          <w:rtl/>
        </w:rPr>
        <w:t>עם</w:t>
      </w:r>
      <w:r w:rsidRPr="007101D1">
        <w:rPr>
          <w:rFonts w:asciiTheme="majorBidi" w:hAnsiTheme="majorBidi" w:cstheme="majorBidi"/>
          <w:sz w:val="24"/>
          <w:szCs w:val="24"/>
          <w:rtl/>
        </w:rPr>
        <w:t xml:space="preserve"> ניסיון חיים מצומצם</w:t>
      </w:r>
      <w:r w:rsidR="00191D8C" w:rsidRPr="007101D1">
        <w:rPr>
          <w:rFonts w:asciiTheme="majorBidi" w:hAnsiTheme="majorBidi" w:cstheme="majorBidi"/>
          <w:sz w:val="24"/>
          <w:szCs w:val="24"/>
          <w:rtl/>
        </w:rPr>
        <w:t xml:space="preserve">. החוגים החברתיים </w:t>
      </w:r>
      <w:commentRangeStart w:id="19"/>
      <w:r w:rsidR="00191D8C" w:rsidRPr="007101D1">
        <w:rPr>
          <w:rFonts w:asciiTheme="majorBidi" w:hAnsiTheme="majorBidi" w:cstheme="majorBidi"/>
          <w:sz w:val="24"/>
          <w:szCs w:val="24"/>
          <w:rtl/>
        </w:rPr>
        <w:t>של אנשים עם מוגבלויות</w:t>
      </w:r>
      <w:commentRangeEnd w:id="19"/>
      <w:r w:rsidR="00863551">
        <w:rPr>
          <w:rStyle w:val="CommentReference"/>
          <w:rtl/>
        </w:rPr>
        <w:commentReference w:id="19"/>
      </w:r>
      <w:r w:rsidR="00191D8C" w:rsidRPr="007101D1">
        <w:rPr>
          <w:rFonts w:asciiTheme="majorBidi" w:hAnsiTheme="majorBidi" w:cstheme="majorBidi"/>
          <w:sz w:val="24"/>
          <w:szCs w:val="24"/>
          <w:rtl/>
        </w:rPr>
        <w:t xml:space="preserve"> הם לא אחת קטנים יחסית. רבים מהם</w:t>
      </w:r>
      <w:r w:rsidR="002452CC" w:rsidRPr="007101D1">
        <w:rPr>
          <w:rFonts w:asciiTheme="majorBidi" w:hAnsiTheme="majorBidi" w:cstheme="majorBidi"/>
          <w:sz w:val="24"/>
          <w:szCs w:val="24"/>
          <w:rtl/>
        </w:rPr>
        <w:t xml:space="preserve"> לא זכו ל</w:t>
      </w:r>
      <w:r w:rsidR="00191D8C" w:rsidRPr="007101D1">
        <w:rPr>
          <w:rFonts w:asciiTheme="majorBidi" w:hAnsiTheme="majorBidi" w:cstheme="majorBidi"/>
          <w:sz w:val="24"/>
          <w:szCs w:val="24"/>
          <w:rtl/>
        </w:rPr>
        <w:t xml:space="preserve">רכוש השכלה גבוהה או </w:t>
      </w:r>
      <w:r w:rsidR="002452CC" w:rsidRPr="007101D1">
        <w:rPr>
          <w:rFonts w:asciiTheme="majorBidi" w:hAnsiTheme="majorBidi" w:cstheme="majorBidi"/>
          <w:sz w:val="24"/>
          <w:szCs w:val="24"/>
          <w:rtl/>
        </w:rPr>
        <w:t xml:space="preserve">ניסיון תעסוקתי משמעותי. מידת המעורבות שלהם בקהילה עשויה להיות מוגבלת אף היא. כל הגורמים הללו עשויים </w:t>
      </w:r>
      <w:r w:rsidRPr="007101D1">
        <w:rPr>
          <w:rFonts w:asciiTheme="majorBidi" w:hAnsiTheme="majorBidi" w:cstheme="majorBidi"/>
          <w:sz w:val="24"/>
          <w:szCs w:val="24"/>
          <w:rtl/>
        </w:rPr>
        <w:t>לצמצם מאוד את טווח האפשרויות שאותם אנשים יכולים להעז לחלום עליהן.</w:t>
      </w:r>
    </w:p>
    <w:p w14:paraId="48DF0E1D" w14:textId="77777777"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דרך התמודדות: </w:t>
      </w:r>
      <w:r w:rsidRPr="007101D1">
        <w:rPr>
          <w:rFonts w:asciiTheme="majorBidi" w:hAnsiTheme="majorBidi" w:cstheme="majorBidi"/>
          <w:sz w:val="24"/>
          <w:szCs w:val="24"/>
          <w:rtl/>
        </w:rPr>
        <w:t>אותו אדם יכול להצטרף למועדונים</w:t>
      </w:r>
      <w:r w:rsidR="002452CC" w:rsidRPr="007101D1">
        <w:rPr>
          <w:rFonts w:asciiTheme="majorBidi" w:hAnsiTheme="majorBidi" w:cstheme="majorBidi"/>
          <w:sz w:val="24"/>
          <w:szCs w:val="24"/>
          <w:rtl/>
        </w:rPr>
        <w:t xml:space="preserve"> חברתיים</w:t>
      </w:r>
      <w:r w:rsidRPr="007101D1">
        <w:rPr>
          <w:rFonts w:asciiTheme="majorBidi" w:hAnsiTheme="majorBidi" w:cstheme="majorBidi"/>
          <w:sz w:val="24"/>
          <w:szCs w:val="24"/>
          <w:rtl/>
        </w:rPr>
        <w:t>, לארגונים ולעמותות</w:t>
      </w:r>
      <w:commentRangeStart w:id="20"/>
      <w:r w:rsidRPr="007101D1">
        <w:rPr>
          <w:rFonts w:asciiTheme="majorBidi" w:hAnsiTheme="majorBidi" w:cstheme="majorBidi"/>
          <w:sz w:val="24"/>
          <w:szCs w:val="24"/>
          <w:rtl/>
        </w:rPr>
        <w:t xml:space="preserve"> שמעניינים </w:t>
      </w:r>
      <w:commentRangeEnd w:id="20"/>
      <w:r w:rsidR="00863551">
        <w:rPr>
          <w:rStyle w:val="CommentReference"/>
          <w:rtl/>
        </w:rPr>
        <w:commentReference w:id="20"/>
      </w:r>
      <w:r w:rsidRPr="007101D1">
        <w:rPr>
          <w:rFonts w:asciiTheme="majorBidi" w:hAnsiTheme="majorBidi" w:cstheme="majorBidi"/>
          <w:sz w:val="24"/>
          <w:szCs w:val="24"/>
          <w:rtl/>
        </w:rPr>
        <w:t>אותו ו</w:t>
      </w:r>
      <w:r w:rsidR="002452CC" w:rsidRPr="007101D1">
        <w:rPr>
          <w:rFonts w:asciiTheme="majorBidi" w:hAnsiTheme="majorBidi" w:cstheme="majorBidi"/>
          <w:sz w:val="24"/>
          <w:szCs w:val="24"/>
          <w:rtl/>
        </w:rPr>
        <w:t>באופן זה</w:t>
      </w:r>
      <w:r w:rsidRPr="007101D1">
        <w:rPr>
          <w:rFonts w:asciiTheme="majorBidi" w:hAnsiTheme="majorBidi" w:cstheme="majorBidi"/>
          <w:sz w:val="24"/>
          <w:szCs w:val="24"/>
          <w:rtl/>
        </w:rPr>
        <w:t xml:space="preserve"> להעשיר את חוויות החיים שלו ולהבין מה הוא אוהב ומה הוא לא אוהב.</w:t>
      </w:r>
    </w:p>
    <w:p w14:paraId="302D5590" w14:textId="77777777" w:rsidR="00CF4434" w:rsidRPr="007101D1" w:rsidRDefault="00CF4434" w:rsidP="007101D1">
      <w:pPr>
        <w:bidi/>
        <w:spacing w:line="360" w:lineRule="auto"/>
        <w:rPr>
          <w:rFonts w:asciiTheme="majorBidi" w:hAnsiTheme="majorBidi" w:cstheme="majorBidi"/>
          <w:sz w:val="24"/>
          <w:szCs w:val="24"/>
        </w:rPr>
      </w:pPr>
    </w:p>
    <w:p w14:paraId="563845C9" w14:textId="77777777"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עודדו את האדם להתנדב או לעשות התמחויות מקצועיות, </w:t>
      </w:r>
      <w:r w:rsidR="002452CC" w:rsidRPr="007101D1">
        <w:rPr>
          <w:rFonts w:asciiTheme="majorBidi" w:hAnsiTheme="majorBidi" w:cstheme="majorBidi"/>
          <w:sz w:val="24"/>
          <w:szCs w:val="24"/>
          <w:rtl/>
        </w:rPr>
        <w:t>בשכר או ללא שכר.</w:t>
      </w:r>
    </w:p>
    <w:p w14:paraId="47DA0D01" w14:textId="77777777" w:rsidR="00CF4434" w:rsidRPr="007101D1" w:rsidRDefault="00CF4434" w:rsidP="007101D1">
      <w:pPr>
        <w:bidi/>
        <w:spacing w:line="360" w:lineRule="auto"/>
        <w:rPr>
          <w:rFonts w:asciiTheme="majorBidi" w:hAnsiTheme="majorBidi" w:cstheme="majorBidi"/>
          <w:sz w:val="24"/>
          <w:szCs w:val="24"/>
          <w:rtl/>
        </w:rPr>
      </w:pPr>
    </w:p>
    <w:p w14:paraId="1331C92A" w14:textId="77777777"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כמו כן, עודדו את האדם להרח</w:t>
      </w:r>
      <w:r w:rsidR="008E51A1" w:rsidRPr="007101D1">
        <w:rPr>
          <w:rFonts w:asciiTheme="majorBidi" w:hAnsiTheme="majorBidi" w:cstheme="majorBidi"/>
          <w:sz w:val="24"/>
          <w:szCs w:val="24"/>
          <w:rtl/>
        </w:rPr>
        <w:t>יב</w:t>
      </w:r>
      <w:r w:rsidR="005E5BD6" w:rsidRPr="007101D1">
        <w:rPr>
          <w:rFonts w:asciiTheme="majorBidi" w:hAnsiTheme="majorBidi" w:cstheme="majorBidi"/>
          <w:sz w:val="24"/>
          <w:szCs w:val="24"/>
          <w:rtl/>
        </w:rPr>
        <w:t xml:space="preserve"> את המעגל החברתי שלו: הוא יכול להצטרף לקהילה דתית כלשהי, </w:t>
      </w:r>
      <w:commentRangeStart w:id="21"/>
      <w:commentRangeStart w:id="22"/>
      <w:r w:rsidR="008E51A1" w:rsidRPr="007101D1">
        <w:rPr>
          <w:rFonts w:asciiTheme="majorBidi" w:hAnsiTheme="majorBidi" w:cstheme="majorBidi"/>
          <w:sz w:val="24"/>
          <w:szCs w:val="24"/>
          <w:rtl/>
        </w:rPr>
        <w:t xml:space="preserve">לעמותות בוגרים </w:t>
      </w:r>
      <w:commentRangeEnd w:id="21"/>
      <w:r w:rsidR="005E5BD6" w:rsidRPr="007101D1">
        <w:rPr>
          <w:rStyle w:val="CommentReference"/>
          <w:rFonts w:asciiTheme="majorBidi" w:hAnsiTheme="majorBidi" w:cstheme="majorBidi"/>
          <w:rtl/>
        </w:rPr>
        <w:commentReference w:id="21"/>
      </w:r>
      <w:commentRangeEnd w:id="22"/>
      <w:r w:rsidR="00863551">
        <w:rPr>
          <w:rStyle w:val="CommentReference"/>
          <w:rtl/>
        </w:rPr>
        <w:commentReference w:id="22"/>
      </w:r>
      <w:r w:rsidR="008E51A1" w:rsidRPr="007101D1">
        <w:rPr>
          <w:rFonts w:asciiTheme="majorBidi" w:hAnsiTheme="majorBidi" w:cstheme="majorBidi"/>
          <w:sz w:val="24"/>
          <w:szCs w:val="24"/>
          <w:rtl/>
        </w:rPr>
        <w:t xml:space="preserve">או לרשתות חברתיות באינטרנט. ככל </w:t>
      </w:r>
      <w:r w:rsidR="005E5BD6" w:rsidRPr="007101D1">
        <w:rPr>
          <w:rFonts w:asciiTheme="majorBidi" w:hAnsiTheme="majorBidi" w:cstheme="majorBidi"/>
          <w:sz w:val="24"/>
          <w:szCs w:val="24"/>
          <w:rtl/>
        </w:rPr>
        <w:t>שהאדם יחווה יותר חוויות</w:t>
      </w:r>
      <w:r w:rsidR="008E51A1" w:rsidRPr="007101D1">
        <w:rPr>
          <w:rFonts w:asciiTheme="majorBidi" w:hAnsiTheme="majorBidi" w:cstheme="majorBidi"/>
          <w:sz w:val="24"/>
          <w:szCs w:val="24"/>
          <w:rtl/>
        </w:rPr>
        <w:t xml:space="preserve">, כך הוא יכיר יותר אנשים עם ובלי מוגבלויות וייחשף למגוון </w:t>
      </w:r>
      <w:r w:rsidR="002452CC" w:rsidRPr="007101D1">
        <w:rPr>
          <w:rFonts w:asciiTheme="majorBidi" w:hAnsiTheme="majorBidi" w:cstheme="majorBidi"/>
          <w:sz w:val="24"/>
          <w:szCs w:val="24"/>
          <w:rtl/>
        </w:rPr>
        <w:t xml:space="preserve">של </w:t>
      </w:r>
      <w:r w:rsidR="008E51A1" w:rsidRPr="007101D1">
        <w:rPr>
          <w:rFonts w:asciiTheme="majorBidi" w:hAnsiTheme="majorBidi" w:cstheme="majorBidi"/>
          <w:sz w:val="24"/>
          <w:szCs w:val="24"/>
          <w:rtl/>
        </w:rPr>
        <w:t>סגנונות חיים.</w:t>
      </w:r>
    </w:p>
    <w:p w14:paraId="77FF1603" w14:textId="77777777" w:rsidR="008E51A1" w:rsidRPr="007101D1" w:rsidRDefault="008E51A1" w:rsidP="007101D1">
      <w:pPr>
        <w:bidi/>
        <w:spacing w:line="360" w:lineRule="auto"/>
        <w:rPr>
          <w:rFonts w:asciiTheme="majorBidi" w:hAnsiTheme="majorBidi" w:cstheme="majorBidi"/>
          <w:sz w:val="24"/>
          <w:szCs w:val="24"/>
          <w:rtl/>
        </w:rPr>
      </w:pPr>
    </w:p>
    <w:p w14:paraId="0FFC756B" w14:textId="77777777" w:rsidR="008E51A1" w:rsidRPr="007101D1" w:rsidRDefault="008E51A1"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אתגר מספר 4:</w:t>
      </w:r>
      <w:r w:rsidRPr="007101D1">
        <w:rPr>
          <w:rFonts w:asciiTheme="majorBidi" w:hAnsiTheme="majorBidi" w:cstheme="majorBidi"/>
          <w:sz w:val="24"/>
          <w:szCs w:val="24"/>
          <w:rtl/>
        </w:rPr>
        <w:t xml:space="preserve"> אנשים עם מוגבלויות לא תמיד יודעים שקיימים פיתרונות שיכולים לסייע להם בפעילויות ש</w:t>
      </w:r>
      <w:r w:rsidR="002452CC" w:rsidRPr="007101D1">
        <w:rPr>
          <w:rFonts w:asciiTheme="majorBidi" w:hAnsiTheme="majorBidi" w:cstheme="majorBidi"/>
          <w:sz w:val="24"/>
          <w:szCs w:val="24"/>
          <w:rtl/>
        </w:rPr>
        <w:t>מעניינות אותם</w:t>
      </w:r>
      <w:r w:rsidRPr="007101D1">
        <w:rPr>
          <w:rFonts w:asciiTheme="majorBidi" w:hAnsiTheme="majorBidi" w:cstheme="majorBidi"/>
          <w:sz w:val="24"/>
          <w:szCs w:val="24"/>
          <w:rtl/>
        </w:rPr>
        <w:t xml:space="preserve">. אדם שאינו יודע על כל השירותים והסיוע שהוא יכול לקבל, עלול </w:t>
      </w:r>
      <w:r w:rsidR="002452CC" w:rsidRPr="007101D1">
        <w:rPr>
          <w:rFonts w:asciiTheme="majorBidi" w:hAnsiTheme="majorBidi" w:cstheme="majorBidi"/>
          <w:sz w:val="24"/>
          <w:szCs w:val="24"/>
          <w:rtl/>
        </w:rPr>
        <w:t>להתמקד רק במוגבלות שלו, ולשכוח ש</w:t>
      </w:r>
      <w:r w:rsidR="005E5BD6" w:rsidRPr="007101D1">
        <w:rPr>
          <w:rFonts w:asciiTheme="majorBidi" w:hAnsiTheme="majorBidi" w:cstheme="majorBidi"/>
          <w:sz w:val="24"/>
          <w:szCs w:val="24"/>
          <w:rtl/>
        </w:rPr>
        <w:t xml:space="preserve">בעזרת הפיתרונות המתאימים, הוא יכול </w:t>
      </w:r>
      <w:r w:rsidRPr="007101D1">
        <w:rPr>
          <w:rFonts w:asciiTheme="majorBidi" w:hAnsiTheme="majorBidi" w:cstheme="majorBidi"/>
          <w:sz w:val="24"/>
          <w:szCs w:val="24"/>
          <w:rtl/>
        </w:rPr>
        <w:t xml:space="preserve">להפגין גם את כישוריו, ולא רק את </w:t>
      </w:r>
      <w:r w:rsidR="002452CC" w:rsidRPr="007101D1">
        <w:rPr>
          <w:rFonts w:asciiTheme="majorBidi" w:hAnsiTheme="majorBidi" w:cstheme="majorBidi"/>
          <w:sz w:val="24"/>
          <w:szCs w:val="24"/>
          <w:rtl/>
        </w:rPr>
        <w:t>המוגבלות שלו.</w:t>
      </w:r>
    </w:p>
    <w:p w14:paraId="633134F4" w14:textId="77777777" w:rsidR="008E51A1" w:rsidRPr="007101D1" w:rsidRDefault="008E51A1" w:rsidP="00DE47C6">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דרך התמודדות: </w:t>
      </w:r>
      <w:r w:rsidRPr="007101D1">
        <w:rPr>
          <w:rFonts w:asciiTheme="majorBidi" w:hAnsiTheme="majorBidi" w:cstheme="majorBidi"/>
          <w:sz w:val="24"/>
          <w:szCs w:val="24"/>
          <w:rtl/>
        </w:rPr>
        <w:t>עזרו לאדם לברר איזה סיוע הוא יכול לקבל בלימודים, בדיור, בתעסוקה וב</w:t>
      </w:r>
      <w:r w:rsidR="002452CC" w:rsidRPr="007101D1">
        <w:rPr>
          <w:rFonts w:asciiTheme="majorBidi" w:hAnsiTheme="majorBidi" w:cstheme="majorBidi"/>
          <w:sz w:val="24"/>
          <w:szCs w:val="24"/>
          <w:rtl/>
        </w:rPr>
        <w:t>גידול ילדים</w:t>
      </w:r>
      <w:r w:rsidRPr="007101D1">
        <w:rPr>
          <w:rFonts w:asciiTheme="majorBidi" w:hAnsiTheme="majorBidi" w:cstheme="majorBidi"/>
          <w:sz w:val="24"/>
          <w:szCs w:val="24"/>
          <w:rtl/>
        </w:rPr>
        <w:t xml:space="preserve">. עזרו לאדם להיחשף למגוון הטכנולוגיות המסייעות העומדות לרשותו, </w:t>
      </w:r>
      <w:r w:rsidR="002452CC" w:rsidRPr="007101D1">
        <w:rPr>
          <w:rFonts w:asciiTheme="majorBidi" w:hAnsiTheme="majorBidi" w:cstheme="majorBidi"/>
          <w:sz w:val="24"/>
          <w:szCs w:val="24"/>
          <w:rtl/>
        </w:rPr>
        <w:t>כמו גם ל</w:t>
      </w:r>
      <w:r w:rsidR="008A4000" w:rsidRPr="007101D1">
        <w:rPr>
          <w:rFonts w:asciiTheme="majorBidi" w:hAnsiTheme="majorBidi" w:cstheme="majorBidi"/>
          <w:sz w:val="24"/>
          <w:szCs w:val="24"/>
          <w:rtl/>
        </w:rPr>
        <w:t xml:space="preserve">שירותי חונכות או טיפול אישיים, </w:t>
      </w:r>
      <w:r w:rsidR="002452CC" w:rsidRPr="007101D1">
        <w:rPr>
          <w:rFonts w:asciiTheme="majorBidi" w:hAnsiTheme="majorBidi" w:cstheme="majorBidi"/>
          <w:sz w:val="24"/>
          <w:szCs w:val="24"/>
          <w:rtl/>
        </w:rPr>
        <w:t>ל</w:t>
      </w:r>
      <w:r w:rsidR="008A4000" w:rsidRPr="007101D1">
        <w:rPr>
          <w:rFonts w:asciiTheme="majorBidi" w:hAnsiTheme="majorBidi" w:cstheme="majorBidi"/>
          <w:sz w:val="24"/>
          <w:szCs w:val="24"/>
          <w:rtl/>
        </w:rPr>
        <w:t xml:space="preserve">סיוע בהתאמת </w:t>
      </w:r>
      <w:r w:rsidR="002452CC" w:rsidRPr="007101D1">
        <w:rPr>
          <w:rFonts w:asciiTheme="majorBidi" w:hAnsiTheme="majorBidi" w:cstheme="majorBidi"/>
          <w:sz w:val="24"/>
          <w:szCs w:val="24"/>
          <w:rtl/>
        </w:rPr>
        <w:t xml:space="preserve">תנאי </w:t>
      </w:r>
      <w:r w:rsidR="008A4000" w:rsidRPr="007101D1">
        <w:rPr>
          <w:rFonts w:asciiTheme="majorBidi" w:hAnsiTheme="majorBidi" w:cstheme="majorBidi"/>
          <w:sz w:val="24"/>
          <w:szCs w:val="24"/>
          <w:rtl/>
        </w:rPr>
        <w:t>דיור</w:t>
      </w:r>
      <w:r w:rsidR="002452CC" w:rsidRPr="007101D1">
        <w:rPr>
          <w:rFonts w:asciiTheme="majorBidi" w:hAnsiTheme="majorBidi" w:cstheme="majorBidi"/>
          <w:sz w:val="24"/>
          <w:szCs w:val="24"/>
          <w:rtl/>
        </w:rPr>
        <w:t xml:space="preserve"> וב</w:t>
      </w:r>
      <w:r w:rsidR="00DE47C6">
        <w:rPr>
          <w:rFonts w:asciiTheme="majorBidi" w:hAnsiTheme="majorBidi" w:cstheme="majorBidi" w:hint="cs"/>
          <w:sz w:val="24"/>
          <w:szCs w:val="24"/>
          <w:rtl/>
        </w:rPr>
        <w:t xml:space="preserve">השתלבות </w:t>
      </w:r>
      <w:r w:rsidR="002452CC" w:rsidRPr="007101D1">
        <w:rPr>
          <w:rFonts w:asciiTheme="majorBidi" w:hAnsiTheme="majorBidi" w:cstheme="majorBidi"/>
          <w:sz w:val="24"/>
          <w:szCs w:val="24"/>
          <w:rtl/>
        </w:rPr>
        <w:t>בשוק העבודה.</w:t>
      </w:r>
    </w:p>
    <w:p w14:paraId="71C95F7C" w14:textId="77777777" w:rsidR="008A4000" w:rsidRDefault="008A4000" w:rsidP="007101D1">
      <w:pPr>
        <w:bidi/>
        <w:spacing w:line="360" w:lineRule="auto"/>
        <w:rPr>
          <w:rFonts w:asciiTheme="majorBidi" w:hAnsiTheme="majorBidi" w:cstheme="majorBidi"/>
          <w:sz w:val="24"/>
          <w:szCs w:val="24"/>
          <w:rtl/>
        </w:rPr>
      </w:pPr>
    </w:p>
    <w:p w14:paraId="556118FF" w14:textId="77777777" w:rsidR="00DE47C6" w:rsidRDefault="00DE47C6" w:rsidP="00DE47C6">
      <w:pPr>
        <w:bidi/>
        <w:spacing w:line="360" w:lineRule="auto"/>
        <w:rPr>
          <w:rFonts w:asciiTheme="majorBidi" w:hAnsiTheme="majorBidi" w:cstheme="majorBidi"/>
          <w:sz w:val="24"/>
          <w:szCs w:val="24"/>
          <w:rtl/>
        </w:rPr>
      </w:pPr>
    </w:p>
    <w:p w14:paraId="0908DFB5" w14:textId="77777777" w:rsidR="00DE47C6" w:rsidRPr="007101D1" w:rsidRDefault="00DE47C6" w:rsidP="00DE47C6">
      <w:pPr>
        <w:bidi/>
        <w:spacing w:line="360" w:lineRule="auto"/>
        <w:rPr>
          <w:rFonts w:asciiTheme="majorBidi" w:hAnsiTheme="majorBidi" w:cstheme="majorBidi"/>
          <w:sz w:val="24"/>
          <w:szCs w:val="24"/>
          <w:rtl/>
        </w:rPr>
      </w:pPr>
    </w:p>
    <w:p w14:paraId="347AD9E7" w14:textId="77777777" w:rsidR="008A4000" w:rsidRPr="007101D1" w:rsidRDefault="008A4000" w:rsidP="007101D1">
      <w:pPr>
        <w:bidi/>
        <w:spacing w:line="360" w:lineRule="auto"/>
        <w:jc w:val="center"/>
        <w:rPr>
          <w:rFonts w:asciiTheme="majorBidi" w:hAnsiTheme="majorBidi" w:cstheme="majorBidi"/>
          <w:b/>
          <w:bCs/>
          <w:sz w:val="24"/>
          <w:szCs w:val="24"/>
          <w:rtl/>
        </w:rPr>
      </w:pPr>
      <w:commentRangeStart w:id="23"/>
      <w:r w:rsidRPr="007101D1">
        <w:rPr>
          <w:rFonts w:asciiTheme="majorBidi" w:hAnsiTheme="majorBidi" w:cstheme="majorBidi"/>
          <w:b/>
          <w:bCs/>
          <w:sz w:val="24"/>
          <w:szCs w:val="24"/>
          <w:rtl/>
        </w:rPr>
        <w:t xml:space="preserve">כך פועלת </w:t>
      </w:r>
      <w:proofErr w:type="spellStart"/>
      <w:r w:rsidRPr="007101D1">
        <w:rPr>
          <w:rFonts w:asciiTheme="majorBidi" w:hAnsiTheme="majorBidi" w:cstheme="majorBidi"/>
          <w:b/>
          <w:bCs/>
          <w:sz w:val="24"/>
          <w:szCs w:val="24"/>
          <w:rtl/>
        </w:rPr>
        <w:t>תוכנית</w:t>
      </w:r>
      <w:proofErr w:type="spellEnd"/>
      <w:r w:rsidRPr="007101D1">
        <w:rPr>
          <w:rFonts w:asciiTheme="majorBidi" w:hAnsiTheme="majorBidi" w:cstheme="majorBidi"/>
          <w:b/>
          <w:bCs/>
          <w:sz w:val="24"/>
          <w:szCs w:val="24"/>
          <w:rtl/>
        </w:rPr>
        <w:t xml:space="preserve"> "להעז </w:t>
      </w:r>
      <w:commentRangeStart w:id="24"/>
      <w:r w:rsidRPr="007101D1">
        <w:rPr>
          <w:rFonts w:asciiTheme="majorBidi" w:hAnsiTheme="majorBidi" w:cstheme="majorBidi"/>
          <w:b/>
          <w:bCs/>
          <w:sz w:val="24"/>
          <w:szCs w:val="24"/>
          <w:rtl/>
        </w:rPr>
        <w:t>לחלום</w:t>
      </w:r>
      <w:commentRangeEnd w:id="24"/>
      <w:r w:rsidR="00546E89">
        <w:rPr>
          <w:rStyle w:val="CommentReference"/>
          <w:rtl/>
        </w:rPr>
        <w:commentReference w:id="24"/>
      </w:r>
      <w:r w:rsidRPr="007101D1">
        <w:rPr>
          <w:rFonts w:asciiTheme="majorBidi" w:hAnsiTheme="majorBidi" w:cstheme="majorBidi"/>
          <w:b/>
          <w:bCs/>
          <w:sz w:val="24"/>
          <w:szCs w:val="24"/>
          <w:rtl/>
        </w:rPr>
        <w:t>"</w:t>
      </w:r>
      <w:commentRangeEnd w:id="23"/>
      <w:r w:rsidR="00DE47C6">
        <w:rPr>
          <w:rStyle w:val="CommentReference"/>
          <w:rtl/>
        </w:rPr>
        <w:commentReference w:id="23"/>
      </w:r>
    </w:p>
    <w:p w14:paraId="680640C4" w14:textId="77777777" w:rsidR="008A4000" w:rsidRPr="007101D1" w:rsidRDefault="003946A2" w:rsidP="00DE47C6">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כעת </w:t>
      </w:r>
      <w:r w:rsidR="00EF619C" w:rsidRPr="007101D1">
        <w:rPr>
          <w:rFonts w:asciiTheme="majorBidi" w:hAnsiTheme="majorBidi" w:cstheme="majorBidi"/>
          <w:sz w:val="24"/>
          <w:szCs w:val="24"/>
          <w:rtl/>
        </w:rPr>
        <w:t xml:space="preserve">נחזור לתכני התוכנית "להעז לחלום", </w:t>
      </w:r>
      <w:r w:rsidRPr="007101D1">
        <w:rPr>
          <w:rFonts w:asciiTheme="majorBidi" w:hAnsiTheme="majorBidi" w:cstheme="majorBidi"/>
          <w:sz w:val="24"/>
          <w:szCs w:val="24"/>
          <w:rtl/>
        </w:rPr>
        <w:t xml:space="preserve">אך חשוב להתייחס קודם כל לתנאים הפיזיים שבהם </w:t>
      </w:r>
      <w:r w:rsidR="00DE47C6">
        <w:rPr>
          <w:rFonts w:asciiTheme="majorBidi" w:hAnsiTheme="majorBidi" w:cstheme="majorBidi" w:hint="cs"/>
          <w:sz w:val="24"/>
          <w:szCs w:val="24"/>
          <w:rtl/>
        </w:rPr>
        <w:t xml:space="preserve">יש </w:t>
      </w:r>
      <w:r w:rsidRPr="007101D1">
        <w:rPr>
          <w:rFonts w:asciiTheme="majorBidi" w:hAnsiTheme="majorBidi" w:cstheme="majorBidi"/>
          <w:sz w:val="24"/>
          <w:szCs w:val="24"/>
          <w:rtl/>
        </w:rPr>
        <w:t>להעביר את התוכנית</w:t>
      </w:r>
      <w:r w:rsidR="00EF619C" w:rsidRPr="007101D1">
        <w:rPr>
          <w:rFonts w:asciiTheme="majorBidi" w:hAnsiTheme="majorBidi" w:cstheme="majorBidi"/>
          <w:sz w:val="24"/>
          <w:szCs w:val="24"/>
          <w:rtl/>
        </w:rPr>
        <w:t xml:space="preserve">. ראשית, רצוי מאוד לקיים את הפעילויות בחלל פרטי עם כמה שפחות הפרעות חיצוניות. המקום צריך להיות גדול מספיק כדי לאפשר דיון קבוצתי </w:t>
      </w:r>
      <w:r w:rsidRPr="007101D1">
        <w:rPr>
          <w:rFonts w:asciiTheme="majorBidi" w:hAnsiTheme="majorBidi" w:cstheme="majorBidi"/>
          <w:sz w:val="24"/>
          <w:szCs w:val="24"/>
          <w:rtl/>
        </w:rPr>
        <w:t>אך גם</w:t>
      </w:r>
      <w:r w:rsidR="00EF619C" w:rsidRPr="007101D1">
        <w:rPr>
          <w:rFonts w:asciiTheme="majorBidi" w:hAnsiTheme="majorBidi" w:cstheme="majorBidi"/>
          <w:sz w:val="24"/>
          <w:szCs w:val="24"/>
          <w:rtl/>
        </w:rPr>
        <w:t xml:space="preserve"> </w:t>
      </w:r>
      <w:r w:rsidR="00721306" w:rsidRPr="007101D1">
        <w:rPr>
          <w:rFonts w:asciiTheme="majorBidi" w:hAnsiTheme="majorBidi" w:cstheme="majorBidi"/>
          <w:sz w:val="24"/>
          <w:szCs w:val="24"/>
          <w:rtl/>
        </w:rPr>
        <w:t>שיחות</w:t>
      </w:r>
      <w:r w:rsidR="00EF619C" w:rsidRPr="007101D1">
        <w:rPr>
          <w:rFonts w:asciiTheme="majorBidi" w:hAnsiTheme="majorBidi" w:cstheme="majorBidi"/>
          <w:sz w:val="24"/>
          <w:szCs w:val="24"/>
          <w:rtl/>
        </w:rPr>
        <w:t xml:space="preserve"> בין-אישי</w:t>
      </w:r>
      <w:r w:rsidR="00721306" w:rsidRPr="007101D1">
        <w:rPr>
          <w:rFonts w:asciiTheme="majorBidi" w:hAnsiTheme="majorBidi" w:cstheme="majorBidi"/>
          <w:sz w:val="24"/>
          <w:szCs w:val="24"/>
          <w:rtl/>
        </w:rPr>
        <w:t>ו</w:t>
      </w:r>
      <w:r w:rsidR="00EF619C" w:rsidRPr="007101D1">
        <w:rPr>
          <w:rFonts w:asciiTheme="majorBidi" w:hAnsiTheme="majorBidi" w:cstheme="majorBidi"/>
          <w:sz w:val="24"/>
          <w:szCs w:val="24"/>
          <w:rtl/>
        </w:rPr>
        <w:t>ת.</w:t>
      </w:r>
    </w:p>
    <w:p w14:paraId="52EF94D7" w14:textId="77777777" w:rsidR="00EF619C" w:rsidRPr="007101D1" w:rsidRDefault="00EF619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כל משתתף עם מוגבלויות ילווה </w:t>
      </w:r>
      <w:r w:rsidR="00721306" w:rsidRPr="007101D1">
        <w:rPr>
          <w:rFonts w:asciiTheme="majorBidi" w:hAnsiTheme="majorBidi" w:cstheme="majorBidi"/>
          <w:sz w:val="24"/>
          <w:szCs w:val="24"/>
          <w:rtl/>
        </w:rPr>
        <w:t>ב</w:t>
      </w:r>
      <w:r w:rsidRPr="007101D1">
        <w:rPr>
          <w:rFonts w:asciiTheme="majorBidi" w:hAnsiTheme="majorBidi" w:cstheme="majorBidi"/>
          <w:sz w:val="24"/>
          <w:szCs w:val="24"/>
          <w:rtl/>
        </w:rPr>
        <w:t>סומך שיקשיב לדבר</w:t>
      </w:r>
      <w:r w:rsidR="00721306" w:rsidRPr="007101D1">
        <w:rPr>
          <w:rFonts w:asciiTheme="majorBidi" w:hAnsiTheme="majorBidi" w:cstheme="majorBidi"/>
          <w:sz w:val="24"/>
          <w:szCs w:val="24"/>
          <w:rtl/>
        </w:rPr>
        <w:t>יו, יכבד את החלום של</w:t>
      </w:r>
      <w:r w:rsidRPr="007101D1">
        <w:rPr>
          <w:rFonts w:asciiTheme="majorBidi" w:hAnsiTheme="majorBidi" w:cstheme="majorBidi"/>
          <w:sz w:val="24"/>
          <w:szCs w:val="24"/>
          <w:rtl/>
        </w:rPr>
        <w:t>ו וינסה ל</w:t>
      </w:r>
      <w:r w:rsidR="00721306" w:rsidRPr="007101D1">
        <w:rPr>
          <w:rFonts w:asciiTheme="majorBidi" w:hAnsiTheme="majorBidi" w:cstheme="majorBidi"/>
          <w:sz w:val="24"/>
          <w:szCs w:val="24"/>
          <w:rtl/>
        </w:rPr>
        <w:t xml:space="preserve">בטא </w:t>
      </w:r>
      <w:r w:rsidRPr="007101D1">
        <w:rPr>
          <w:rFonts w:asciiTheme="majorBidi" w:hAnsiTheme="majorBidi" w:cstheme="majorBidi"/>
          <w:sz w:val="24"/>
          <w:szCs w:val="24"/>
          <w:rtl/>
        </w:rPr>
        <w:t xml:space="preserve">את החלום הזה בציור. הסומך לא צריך להיות </w:t>
      </w:r>
      <w:r w:rsidR="00721306" w:rsidRPr="007101D1">
        <w:rPr>
          <w:rFonts w:asciiTheme="majorBidi" w:hAnsiTheme="majorBidi" w:cstheme="majorBidi"/>
          <w:sz w:val="24"/>
          <w:szCs w:val="24"/>
          <w:rtl/>
        </w:rPr>
        <w:t>בעל ניסיון ב</w:t>
      </w:r>
      <w:r w:rsidRPr="007101D1">
        <w:rPr>
          <w:rFonts w:asciiTheme="majorBidi" w:hAnsiTheme="majorBidi" w:cstheme="majorBidi"/>
          <w:sz w:val="24"/>
          <w:szCs w:val="24"/>
          <w:rtl/>
        </w:rPr>
        <w:t xml:space="preserve">ציור או באמנות. מניסיוננו, סומך יכול להיות בן משפחה, חונך או מטפל מוסמך, חבר או אדם אחר עם מוגבלות שהשלים את התוכנית והגשים את חלומותיו. הסומך צריך להיות קשוב </w:t>
      </w:r>
      <w:r w:rsidR="00721306" w:rsidRPr="007101D1">
        <w:rPr>
          <w:rFonts w:asciiTheme="majorBidi" w:hAnsiTheme="majorBidi" w:cstheme="majorBidi"/>
          <w:sz w:val="24"/>
          <w:szCs w:val="24"/>
          <w:rtl/>
        </w:rPr>
        <w:t>ל</w:t>
      </w:r>
      <w:r w:rsidRPr="007101D1">
        <w:rPr>
          <w:rFonts w:asciiTheme="majorBidi" w:hAnsiTheme="majorBidi" w:cstheme="majorBidi"/>
          <w:sz w:val="24"/>
          <w:szCs w:val="24"/>
          <w:rtl/>
        </w:rPr>
        <w:t xml:space="preserve">משתתף </w:t>
      </w:r>
      <w:r w:rsidR="00721306" w:rsidRPr="007101D1">
        <w:rPr>
          <w:rFonts w:asciiTheme="majorBidi" w:hAnsiTheme="majorBidi" w:cstheme="majorBidi"/>
          <w:sz w:val="24"/>
          <w:szCs w:val="24"/>
          <w:rtl/>
        </w:rPr>
        <w:t xml:space="preserve">ולשאול אותו </w:t>
      </w:r>
      <w:r w:rsidRPr="007101D1">
        <w:rPr>
          <w:rFonts w:asciiTheme="majorBidi" w:hAnsiTheme="majorBidi" w:cstheme="majorBidi"/>
          <w:sz w:val="24"/>
          <w:szCs w:val="24"/>
          <w:rtl/>
        </w:rPr>
        <w:t xml:space="preserve">שאלות רגישות וכנות כדי להשיג מידע מפורט ככל האפשר על החלום של המשתתף, </w:t>
      </w:r>
      <w:r w:rsidR="00721306" w:rsidRPr="007101D1">
        <w:rPr>
          <w:rFonts w:asciiTheme="majorBidi" w:hAnsiTheme="majorBidi" w:cstheme="majorBidi"/>
          <w:sz w:val="24"/>
          <w:szCs w:val="24"/>
          <w:rtl/>
        </w:rPr>
        <w:t>על מנת שניתן יהיה להמחיש אותו בציור.</w:t>
      </w:r>
    </w:p>
    <w:p w14:paraId="4C2DDCB0" w14:textId="77777777" w:rsidR="00EF619C" w:rsidRPr="007101D1" w:rsidRDefault="00721306" w:rsidP="00DE47C6">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גודל</w:t>
      </w:r>
      <w:r w:rsidR="00EF619C" w:rsidRPr="007101D1">
        <w:rPr>
          <w:rFonts w:asciiTheme="majorBidi" w:hAnsiTheme="majorBidi" w:cstheme="majorBidi"/>
          <w:sz w:val="24"/>
          <w:szCs w:val="24"/>
          <w:rtl/>
        </w:rPr>
        <w:t xml:space="preserve"> </w:t>
      </w:r>
      <w:r w:rsidRPr="007101D1">
        <w:rPr>
          <w:rFonts w:asciiTheme="majorBidi" w:hAnsiTheme="majorBidi" w:cstheme="majorBidi"/>
          <w:sz w:val="24"/>
          <w:szCs w:val="24"/>
          <w:rtl/>
        </w:rPr>
        <w:t>ה</w:t>
      </w:r>
      <w:r w:rsidR="00EF619C" w:rsidRPr="007101D1">
        <w:rPr>
          <w:rFonts w:asciiTheme="majorBidi" w:hAnsiTheme="majorBidi" w:cstheme="majorBidi"/>
          <w:sz w:val="24"/>
          <w:szCs w:val="24"/>
          <w:rtl/>
        </w:rPr>
        <w:t xml:space="preserve">קבוצה </w:t>
      </w:r>
      <w:r w:rsidRPr="007101D1">
        <w:rPr>
          <w:rFonts w:asciiTheme="majorBidi" w:hAnsiTheme="majorBidi" w:cstheme="majorBidi"/>
          <w:sz w:val="24"/>
          <w:szCs w:val="24"/>
          <w:rtl/>
        </w:rPr>
        <w:t>האידיאלי הוא בין 6-10</w:t>
      </w:r>
      <w:r w:rsidR="00EF619C" w:rsidRPr="007101D1">
        <w:rPr>
          <w:rFonts w:asciiTheme="majorBidi" w:hAnsiTheme="majorBidi" w:cstheme="majorBidi"/>
          <w:sz w:val="24"/>
          <w:szCs w:val="24"/>
          <w:rtl/>
        </w:rPr>
        <w:t xml:space="preserve"> משתתפים</w:t>
      </w:r>
      <w:r w:rsidRPr="007101D1">
        <w:rPr>
          <w:rFonts w:asciiTheme="majorBidi" w:hAnsiTheme="majorBidi" w:cstheme="majorBidi"/>
          <w:sz w:val="24"/>
          <w:szCs w:val="24"/>
          <w:rtl/>
        </w:rPr>
        <w:t xml:space="preserve">, ומספר זהה של סומכים. </w:t>
      </w:r>
      <w:r w:rsidR="005E5BD6" w:rsidRPr="007101D1">
        <w:rPr>
          <w:rFonts w:asciiTheme="majorBidi" w:hAnsiTheme="majorBidi" w:cstheme="majorBidi"/>
          <w:sz w:val="24"/>
          <w:szCs w:val="24"/>
          <w:rtl/>
        </w:rPr>
        <w:t>קבוצה בגודל כזה</w:t>
      </w:r>
      <w:r w:rsidRPr="007101D1">
        <w:rPr>
          <w:rFonts w:asciiTheme="majorBidi" w:hAnsiTheme="majorBidi" w:cstheme="majorBidi"/>
          <w:sz w:val="24"/>
          <w:szCs w:val="24"/>
          <w:rtl/>
        </w:rPr>
        <w:t xml:space="preserve"> מאפשר</w:t>
      </w:r>
      <w:r w:rsidR="005E5BD6" w:rsidRPr="007101D1">
        <w:rPr>
          <w:rFonts w:asciiTheme="majorBidi" w:hAnsiTheme="majorBidi" w:cstheme="majorBidi"/>
          <w:sz w:val="24"/>
          <w:szCs w:val="24"/>
          <w:rtl/>
        </w:rPr>
        <w:t>ת</w:t>
      </w:r>
      <w:r w:rsidRPr="007101D1">
        <w:rPr>
          <w:rFonts w:asciiTheme="majorBidi" w:hAnsiTheme="majorBidi" w:cstheme="majorBidi"/>
          <w:sz w:val="24"/>
          <w:szCs w:val="24"/>
          <w:rtl/>
        </w:rPr>
        <w:t xml:space="preserve"> להשלים את התהליך ביום אחד, ובה בעת לקיים דיון מעשיר ופורה. </w:t>
      </w:r>
      <w:r w:rsidR="00EF619C" w:rsidRPr="007101D1">
        <w:rPr>
          <w:rFonts w:asciiTheme="majorBidi" w:hAnsiTheme="majorBidi" w:cstheme="majorBidi"/>
          <w:sz w:val="24"/>
          <w:szCs w:val="24"/>
          <w:rtl/>
        </w:rPr>
        <w:t>אם מספר המשתתפים גדול יותר, סביר להניח שהתהליך יארך זמן רב יותר כי כל אחד מהמשתתפים צריך להציג את החלום שלו, לקבל משוב מהקבוצה ול</w:t>
      </w:r>
      <w:r w:rsidR="00DE47C6">
        <w:rPr>
          <w:rFonts w:asciiTheme="majorBidi" w:hAnsiTheme="majorBidi" w:cstheme="majorBidi" w:hint="cs"/>
          <w:sz w:val="24"/>
          <w:szCs w:val="24"/>
          <w:rtl/>
        </w:rPr>
        <w:t>נסח</w:t>
      </w:r>
      <w:r w:rsidR="00EF619C" w:rsidRPr="007101D1">
        <w:rPr>
          <w:rFonts w:asciiTheme="majorBidi" w:hAnsiTheme="majorBidi" w:cstheme="majorBidi"/>
          <w:sz w:val="24"/>
          <w:szCs w:val="24"/>
          <w:rtl/>
        </w:rPr>
        <w:t xml:space="preserve"> את </w:t>
      </w:r>
      <w:r w:rsidRPr="007101D1">
        <w:rPr>
          <w:rFonts w:asciiTheme="majorBidi" w:hAnsiTheme="majorBidi" w:cstheme="majorBidi"/>
          <w:sz w:val="24"/>
          <w:szCs w:val="24"/>
          <w:rtl/>
        </w:rPr>
        <w:t xml:space="preserve">תוכנית </w:t>
      </w:r>
      <w:r w:rsidR="00EF619C" w:rsidRPr="007101D1">
        <w:rPr>
          <w:rFonts w:asciiTheme="majorBidi" w:hAnsiTheme="majorBidi" w:cstheme="majorBidi"/>
          <w:sz w:val="24"/>
          <w:szCs w:val="24"/>
          <w:rtl/>
        </w:rPr>
        <w:t xml:space="preserve">הפעולה שלו. אם המשתתפים מתמודדים גם עם מוגבלות תקשורת, </w:t>
      </w:r>
      <w:r w:rsidRPr="007101D1">
        <w:rPr>
          <w:rFonts w:asciiTheme="majorBidi" w:hAnsiTheme="majorBidi" w:cstheme="majorBidi"/>
          <w:sz w:val="24"/>
          <w:szCs w:val="24"/>
          <w:rtl/>
        </w:rPr>
        <w:t xml:space="preserve">קחו בחשבון שהם עשויים להזדקק למעט יותר זמן. </w:t>
      </w:r>
      <w:r w:rsidR="00EF619C" w:rsidRPr="007101D1">
        <w:rPr>
          <w:rFonts w:asciiTheme="majorBidi" w:hAnsiTheme="majorBidi" w:cstheme="majorBidi"/>
          <w:sz w:val="24"/>
          <w:szCs w:val="24"/>
          <w:rtl/>
        </w:rPr>
        <w:t xml:space="preserve">מניסיוננו, התהליך עשוי להימשך 4-6 </w:t>
      </w:r>
      <w:r w:rsidRPr="007101D1">
        <w:rPr>
          <w:rFonts w:asciiTheme="majorBidi" w:hAnsiTheme="majorBidi" w:cstheme="majorBidi"/>
          <w:sz w:val="24"/>
          <w:szCs w:val="24"/>
          <w:rtl/>
        </w:rPr>
        <w:t>שעות מינימום ו-</w:t>
      </w:r>
      <w:r w:rsidR="00EF619C" w:rsidRPr="007101D1">
        <w:rPr>
          <w:rFonts w:asciiTheme="majorBidi" w:hAnsiTheme="majorBidi" w:cstheme="majorBidi"/>
          <w:sz w:val="24"/>
          <w:szCs w:val="24"/>
          <w:rtl/>
        </w:rPr>
        <w:t>4 ימים</w:t>
      </w:r>
      <w:r w:rsidRPr="007101D1">
        <w:rPr>
          <w:rFonts w:asciiTheme="majorBidi" w:hAnsiTheme="majorBidi" w:cstheme="majorBidi"/>
          <w:sz w:val="24"/>
          <w:szCs w:val="24"/>
          <w:rtl/>
        </w:rPr>
        <w:t xml:space="preserve"> מקסימום</w:t>
      </w:r>
      <w:r w:rsidR="00EF619C" w:rsidRPr="007101D1">
        <w:rPr>
          <w:rFonts w:asciiTheme="majorBidi" w:hAnsiTheme="majorBidi" w:cstheme="majorBidi"/>
          <w:sz w:val="24"/>
          <w:szCs w:val="24"/>
          <w:rtl/>
        </w:rPr>
        <w:t xml:space="preserve">. אם עומדות לרשותכם פחות מ-4 שעות, וודאו כי לכל משתתף יהיה זמן להציג את החלום שלו לקבוצה ושלפחות שני משתתפים יוכלו להציג את תוכניות הפעולה שלהם להגשמת החלום. חשוב שכל המשתתפים יכינו את תוכניות הפעולה שלהם, גם אם לא כולם יציגו </w:t>
      </w:r>
      <w:commentRangeStart w:id="25"/>
      <w:r w:rsidR="00EF619C" w:rsidRPr="007101D1">
        <w:rPr>
          <w:rFonts w:asciiTheme="majorBidi" w:hAnsiTheme="majorBidi" w:cstheme="majorBidi"/>
          <w:sz w:val="24"/>
          <w:szCs w:val="24"/>
          <w:rtl/>
        </w:rPr>
        <w:t>אותה</w:t>
      </w:r>
      <w:commentRangeEnd w:id="25"/>
      <w:r w:rsidR="00546E89">
        <w:rPr>
          <w:rStyle w:val="CommentReference"/>
          <w:rtl/>
        </w:rPr>
        <w:commentReference w:id="25"/>
      </w:r>
      <w:r w:rsidR="00EF619C" w:rsidRPr="007101D1">
        <w:rPr>
          <w:rFonts w:asciiTheme="majorBidi" w:hAnsiTheme="majorBidi" w:cstheme="majorBidi"/>
          <w:sz w:val="24"/>
          <w:szCs w:val="24"/>
          <w:rtl/>
        </w:rPr>
        <w:t xml:space="preserve">. אם יש לכם אפשרות </w:t>
      </w:r>
      <w:r w:rsidR="005E5BD6" w:rsidRPr="007101D1">
        <w:rPr>
          <w:rFonts w:asciiTheme="majorBidi" w:hAnsiTheme="majorBidi" w:cstheme="majorBidi"/>
          <w:sz w:val="24"/>
          <w:szCs w:val="24"/>
          <w:rtl/>
        </w:rPr>
        <w:t>להזמין ל</w:t>
      </w:r>
      <w:r w:rsidR="00EF619C" w:rsidRPr="007101D1">
        <w:rPr>
          <w:rFonts w:asciiTheme="majorBidi" w:hAnsiTheme="majorBidi" w:cstheme="majorBidi"/>
          <w:sz w:val="24"/>
          <w:szCs w:val="24"/>
          <w:rtl/>
        </w:rPr>
        <w:t>ת</w:t>
      </w:r>
      <w:r w:rsidR="00DE47C6">
        <w:rPr>
          <w:rFonts w:asciiTheme="majorBidi" w:hAnsiTheme="majorBidi" w:cstheme="majorBidi"/>
          <w:sz w:val="24"/>
          <w:szCs w:val="24"/>
          <w:rtl/>
        </w:rPr>
        <w:t>וכנית אדם שכבר השלים את התהליך</w:t>
      </w:r>
      <w:r w:rsidR="00DE47C6">
        <w:rPr>
          <w:rFonts w:asciiTheme="majorBidi" w:hAnsiTheme="majorBidi" w:cstheme="majorBidi" w:hint="cs"/>
          <w:sz w:val="24"/>
          <w:szCs w:val="24"/>
          <w:rtl/>
        </w:rPr>
        <w:t xml:space="preserve">, זה רעיון מצוין, </w:t>
      </w:r>
      <w:r w:rsidR="00EF619C" w:rsidRPr="007101D1">
        <w:rPr>
          <w:rFonts w:asciiTheme="majorBidi" w:hAnsiTheme="majorBidi" w:cstheme="majorBidi"/>
          <w:sz w:val="24"/>
          <w:szCs w:val="24"/>
          <w:rtl/>
        </w:rPr>
        <w:t>כי הוא יוכל ל</w:t>
      </w:r>
      <w:r w:rsidRPr="007101D1">
        <w:rPr>
          <w:rFonts w:asciiTheme="majorBidi" w:hAnsiTheme="majorBidi" w:cstheme="majorBidi"/>
          <w:sz w:val="24"/>
          <w:szCs w:val="24"/>
          <w:rtl/>
        </w:rPr>
        <w:t xml:space="preserve">שתף </w:t>
      </w:r>
      <w:r w:rsidR="00DE47C6">
        <w:rPr>
          <w:rFonts w:asciiTheme="majorBidi" w:hAnsiTheme="majorBidi" w:cstheme="majorBidi" w:hint="cs"/>
          <w:sz w:val="24"/>
          <w:szCs w:val="24"/>
          <w:rtl/>
        </w:rPr>
        <w:t>את הקבוצה בחוויות ובניסיון האישי שלו.</w:t>
      </w:r>
    </w:p>
    <w:p w14:paraId="16782AF3" w14:textId="77777777" w:rsidR="00EF619C" w:rsidRPr="007101D1" w:rsidRDefault="00EF619C" w:rsidP="007101D1">
      <w:pPr>
        <w:bidi/>
        <w:spacing w:line="360" w:lineRule="auto"/>
        <w:rPr>
          <w:rFonts w:asciiTheme="majorBidi" w:hAnsiTheme="majorBidi" w:cstheme="majorBidi"/>
          <w:sz w:val="24"/>
          <w:szCs w:val="24"/>
          <w:rtl/>
        </w:rPr>
      </w:pPr>
    </w:p>
    <w:p w14:paraId="1B146C0B" w14:textId="77777777" w:rsidR="00EF619C" w:rsidRPr="007101D1" w:rsidRDefault="00721306"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יכול להיות שחלק </w:t>
      </w:r>
      <w:r w:rsidR="00EF619C" w:rsidRPr="007101D1">
        <w:rPr>
          <w:rFonts w:asciiTheme="majorBidi" w:hAnsiTheme="majorBidi" w:cstheme="majorBidi"/>
          <w:sz w:val="24"/>
          <w:szCs w:val="24"/>
          <w:rtl/>
        </w:rPr>
        <w:t xml:space="preserve">מהמילים ומהרעיונות שבהם </w:t>
      </w:r>
      <w:r w:rsidRPr="007101D1">
        <w:rPr>
          <w:rFonts w:asciiTheme="majorBidi" w:hAnsiTheme="majorBidi" w:cstheme="majorBidi"/>
          <w:sz w:val="24"/>
          <w:szCs w:val="24"/>
          <w:rtl/>
        </w:rPr>
        <w:t xml:space="preserve">ישתמשו </w:t>
      </w:r>
      <w:r w:rsidR="00EF619C" w:rsidRPr="007101D1">
        <w:rPr>
          <w:rFonts w:asciiTheme="majorBidi" w:hAnsiTheme="majorBidi" w:cstheme="majorBidi"/>
          <w:sz w:val="24"/>
          <w:szCs w:val="24"/>
          <w:rtl/>
        </w:rPr>
        <w:t xml:space="preserve">מנחי התוכנית </w:t>
      </w:r>
      <w:r w:rsidRPr="007101D1">
        <w:rPr>
          <w:rFonts w:asciiTheme="majorBidi" w:hAnsiTheme="majorBidi" w:cstheme="majorBidi"/>
          <w:sz w:val="24"/>
          <w:szCs w:val="24"/>
          <w:rtl/>
        </w:rPr>
        <w:t>יהיו זרים למשתתפים, כך ש</w:t>
      </w:r>
      <w:r w:rsidR="00EF619C" w:rsidRPr="007101D1">
        <w:rPr>
          <w:rFonts w:asciiTheme="majorBidi" w:hAnsiTheme="majorBidi" w:cstheme="majorBidi"/>
          <w:sz w:val="24"/>
          <w:szCs w:val="24"/>
          <w:rtl/>
        </w:rPr>
        <w:t>חשוב לעבור עליהם לפני שמתחילים בתהליך. כמה מהמונחים הללו מופיעים מטה ב</w:t>
      </w:r>
      <w:r w:rsidRPr="007101D1">
        <w:rPr>
          <w:rFonts w:asciiTheme="majorBidi" w:hAnsiTheme="majorBidi" w:cstheme="majorBidi"/>
          <w:sz w:val="24"/>
          <w:szCs w:val="24"/>
          <w:rtl/>
        </w:rPr>
        <w:t xml:space="preserve">ליווי </w:t>
      </w:r>
      <w:r w:rsidR="00AF27B3" w:rsidRPr="007101D1">
        <w:rPr>
          <w:rFonts w:asciiTheme="majorBidi" w:hAnsiTheme="majorBidi" w:cstheme="majorBidi"/>
          <w:sz w:val="24"/>
          <w:szCs w:val="24"/>
          <w:rtl/>
        </w:rPr>
        <w:t>המחשה ויזואלית.</w:t>
      </w:r>
      <w:r w:rsidR="00452988" w:rsidRPr="007101D1">
        <w:rPr>
          <w:rFonts w:asciiTheme="majorBidi" w:hAnsiTheme="majorBidi" w:cstheme="majorBidi"/>
          <w:sz w:val="24"/>
          <w:szCs w:val="24"/>
          <w:rtl/>
        </w:rPr>
        <w:t xml:space="preserve"> שימו לב, הסמלים הללו נלקחו ממאגר תמונות</w:t>
      </w:r>
      <w:r w:rsidR="00AF27B3" w:rsidRPr="007101D1">
        <w:rPr>
          <w:rFonts w:asciiTheme="majorBidi" w:hAnsiTheme="majorBidi" w:cstheme="majorBidi"/>
          <w:sz w:val="24"/>
          <w:szCs w:val="24"/>
          <w:rtl/>
        </w:rPr>
        <w:t xml:space="preserve"> אינטרנטי</w:t>
      </w:r>
      <w:r w:rsidR="00452988" w:rsidRPr="007101D1">
        <w:rPr>
          <w:rFonts w:asciiTheme="majorBidi" w:hAnsiTheme="majorBidi" w:cstheme="majorBidi"/>
          <w:sz w:val="24"/>
          <w:szCs w:val="24"/>
          <w:rtl/>
        </w:rPr>
        <w:t xml:space="preserve"> ואינם בהכרח מתאימים </w:t>
      </w:r>
      <w:r w:rsidR="00A81BA2" w:rsidRPr="007101D1">
        <w:rPr>
          <w:rFonts w:asciiTheme="majorBidi" w:hAnsiTheme="majorBidi" w:cstheme="majorBidi"/>
          <w:sz w:val="24"/>
          <w:szCs w:val="24"/>
          <w:rtl/>
        </w:rPr>
        <w:t>לאוכלוסייה בישראל</w:t>
      </w:r>
      <w:r w:rsidR="00452988" w:rsidRPr="007101D1">
        <w:rPr>
          <w:rFonts w:asciiTheme="majorBidi" w:hAnsiTheme="majorBidi" w:cstheme="majorBidi"/>
          <w:sz w:val="24"/>
          <w:szCs w:val="24"/>
          <w:rtl/>
        </w:rPr>
        <w:t xml:space="preserve">. יכול להיות שתצטרכו לצייר </w:t>
      </w:r>
      <w:r w:rsidR="00A81BA2" w:rsidRPr="007101D1">
        <w:rPr>
          <w:rFonts w:asciiTheme="majorBidi" w:hAnsiTheme="majorBidi" w:cstheme="majorBidi"/>
          <w:sz w:val="24"/>
          <w:szCs w:val="24"/>
          <w:rtl/>
        </w:rPr>
        <w:t xml:space="preserve">בעצמכם חלק מהסמלים </w:t>
      </w:r>
      <w:r w:rsidR="00452988" w:rsidRPr="007101D1">
        <w:rPr>
          <w:rFonts w:asciiTheme="majorBidi" w:hAnsiTheme="majorBidi" w:cstheme="majorBidi"/>
          <w:sz w:val="24"/>
          <w:szCs w:val="24"/>
          <w:rtl/>
        </w:rPr>
        <w:t xml:space="preserve">או למצוא בגוגל תמונות או </w:t>
      </w:r>
      <w:r w:rsidR="00AF27B3" w:rsidRPr="007101D1">
        <w:rPr>
          <w:rFonts w:asciiTheme="majorBidi" w:hAnsiTheme="majorBidi" w:cstheme="majorBidi"/>
          <w:sz w:val="24"/>
          <w:szCs w:val="24"/>
          <w:rtl/>
        </w:rPr>
        <w:t xml:space="preserve">המחשות אחרות </w:t>
      </w:r>
      <w:r w:rsidR="00452988" w:rsidRPr="007101D1">
        <w:rPr>
          <w:rFonts w:asciiTheme="majorBidi" w:hAnsiTheme="majorBidi" w:cstheme="majorBidi"/>
          <w:sz w:val="24"/>
          <w:szCs w:val="24"/>
          <w:rtl/>
        </w:rPr>
        <w:t>שמעביר</w:t>
      </w:r>
      <w:r w:rsidR="00AF27B3" w:rsidRPr="007101D1">
        <w:rPr>
          <w:rFonts w:asciiTheme="majorBidi" w:hAnsiTheme="majorBidi" w:cstheme="majorBidi"/>
          <w:sz w:val="24"/>
          <w:szCs w:val="24"/>
          <w:rtl/>
        </w:rPr>
        <w:t>ות</w:t>
      </w:r>
      <w:r w:rsidR="00452988" w:rsidRPr="007101D1">
        <w:rPr>
          <w:rFonts w:asciiTheme="majorBidi" w:hAnsiTheme="majorBidi" w:cstheme="majorBidi"/>
          <w:sz w:val="24"/>
          <w:szCs w:val="24"/>
          <w:rtl/>
        </w:rPr>
        <w:t xml:space="preserve"> את אותם רעיונות בצורה טובה בעברית.</w:t>
      </w:r>
    </w:p>
    <w:p w14:paraId="7981AB93" w14:textId="77777777" w:rsidR="00452988" w:rsidRPr="007101D1" w:rsidRDefault="00452988" w:rsidP="007101D1">
      <w:pPr>
        <w:bidi/>
        <w:spacing w:line="360" w:lineRule="auto"/>
        <w:rPr>
          <w:rFonts w:asciiTheme="majorBidi" w:hAnsiTheme="majorBidi" w:cstheme="majorBidi"/>
          <w:sz w:val="24"/>
          <w:szCs w:val="24"/>
          <w:rtl/>
        </w:rPr>
      </w:pPr>
    </w:p>
    <w:p w14:paraId="7EA00E79" w14:textId="77777777" w:rsidR="00452988" w:rsidRPr="007101D1" w:rsidRDefault="00452988" w:rsidP="007101D1">
      <w:pPr>
        <w:bidi/>
        <w:spacing w:line="360" w:lineRule="auto"/>
        <w:rPr>
          <w:rFonts w:asciiTheme="majorBidi" w:hAnsiTheme="majorBidi" w:cstheme="majorBidi"/>
          <w:sz w:val="24"/>
          <w:szCs w:val="24"/>
          <w:rtl/>
        </w:rPr>
      </w:pPr>
    </w:p>
    <w:p w14:paraId="5D5843B2" w14:textId="77777777" w:rsidR="00452988" w:rsidRPr="007101D1" w:rsidRDefault="00452988" w:rsidP="007101D1">
      <w:pPr>
        <w:bidi/>
        <w:spacing w:line="360" w:lineRule="auto"/>
        <w:rPr>
          <w:rFonts w:asciiTheme="majorBidi" w:hAnsiTheme="majorBidi" w:cstheme="majorBidi"/>
          <w:sz w:val="24"/>
          <w:szCs w:val="24"/>
          <w:rtl/>
        </w:rPr>
      </w:pPr>
    </w:p>
    <w:p w14:paraId="1E29FABA" w14:textId="77777777" w:rsidR="00452988" w:rsidRPr="007101D1" w:rsidRDefault="00452988" w:rsidP="007101D1">
      <w:pPr>
        <w:bidi/>
        <w:spacing w:line="360" w:lineRule="auto"/>
        <w:rPr>
          <w:rFonts w:asciiTheme="majorBidi" w:hAnsiTheme="majorBidi" w:cstheme="majorBidi"/>
          <w:sz w:val="24"/>
          <w:szCs w:val="24"/>
          <w:rtl/>
        </w:rPr>
      </w:pPr>
    </w:p>
    <w:tbl>
      <w:tblPr>
        <w:tblStyle w:val="TableGrid"/>
        <w:bidiVisual/>
        <w:tblW w:w="0" w:type="auto"/>
        <w:tblLook w:val="04A0" w:firstRow="1" w:lastRow="0" w:firstColumn="1" w:lastColumn="0" w:noHBand="0" w:noVBand="1"/>
      </w:tblPr>
      <w:tblGrid>
        <w:gridCol w:w="2376"/>
        <w:gridCol w:w="2520"/>
      </w:tblGrid>
      <w:tr w:rsidR="00A81BA2" w:rsidRPr="007101D1" w14:paraId="2340AEF2" w14:textId="77777777" w:rsidTr="00B01B0E">
        <w:trPr>
          <w:trHeight w:val="1340"/>
        </w:trPr>
        <w:tc>
          <w:tcPr>
            <w:tcW w:w="2088" w:type="dxa"/>
          </w:tcPr>
          <w:p w14:paraId="4B847D19"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חלום</w:t>
            </w:r>
          </w:p>
          <w:p w14:paraId="34C00585"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E308FA6" wp14:editId="180391DF">
                  <wp:extent cx="890066" cy="498475"/>
                  <wp:effectExtent l="76200" t="76200" r="151765" b="161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5073" cy="529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45A08633"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דירה</w:t>
            </w:r>
          </w:p>
          <w:p w14:paraId="3A4925E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5BFFE530" wp14:editId="03083FBA">
                  <wp:extent cx="856603" cy="454660"/>
                  <wp:effectExtent l="76200" t="76200" r="160020" b="154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1216" cy="473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6CE24738" w14:textId="77777777" w:rsidTr="00B01B0E">
        <w:trPr>
          <w:trHeight w:val="1421"/>
        </w:trPr>
        <w:tc>
          <w:tcPr>
            <w:tcW w:w="2088" w:type="dxa"/>
          </w:tcPr>
          <w:p w14:paraId="03843616"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עתיד</w:t>
            </w:r>
          </w:p>
          <w:p w14:paraId="021B9801"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6E817B83" wp14:editId="786C5297">
                  <wp:extent cx="879475" cy="557530"/>
                  <wp:effectExtent l="76200" t="76200" r="161925" b="153670"/>
                  <wp:docPr id="211969" name="Picture 21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3383" cy="566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77A2FFB4"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נישואים</w:t>
            </w:r>
          </w:p>
          <w:p w14:paraId="43389614"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6EA96151" wp14:editId="73074101">
                  <wp:extent cx="879475" cy="452120"/>
                  <wp:effectExtent l="76200" t="76200" r="161925" b="157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9475" cy="45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0421A53F" w14:textId="77777777" w:rsidTr="00B01B0E">
        <w:tc>
          <w:tcPr>
            <w:tcW w:w="2088" w:type="dxa"/>
          </w:tcPr>
          <w:p w14:paraId="3FD313E6"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חזון</w:t>
            </w:r>
          </w:p>
          <w:p w14:paraId="1FAF2F68"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7855C8CF" wp14:editId="0E059A60">
                  <wp:extent cx="879475" cy="477520"/>
                  <wp:effectExtent l="76200" t="76200" r="161925" b="157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638" cy="494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1EBA5BE2"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בן זוג</w:t>
            </w:r>
          </w:p>
          <w:p w14:paraId="6E63C24B"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07FFFB04" wp14:editId="024D8D64">
                  <wp:extent cx="993775" cy="580390"/>
                  <wp:effectExtent l="76200" t="76200" r="149225" b="1562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5339" cy="598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1D63BC35" w14:textId="77777777" w:rsidTr="00B01B0E">
        <w:tc>
          <w:tcPr>
            <w:tcW w:w="2088" w:type="dxa"/>
          </w:tcPr>
          <w:p w14:paraId="19CD07E1"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עבודה</w:t>
            </w:r>
          </w:p>
          <w:p w14:paraId="69B3F9B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7435ECFF" wp14:editId="53D1F144">
                  <wp:extent cx="879475" cy="558800"/>
                  <wp:effectExtent l="76200" t="76200" r="161925"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8162" cy="577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38808793"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בת זוג</w:t>
            </w:r>
          </w:p>
          <w:p w14:paraId="35DDE9EB"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3821AD92" wp14:editId="7F0C9B25">
                  <wp:extent cx="993775" cy="612140"/>
                  <wp:effectExtent l="76200" t="76200" r="149225" b="149860"/>
                  <wp:docPr id="211968" name="Picture 21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025809" cy="631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7B243582" w14:textId="77777777" w:rsidTr="00B01B0E">
        <w:tc>
          <w:tcPr>
            <w:tcW w:w="2088" w:type="dxa"/>
          </w:tcPr>
          <w:p w14:paraId="1637FCF2"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משפחה</w:t>
            </w:r>
          </w:p>
          <w:p w14:paraId="7CEF9286"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lastRenderedPageBreak/>
              <w:drawing>
                <wp:inline distT="0" distB="0" distL="0" distR="0" wp14:anchorId="21A8C3DE" wp14:editId="626EE500">
                  <wp:extent cx="993775" cy="520700"/>
                  <wp:effectExtent l="38100" t="57150" r="111125" b="889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571" cy="537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0DD50AE1" w14:textId="77777777" w:rsidR="00A81BA2" w:rsidRDefault="00C66FD0" w:rsidP="007101D1">
            <w:pPr>
              <w:bidi/>
              <w:spacing w:line="360" w:lineRule="auto"/>
              <w:rPr>
                <w:rFonts w:asciiTheme="majorBidi" w:hAnsiTheme="majorBidi" w:cstheme="majorBidi"/>
                <w:sz w:val="24"/>
                <w:szCs w:val="24"/>
                <w:rtl/>
              </w:rPr>
            </w:pPr>
            <w:commentRangeStart w:id="26"/>
            <w:commentRangeStart w:id="27"/>
            <w:r w:rsidRPr="007101D1">
              <w:rPr>
                <w:rFonts w:asciiTheme="majorBidi" w:hAnsiTheme="majorBidi" w:cstheme="majorBidi"/>
                <w:sz w:val="24"/>
                <w:szCs w:val="24"/>
                <w:rtl/>
              </w:rPr>
              <w:lastRenderedPageBreak/>
              <w:t>תכנון</w:t>
            </w:r>
            <w:commentRangeEnd w:id="26"/>
            <w:r w:rsidRPr="007101D1">
              <w:rPr>
                <w:rStyle w:val="CommentReference"/>
                <w:rFonts w:asciiTheme="majorBidi" w:hAnsiTheme="majorBidi" w:cstheme="majorBidi"/>
                <w:rtl/>
              </w:rPr>
              <w:commentReference w:id="26"/>
            </w:r>
            <w:commentRangeEnd w:id="27"/>
            <w:r w:rsidR="00546E89">
              <w:rPr>
                <w:rStyle w:val="CommentReference"/>
              </w:rPr>
              <w:commentReference w:id="27"/>
            </w:r>
          </w:p>
          <w:p w14:paraId="410F184E"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lastRenderedPageBreak/>
              <w:drawing>
                <wp:inline distT="0" distB="0" distL="0" distR="0" wp14:anchorId="53542A88" wp14:editId="5EF09512">
                  <wp:extent cx="991870" cy="552450"/>
                  <wp:effectExtent l="38100" t="57150" r="113030" b="952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6265" cy="571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1DE669AE" w14:textId="77777777" w:rsidTr="00B01B0E">
        <w:trPr>
          <w:trHeight w:val="1871"/>
        </w:trPr>
        <w:tc>
          <w:tcPr>
            <w:tcW w:w="2088" w:type="dxa"/>
          </w:tcPr>
          <w:p w14:paraId="3725BFE0" w14:textId="77777777" w:rsidR="00A81BA2" w:rsidRDefault="009D2E80" w:rsidP="007101D1">
            <w:pPr>
              <w:bidi/>
              <w:spacing w:line="360" w:lineRule="auto"/>
              <w:rPr>
                <w:rFonts w:asciiTheme="majorBidi" w:hAnsiTheme="majorBidi" w:cstheme="majorBidi"/>
                <w:sz w:val="24"/>
                <w:szCs w:val="24"/>
                <w:rtl/>
              </w:rPr>
            </w:pPr>
            <w:commentRangeStart w:id="28"/>
            <w:commentRangeStart w:id="29"/>
            <w:r w:rsidRPr="007101D1">
              <w:rPr>
                <w:rFonts w:asciiTheme="majorBidi" w:hAnsiTheme="majorBidi" w:cstheme="majorBidi"/>
                <w:sz w:val="24"/>
                <w:szCs w:val="24"/>
                <w:rtl/>
              </w:rPr>
              <w:lastRenderedPageBreak/>
              <w:t>תאריך</w:t>
            </w:r>
            <w:commentRangeEnd w:id="28"/>
            <w:r w:rsidRPr="007101D1">
              <w:rPr>
                <w:rStyle w:val="CommentReference"/>
                <w:rFonts w:asciiTheme="majorBidi" w:hAnsiTheme="majorBidi" w:cstheme="majorBidi"/>
                <w:rtl/>
              </w:rPr>
              <w:commentReference w:id="28"/>
            </w:r>
            <w:commentRangeEnd w:id="29"/>
            <w:r w:rsidR="00546E89">
              <w:rPr>
                <w:rStyle w:val="CommentReference"/>
              </w:rPr>
              <w:commentReference w:id="29"/>
            </w:r>
          </w:p>
          <w:p w14:paraId="3E3ED3C2"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4E93C26F" wp14:editId="1596EF93">
                  <wp:extent cx="993775" cy="641350"/>
                  <wp:effectExtent l="38100" t="57150" r="111125" b="101600"/>
                  <wp:docPr id="211970" name="Picture 21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8230" cy="657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0B4E9C16" w14:textId="77777777" w:rsidR="00A81BA2" w:rsidRDefault="00A81BA2" w:rsidP="007101D1">
            <w:pPr>
              <w:bidi/>
              <w:spacing w:line="360" w:lineRule="auto"/>
              <w:rPr>
                <w:rFonts w:asciiTheme="majorBidi" w:hAnsiTheme="majorBidi" w:cstheme="majorBidi"/>
                <w:sz w:val="24"/>
                <w:szCs w:val="24"/>
                <w:rtl/>
              </w:rPr>
            </w:pPr>
            <w:commentRangeStart w:id="30"/>
            <w:commentRangeStart w:id="31"/>
            <w:r w:rsidRPr="007101D1">
              <w:rPr>
                <w:rFonts w:asciiTheme="majorBidi" w:hAnsiTheme="majorBidi" w:cstheme="majorBidi"/>
                <w:sz w:val="24"/>
                <w:szCs w:val="24"/>
                <w:rtl/>
              </w:rPr>
              <w:t>הסכמה</w:t>
            </w:r>
            <w:commentRangeEnd w:id="30"/>
            <w:commentRangeEnd w:id="31"/>
            <w:r w:rsidR="00546E89">
              <w:rPr>
                <w:rStyle w:val="CommentReference"/>
                <w:rtl/>
              </w:rPr>
              <w:commentReference w:id="30"/>
            </w:r>
            <w:r w:rsidR="009D2E80" w:rsidRPr="007101D1">
              <w:rPr>
                <w:rStyle w:val="CommentReference"/>
                <w:rFonts w:asciiTheme="majorBidi" w:hAnsiTheme="majorBidi" w:cstheme="majorBidi"/>
                <w:rtl/>
              </w:rPr>
              <w:commentReference w:id="31"/>
            </w:r>
          </w:p>
          <w:p w14:paraId="61C6ACF7"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5A71864F" wp14:editId="503A6F79">
                  <wp:extent cx="993775" cy="660400"/>
                  <wp:effectExtent l="38100" t="57150" r="111125" b="101600"/>
                  <wp:docPr id="211971" name="Picture 21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3775" cy="66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76824A0D" w14:textId="77777777" w:rsidTr="00B01B0E">
        <w:tc>
          <w:tcPr>
            <w:tcW w:w="2088" w:type="dxa"/>
          </w:tcPr>
          <w:p w14:paraId="2B710BE8"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ילדים</w:t>
            </w:r>
          </w:p>
          <w:p w14:paraId="2AE29900"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6CD34893" wp14:editId="00942485">
                  <wp:extent cx="991870" cy="584200"/>
                  <wp:effectExtent l="38100" t="57150" r="113030" b="1016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1979" cy="607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5214670C"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יעדים</w:t>
            </w:r>
          </w:p>
          <w:p w14:paraId="73C20D39"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4E49B232" wp14:editId="7C4604A0">
                  <wp:extent cx="993775" cy="565150"/>
                  <wp:effectExtent l="38100" t="57150" r="111125" b="1016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4009" cy="565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3826EF81" w14:textId="77777777" w:rsidTr="009A2107">
        <w:trPr>
          <w:trHeight w:val="2060"/>
        </w:trPr>
        <w:tc>
          <w:tcPr>
            <w:tcW w:w="2088" w:type="dxa"/>
          </w:tcPr>
          <w:p w14:paraId="7F5FC8C8"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התנדבות</w:t>
            </w:r>
          </w:p>
          <w:p w14:paraId="18A6AEC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52C58FA" wp14:editId="315E2332">
                  <wp:extent cx="993718" cy="523240"/>
                  <wp:effectExtent l="76200" t="76200" r="149860" b="1625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2651" cy="533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4D8C919D"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מכללה או אוניברסיטה</w:t>
            </w:r>
          </w:p>
          <w:p w14:paraId="24BB1525"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03790DBC" wp14:editId="56108D3C">
                  <wp:extent cx="1108075" cy="668020"/>
                  <wp:effectExtent l="76200" t="76200" r="161925" b="144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6490" cy="679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159A321B" w14:textId="77777777" w:rsidTr="009A2107">
        <w:trPr>
          <w:trHeight w:val="1988"/>
        </w:trPr>
        <w:tc>
          <w:tcPr>
            <w:tcW w:w="2088" w:type="dxa"/>
          </w:tcPr>
          <w:p w14:paraId="48BEF125"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משאבים</w:t>
            </w:r>
          </w:p>
          <w:p w14:paraId="6035E4A4"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54070984" wp14:editId="2D04FB2D">
                  <wp:extent cx="993775" cy="604520"/>
                  <wp:effectExtent l="38100" t="57150" r="111125" b="100330"/>
                  <wp:docPr id="211972" name="Picture 21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781" cy="630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0E915D5E" w14:textId="77777777" w:rsidR="00A81BA2" w:rsidRDefault="00B01B0E" w:rsidP="007101D1">
            <w:pPr>
              <w:bidi/>
              <w:spacing w:line="360" w:lineRule="auto"/>
              <w:rPr>
                <w:rFonts w:asciiTheme="majorBidi" w:hAnsiTheme="majorBidi" w:cstheme="majorBidi"/>
                <w:sz w:val="24"/>
                <w:szCs w:val="24"/>
                <w:rtl/>
              </w:rPr>
            </w:pPr>
            <w:r>
              <w:rPr>
                <w:rFonts w:asciiTheme="majorBidi" w:hAnsiTheme="majorBidi" w:cstheme="majorBidi"/>
                <w:sz w:val="24"/>
                <w:szCs w:val="24"/>
                <w:rtl/>
              </w:rPr>
              <w:t>סופ</w:t>
            </w:r>
            <w:r w:rsidR="00A81BA2" w:rsidRPr="007101D1">
              <w:rPr>
                <w:rFonts w:asciiTheme="majorBidi" w:hAnsiTheme="majorBidi" w:cstheme="majorBidi"/>
                <w:sz w:val="24"/>
                <w:szCs w:val="24"/>
                <w:rtl/>
              </w:rPr>
              <w:t>ר</w:t>
            </w:r>
            <w:r w:rsidR="009D2E80" w:rsidRPr="007101D1">
              <w:rPr>
                <w:rFonts w:asciiTheme="majorBidi" w:hAnsiTheme="majorBidi" w:cstheme="majorBidi"/>
                <w:sz w:val="24"/>
                <w:szCs w:val="24"/>
                <w:rtl/>
              </w:rPr>
              <w:t>/ת</w:t>
            </w:r>
          </w:p>
          <w:p w14:paraId="79B7A74D"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3324A83E" wp14:editId="20572386">
                  <wp:extent cx="1108075" cy="604520"/>
                  <wp:effectExtent l="76200" t="76200" r="161925" b="1574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9887" cy="632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22A3333E" w14:textId="77777777" w:rsidTr="009A2107">
        <w:trPr>
          <w:trHeight w:val="2132"/>
        </w:trPr>
        <w:tc>
          <w:tcPr>
            <w:tcW w:w="2088" w:type="dxa"/>
          </w:tcPr>
          <w:p w14:paraId="5780F678"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צייר</w:t>
            </w:r>
            <w:r w:rsidR="009D2E80" w:rsidRPr="007101D1">
              <w:rPr>
                <w:rFonts w:asciiTheme="majorBidi" w:hAnsiTheme="majorBidi" w:cstheme="majorBidi"/>
                <w:sz w:val="24"/>
                <w:szCs w:val="24"/>
                <w:rtl/>
              </w:rPr>
              <w:t>/ת</w:t>
            </w:r>
          </w:p>
          <w:p w14:paraId="097C506F"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49FA8CB8" wp14:editId="2BF53BCC">
                  <wp:extent cx="1074420" cy="730250"/>
                  <wp:effectExtent l="38100" t="57150" r="106680" b="889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1355" cy="823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012668F3" w14:textId="77777777" w:rsidR="00A81BA2" w:rsidRDefault="00A81BA2" w:rsidP="00B01B0E">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מטפל</w:t>
            </w:r>
            <w:r w:rsidR="009D2E80" w:rsidRPr="007101D1">
              <w:rPr>
                <w:rFonts w:asciiTheme="majorBidi" w:hAnsiTheme="majorBidi" w:cstheme="majorBidi"/>
                <w:sz w:val="24"/>
                <w:szCs w:val="24"/>
              </w:rPr>
              <w:t>/</w:t>
            </w:r>
            <w:r w:rsidRPr="007101D1">
              <w:rPr>
                <w:rFonts w:asciiTheme="majorBidi" w:hAnsiTheme="majorBidi" w:cstheme="majorBidi"/>
                <w:sz w:val="24"/>
                <w:szCs w:val="24"/>
                <w:rtl/>
              </w:rPr>
              <w:t>ת אישי</w:t>
            </w:r>
            <w:r w:rsidR="009D2E80" w:rsidRPr="007101D1">
              <w:rPr>
                <w:rFonts w:asciiTheme="majorBidi" w:hAnsiTheme="majorBidi" w:cstheme="majorBidi"/>
                <w:sz w:val="24"/>
                <w:szCs w:val="24"/>
              </w:rPr>
              <w:t>/</w:t>
            </w:r>
            <w:r w:rsidRPr="007101D1">
              <w:rPr>
                <w:rFonts w:asciiTheme="majorBidi" w:hAnsiTheme="majorBidi" w:cstheme="majorBidi"/>
                <w:sz w:val="24"/>
                <w:szCs w:val="24"/>
                <w:rtl/>
              </w:rPr>
              <w:t>ת</w:t>
            </w:r>
          </w:p>
          <w:p w14:paraId="3994F5B7"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7A03C97D" wp14:editId="7E55AC14">
                  <wp:extent cx="1222375" cy="749300"/>
                  <wp:effectExtent l="38100" t="57150" r="111125" b="889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559" cy="764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4DB6C052" w14:textId="77777777" w:rsidTr="009A2107">
        <w:trPr>
          <w:trHeight w:val="1880"/>
        </w:trPr>
        <w:tc>
          <w:tcPr>
            <w:tcW w:w="2088" w:type="dxa"/>
          </w:tcPr>
          <w:p w14:paraId="69F19495"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משכורת</w:t>
            </w:r>
          </w:p>
          <w:p w14:paraId="73DE07C5"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37B77C38" wp14:editId="15253B0D">
                  <wp:extent cx="1106170" cy="565150"/>
                  <wp:effectExtent l="38100" t="57150" r="113030" b="101600"/>
                  <wp:docPr id="211973" name="Picture 2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8781" cy="586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27DD0322" w14:textId="77777777" w:rsidR="00A81BA2" w:rsidRDefault="00A81BA2" w:rsidP="007101D1">
            <w:pPr>
              <w:bidi/>
              <w:spacing w:line="360" w:lineRule="auto"/>
              <w:rPr>
                <w:rFonts w:asciiTheme="majorBidi" w:hAnsiTheme="majorBidi" w:cstheme="majorBidi"/>
                <w:sz w:val="24"/>
                <w:szCs w:val="24"/>
                <w:rtl/>
              </w:rPr>
            </w:pPr>
            <w:commentRangeStart w:id="32"/>
            <w:commentRangeStart w:id="33"/>
            <w:r w:rsidRPr="007101D1">
              <w:rPr>
                <w:rFonts w:asciiTheme="majorBidi" w:hAnsiTheme="majorBidi" w:cstheme="majorBidi"/>
                <w:sz w:val="24"/>
                <w:szCs w:val="24"/>
                <w:rtl/>
              </w:rPr>
              <w:t>קולנוע</w:t>
            </w:r>
            <w:commentRangeEnd w:id="32"/>
            <w:commentRangeEnd w:id="33"/>
            <w:r w:rsidR="00546E89">
              <w:rPr>
                <w:rStyle w:val="CommentReference"/>
                <w:rtl/>
              </w:rPr>
              <w:commentReference w:id="32"/>
            </w:r>
            <w:r w:rsidR="00052B5B">
              <w:rPr>
                <w:rStyle w:val="CommentReference"/>
                <w:rtl/>
              </w:rPr>
              <w:commentReference w:id="33"/>
            </w:r>
          </w:p>
          <w:p w14:paraId="64CDFED9"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505718DF" wp14:editId="3861F0DD">
                  <wp:extent cx="1108075" cy="546100"/>
                  <wp:effectExtent l="38100" t="57150" r="111125" b="1016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8857" cy="566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413BFC7F" w14:textId="77777777" w:rsidTr="00C64644">
        <w:trPr>
          <w:trHeight w:val="1970"/>
        </w:trPr>
        <w:tc>
          <w:tcPr>
            <w:tcW w:w="2088" w:type="dxa"/>
          </w:tcPr>
          <w:p w14:paraId="76FCDC6F"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מורה</w:t>
            </w:r>
          </w:p>
          <w:p w14:paraId="5DA17593"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0621D90" wp14:editId="6F14D787">
                  <wp:extent cx="1108075" cy="603250"/>
                  <wp:effectExtent l="38100" t="57150" r="111125" b="1016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0025" cy="620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16286DEF"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תיאטרון</w:t>
            </w:r>
          </w:p>
          <w:p w14:paraId="280E2206"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0D9D5B6B" wp14:editId="68C8D7A2">
                  <wp:extent cx="1108075" cy="565150"/>
                  <wp:effectExtent l="38100" t="57150" r="111125" b="1016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4177" cy="619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6C1EBE7E" w14:textId="77777777" w:rsidTr="00C64644">
        <w:trPr>
          <w:trHeight w:val="2780"/>
        </w:trPr>
        <w:tc>
          <w:tcPr>
            <w:tcW w:w="2088" w:type="dxa"/>
          </w:tcPr>
          <w:p w14:paraId="35527672"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כסף</w:t>
            </w:r>
          </w:p>
          <w:p w14:paraId="3796B2E1"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7C0551CB" wp14:editId="731FC0D2">
                  <wp:extent cx="1108075" cy="711200"/>
                  <wp:effectExtent l="38100" t="57150" r="111125" b="88900"/>
                  <wp:docPr id="211974" name="Picture 21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2141" cy="73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2B5935CF"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מסעדה</w:t>
            </w:r>
          </w:p>
          <w:p w14:paraId="18721866"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4351DAB" wp14:editId="24BFF9D2">
                  <wp:extent cx="1221595" cy="882650"/>
                  <wp:effectExtent l="38100" t="57150" r="111905" b="889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1943" cy="897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4D80738F" w14:textId="77777777" w:rsidTr="00B01B0E">
        <w:tc>
          <w:tcPr>
            <w:tcW w:w="2088" w:type="dxa"/>
          </w:tcPr>
          <w:p w14:paraId="727EE5E0" w14:textId="77777777" w:rsidR="00A81BA2" w:rsidRDefault="00A81BA2" w:rsidP="007101D1">
            <w:pPr>
              <w:bidi/>
              <w:spacing w:line="360" w:lineRule="auto"/>
              <w:rPr>
                <w:rFonts w:asciiTheme="majorBidi" w:hAnsiTheme="majorBidi" w:cstheme="majorBidi"/>
                <w:sz w:val="24"/>
                <w:szCs w:val="24"/>
                <w:rtl/>
              </w:rPr>
            </w:pPr>
            <w:commentRangeStart w:id="34"/>
            <w:commentRangeStart w:id="35"/>
            <w:r w:rsidRPr="007101D1">
              <w:rPr>
                <w:rFonts w:asciiTheme="majorBidi" w:hAnsiTheme="majorBidi" w:cstheme="majorBidi"/>
                <w:sz w:val="24"/>
                <w:szCs w:val="24"/>
                <w:rtl/>
              </w:rPr>
              <w:t>מעצב</w:t>
            </w:r>
            <w:commentRangeEnd w:id="34"/>
            <w:commentRangeEnd w:id="35"/>
            <w:r w:rsidR="00546E89">
              <w:rPr>
                <w:rStyle w:val="CommentReference"/>
                <w:rtl/>
              </w:rPr>
              <w:commentReference w:id="34"/>
            </w:r>
            <w:r w:rsidR="005E5BD6" w:rsidRPr="007101D1">
              <w:rPr>
                <w:rStyle w:val="CommentReference"/>
                <w:rFonts w:asciiTheme="majorBidi" w:hAnsiTheme="majorBidi" w:cstheme="majorBidi"/>
                <w:rtl/>
              </w:rPr>
              <w:commentReference w:id="35"/>
            </w:r>
          </w:p>
          <w:p w14:paraId="0945B731"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73DFB8D0" wp14:editId="68C2075C">
                  <wp:extent cx="1108074" cy="666750"/>
                  <wp:effectExtent l="38100" t="57150" r="111126"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160632" cy="69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52918D2B"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משרה מלאה</w:t>
            </w:r>
          </w:p>
          <w:p w14:paraId="34E19791"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76A141BD" wp14:editId="2363F064">
                  <wp:extent cx="1221105" cy="704850"/>
                  <wp:effectExtent l="38100" t="57150" r="112395" b="952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7436" cy="829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04723F3C" w14:textId="77777777" w:rsidTr="00B01B0E">
        <w:tc>
          <w:tcPr>
            <w:tcW w:w="2088" w:type="dxa"/>
          </w:tcPr>
          <w:p w14:paraId="53DE25A4"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קריירה</w:t>
            </w:r>
          </w:p>
          <w:p w14:paraId="0C56E59D"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4C09E233" wp14:editId="3237AF5F">
                  <wp:extent cx="1108075" cy="527050"/>
                  <wp:effectExtent l="38100" t="57150" r="111125" b="101600"/>
                  <wp:docPr id="211976" name="Picture 21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2833" cy="538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7CB37420"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משרה חלקית</w:t>
            </w:r>
          </w:p>
          <w:p w14:paraId="0B7AE365"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1D4F981F" wp14:editId="118B911E">
                  <wp:extent cx="1222375" cy="546100"/>
                  <wp:effectExtent l="38100" t="57150" r="111125" b="10160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283384" cy="5733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2FC668D5" w14:textId="77777777" w:rsidTr="00B01B0E">
        <w:tc>
          <w:tcPr>
            <w:tcW w:w="2088" w:type="dxa"/>
          </w:tcPr>
          <w:p w14:paraId="2DF09459"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עובד/ת סוציאלי/ת</w:t>
            </w:r>
          </w:p>
          <w:p w14:paraId="0177F2FA"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324AD3B0" wp14:editId="7BA7CBB8">
                  <wp:extent cx="1105535" cy="660400"/>
                  <wp:effectExtent l="38100" t="57150" r="113665" b="1016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2025" cy="694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71B10FB9"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מלגה</w:t>
            </w:r>
          </w:p>
          <w:p w14:paraId="30B5212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6F3F484E" wp14:editId="69C5B8EB">
                  <wp:extent cx="1221313" cy="609600"/>
                  <wp:effectExtent l="38100" t="57150" r="112187" b="952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263839" cy="630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17E899E8" w14:textId="77777777" w:rsidTr="00B01B0E">
        <w:tc>
          <w:tcPr>
            <w:tcW w:w="2088" w:type="dxa"/>
          </w:tcPr>
          <w:p w14:paraId="69B070AB"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יועץ</w:t>
            </w:r>
            <w:r w:rsidR="009D2E80" w:rsidRPr="007101D1">
              <w:rPr>
                <w:rFonts w:asciiTheme="majorBidi" w:hAnsiTheme="majorBidi" w:cstheme="majorBidi"/>
                <w:sz w:val="24"/>
                <w:szCs w:val="24"/>
                <w:rtl/>
              </w:rPr>
              <w:t>/ת</w:t>
            </w:r>
          </w:p>
          <w:p w14:paraId="30DF404A"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lastRenderedPageBreak/>
              <w:drawing>
                <wp:inline distT="0" distB="0" distL="0" distR="0" wp14:anchorId="6153EE74" wp14:editId="6BEFC53C">
                  <wp:extent cx="1108075" cy="698500"/>
                  <wp:effectExtent l="38100" t="57150" r="111125" b="101600"/>
                  <wp:docPr id="211977" name="Picture 21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5580" cy="728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7FB22D7F"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מאמן/</w:t>
            </w:r>
            <w:r w:rsidR="009D2E80" w:rsidRPr="007101D1">
              <w:rPr>
                <w:rFonts w:asciiTheme="majorBidi" w:hAnsiTheme="majorBidi" w:cstheme="majorBidi"/>
                <w:sz w:val="24"/>
                <w:szCs w:val="24"/>
                <w:rtl/>
              </w:rPr>
              <w:t xml:space="preserve">ת או </w:t>
            </w:r>
            <w:r w:rsidRPr="007101D1">
              <w:rPr>
                <w:rFonts w:asciiTheme="majorBidi" w:hAnsiTheme="majorBidi" w:cstheme="majorBidi"/>
                <w:sz w:val="24"/>
                <w:szCs w:val="24"/>
                <w:rtl/>
              </w:rPr>
              <w:t>מנטור</w:t>
            </w:r>
            <w:r w:rsidR="009D2E80" w:rsidRPr="007101D1">
              <w:rPr>
                <w:rFonts w:asciiTheme="majorBidi" w:hAnsiTheme="majorBidi" w:cstheme="majorBidi"/>
                <w:sz w:val="24"/>
                <w:szCs w:val="24"/>
                <w:rtl/>
              </w:rPr>
              <w:t>/</w:t>
            </w:r>
            <w:proofErr w:type="spellStart"/>
            <w:r w:rsidR="009D2E80" w:rsidRPr="007101D1">
              <w:rPr>
                <w:rFonts w:asciiTheme="majorBidi" w:hAnsiTheme="majorBidi" w:cstheme="majorBidi"/>
                <w:sz w:val="24"/>
                <w:szCs w:val="24"/>
                <w:rtl/>
              </w:rPr>
              <w:t>ית</w:t>
            </w:r>
            <w:proofErr w:type="spellEnd"/>
          </w:p>
          <w:p w14:paraId="71886070"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lastRenderedPageBreak/>
              <w:drawing>
                <wp:inline distT="0" distB="0" distL="0" distR="0" wp14:anchorId="686E7A9E" wp14:editId="7162E7EC">
                  <wp:extent cx="1222374" cy="749300"/>
                  <wp:effectExtent l="38100" t="57150" r="111126" b="889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8412" cy="802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017C522B" w14:textId="77777777" w:rsidTr="00B01B0E">
        <w:tc>
          <w:tcPr>
            <w:tcW w:w="2088" w:type="dxa"/>
          </w:tcPr>
          <w:p w14:paraId="51651E70"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התמחות</w:t>
            </w:r>
          </w:p>
          <w:p w14:paraId="2F4DA1A1"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7A68317B" wp14:editId="0A3F397E">
                  <wp:extent cx="1222375" cy="723900"/>
                  <wp:effectExtent l="38100" t="57150" r="111125" b="95250"/>
                  <wp:docPr id="211979" name="Picture 2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6724" cy="732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503E6964" w14:textId="77777777" w:rsidR="00A81BA2" w:rsidRDefault="00A81BA2" w:rsidP="007101D1">
            <w:pPr>
              <w:bidi/>
              <w:spacing w:line="360" w:lineRule="auto"/>
              <w:rPr>
                <w:rFonts w:asciiTheme="majorBidi" w:hAnsiTheme="majorBidi" w:cstheme="majorBidi"/>
                <w:sz w:val="24"/>
                <w:szCs w:val="24"/>
                <w:rtl/>
              </w:rPr>
            </w:pPr>
            <w:commentRangeStart w:id="36"/>
            <w:r w:rsidRPr="007101D1">
              <w:rPr>
                <w:rFonts w:asciiTheme="majorBidi" w:hAnsiTheme="majorBidi" w:cstheme="majorBidi"/>
                <w:sz w:val="24"/>
                <w:szCs w:val="24"/>
                <w:rtl/>
              </w:rPr>
              <w:t xml:space="preserve">סיוע </w:t>
            </w:r>
            <w:commentRangeStart w:id="37"/>
            <w:r w:rsidRPr="007101D1">
              <w:rPr>
                <w:rFonts w:asciiTheme="majorBidi" w:hAnsiTheme="majorBidi" w:cstheme="majorBidi"/>
                <w:sz w:val="24"/>
                <w:szCs w:val="24"/>
                <w:rtl/>
              </w:rPr>
              <w:t>והתאמות</w:t>
            </w:r>
            <w:commentRangeEnd w:id="36"/>
            <w:commentRangeEnd w:id="37"/>
            <w:r w:rsidR="00546E89">
              <w:rPr>
                <w:rStyle w:val="CommentReference"/>
                <w:rtl/>
              </w:rPr>
              <w:commentReference w:id="37"/>
            </w:r>
            <w:r w:rsidRPr="007101D1">
              <w:rPr>
                <w:rStyle w:val="CommentReference"/>
                <w:rFonts w:asciiTheme="majorBidi" w:hAnsiTheme="majorBidi" w:cstheme="majorBidi"/>
                <w:rtl/>
              </w:rPr>
              <w:commentReference w:id="36"/>
            </w:r>
          </w:p>
          <w:p w14:paraId="055DFB3F"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368D495A" wp14:editId="6543CC79">
                  <wp:extent cx="1222375" cy="774700"/>
                  <wp:effectExtent l="38100" t="57150" r="111125" b="101600"/>
                  <wp:docPr id="211978" name="Picture 21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3579" cy="800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968EA87" w14:textId="77777777" w:rsidR="00452988" w:rsidRPr="007101D1" w:rsidRDefault="00452988" w:rsidP="007101D1">
      <w:pPr>
        <w:bidi/>
        <w:spacing w:line="360" w:lineRule="auto"/>
        <w:rPr>
          <w:rFonts w:asciiTheme="majorBidi" w:hAnsiTheme="majorBidi" w:cstheme="majorBidi"/>
          <w:sz w:val="24"/>
          <w:szCs w:val="24"/>
          <w:rtl/>
        </w:rPr>
      </w:pPr>
    </w:p>
    <w:p w14:paraId="68FA0BA4" w14:textId="77777777" w:rsidR="00600CE3" w:rsidRPr="007101D1" w:rsidRDefault="00600CE3" w:rsidP="00C6464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לדמיין ולשתף את החלום זו התחלה טובה</w:t>
      </w:r>
      <w:r w:rsidR="00A81BA2" w:rsidRPr="007101D1">
        <w:rPr>
          <w:rFonts w:asciiTheme="majorBidi" w:hAnsiTheme="majorBidi" w:cstheme="majorBidi"/>
          <w:sz w:val="24"/>
          <w:szCs w:val="24"/>
          <w:rtl/>
        </w:rPr>
        <w:t>,</w:t>
      </w:r>
      <w:r w:rsidRPr="007101D1">
        <w:rPr>
          <w:rFonts w:asciiTheme="majorBidi" w:hAnsiTheme="majorBidi" w:cstheme="majorBidi"/>
          <w:sz w:val="24"/>
          <w:szCs w:val="24"/>
          <w:rtl/>
        </w:rPr>
        <w:t xml:space="preserve"> אבל </w:t>
      </w:r>
      <w:r w:rsidR="00C64644">
        <w:rPr>
          <w:rFonts w:asciiTheme="majorBidi" w:hAnsiTheme="majorBidi" w:cstheme="majorBidi" w:hint="cs"/>
          <w:sz w:val="24"/>
          <w:szCs w:val="24"/>
          <w:rtl/>
        </w:rPr>
        <w:t>זה לא מספיק</w:t>
      </w:r>
      <w:r w:rsidRPr="007101D1">
        <w:rPr>
          <w:rFonts w:asciiTheme="majorBidi" w:hAnsiTheme="majorBidi" w:cstheme="majorBidi"/>
          <w:sz w:val="24"/>
          <w:szCs w:val="24"/>
          <w:rtl/>
        </w:rPr>
        <w:t xml:space="preserve">. </w:t>
      </w:r>
      <w:r w:rsidR="00A81BA2" w:rsidRPr="007101D1">
        <w:rPr>
          <w:rFonts w:asciiTheme="majorBidi" w:hAnsiTheme="majorBidi" w:cstheme="majorBidi"/>
          <w:sz w:val="24"/>
          <w:szCs w:val="24"/>
          <w:rtl/>
        </w:rPr>
        <w:t xml:space="preserve">חשוב </w:t>
      </w:r>
      <w:r w:rsidR="00C64644">
        <w:rPr>
          <w:rFonts w:asciiTheme="majorBidi" w:hAnsiTheme="majorBidi" w:cstheme="majorBidi" w:hint="cs"/>
          <w:sz w:val="24"/>
          <w:szCs w:val="24"/>
          <w:rtl/>
        </w:rPr>
        <w:t xml:space="preserve">מאוד </w:t>
      </w:r>
      <w:r w:rsidR="00A81BA2" w:rsidRPr="007101D1">
        <w:rPr>
          <w:rFonts w:asciiTheme="majorBidi" w:hAnsiTheme="majorBidi" w:cstheme="majorBidi"/>
          <w:sz w:val="24"/>
          <w:szCs w:val="24"/>
          <w:rtl/>
        </w:rPr>
        <w:t>שה</w:t>
      </w:r>
      <w:r w:rsidRPr="007101D1">
        <w:rPr>
          <w:rFonts w:asciiTheme="majorBidi" w:hAnsiTheme="majorBidi" w:cstheme="majorBidi"/>
          <w:sz w:val="24"/>
          <w:szCs w:val="24"/>
          <w:rtl/>
        </w:rPr>
        <w:t>משת</w:t>
      </w:r>
      <w:r w:rsidR="00A81BA2" w:rsidRPr="007101D1">
        <w:rPr>
          <w:rFonts w:asciiTheme="majorBidi" w:hAnsiTheme="majorBidi" w:cstheme="majorBidi"/>
          <w:sz w:val="24"/>
          <w:szCs w:val="24"/>
          <w:rtl/>
        </w:rPr>
        <w:t>תפים בתוכנית של "להעז לחלום" יביעו את עצמם</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הם צריכים לספר את החלומות שלהם כך שאחרים ישמעו אותם (זכרו את הציטוט של </w:t>
      </w:r>
      <w:proofErr w:type="spellStart"/>
      <w:r w:rsidRPr="007101D1">
        <w:rPr>
          <w:rFonts w:asciiTheme="majorBidi" w:hAnsiTheme="majorBidi" w:cstheme="majorBidi"/>
          <w:sz w:val="24"/>
          <w:szCs w:val="24"/>
          <w:rtl/>
        </w:rPr>
        <w:t>מונטפלורס</w:t>
      </w:r>
      <w:proofErr w:type="spellEnd"/>
      <w:r w:rsidRPr="007101D1">
        <w:rPr>
          <w:rFonts w:asciiTheme="majorBidi" w:hAnsiTheme="majorBidi" w:cstheme="majorBidi"/>
          <w:sz w:val="24"/>
          <w:szCs w:val="24"/>
          <w:rtl/>
        </w:rPr>
        <w:t xml:space="preserve"> שהבאתי קודם, "השתיקה </w:t>
      </w:r>
      <w:r w:rsidR="00A81BA2" w:rsidRPr="007101D1">
        <w:rPr>
          <w:rFonts w:asciiTheme="majorBidi" w:hAnsiTheme="majorBidi" w:cstheme="majorBidi"/>
          <w:sz w:val="24"/>
          <w:szCs w:val="24"/>
          <w:rtl/>
        </w:rPr>
        <w:t>היא ש</w:t>
      </w:r>
      <w:r w:rsidRPr="007101D1">
        <w:rPr>
          <w:rFonts w:asciiTheme="majorBidi" w:hAnsiTheme="majorBidi" w:cstheme="majorBidi"/>
          <w:sz w:val="24"/>
          <w:szCs w:val="24"/>
          <w:rtl/>
        </w:rPr>
        <w:t>מאפשרת את הדיכוי.")</w:t>
      </w:r>
    </w:p>
    <w:p w14:paraId="5B9D8CAC" w14:textId="77777777" w:rsidR="00600CE3" w:rsidRPr="007101D1" w:rsidRDefault="00600CE3" w:rsidP="007101D1">
      <w:pPr>
        <w:bidi/>
        <w:spacing w:line="360" w:lineRule="auto"/>
        <w:rPr>
          <w:rFonts w:asciiTheme="majorBidi" w:hAnsiTheme="majorBidi" w:cstheme="majorBidi"/>
          <w:sz w:val="24"/>
          <w:szCs w:val="24"/>
          <w:rtl/>
        </w:rPr>
      </w:pPr>
    </w:p>
    <w:p w14:paraId="462A8ED5"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אנשים מבוגרים עם או בלי מוגבלויות צריכים להתייחס לחלומות שלהם ברצינות ולבנות תוכנית פעולה להגשמת החלומות האלה. הנה כמה ציטוטים נוספים.</w:t>
      </w:r>
    </w:p>
    <w:p w14:paraId="69B64DE1" w14:textId="77777777" w:rsidR="00600CE3" w:rsidRPr="007101D1" w:rsidRDefault="00600CE3" w:rsidP="007101D1">
      <w:pPr>
        <w:bidi/>
        <w:spacing w:line="360" w:lineRule="auto"/>
        <w:rPr>
          <w:rFonts w:asciiTheme="majorBidi" w:hAnsiTheme="majorBidi" w:cstheme="majorBidi"/>
          <w:sz w:val="24"/>
          <w:szCs w:val="24"/>
          <w:rtl/>
        </w:rPr>
      </w:pPr>
    </w:p>
    <w:p w14:paraId="11D69C0A"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"חזון שלא פועלים לקראתו הוא רק חלום.</w:t>
      </w:r>
    </w:p>
    <w:p w14:paraId="712CE34D"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פעולה </w:t>
      </w:r>
      <w:r w:rsidR="00A81BA2" w:rsidRPr="007101D1">
        <w:rPr>
          <w:rFonts w:asciiTheme="majorBidi" w:hAnsiTheme="majorBidi" w:cstheme="majorBidi"/>
          <w:sz w:val="24"/>
          <w:szCs w:val="24"/>
          <w:rtl/>
        </w:rPr>
        <w:t>שאינה נובעת מחזון</w:t>
      </w:r>
      <w:r w:rsidRPr="007101D1">
        <w:rPr>
          <w:rFonts w:asciiTheme="majorBidi" w:hAnsiTheme="majorBidi" w:cstheme="majorBidi"/>
          <w:sz w:val="24"/>
          <w:szCs w:val="24"/>
          <w:rtl/>
        </w:rPr>
        <w:t xml:space="preserve"> היא בזבוז זמן.</w:t>
      </w:r>
    </w:p>
    <w:p w14:paraId="6218FF9A" w14:textId="77777777" w:rsidR="00600CE3" w:rsidRPr="007101D1" w:rsidRDefault="005E5BD6"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פעולה וחזון יחד</w:t>
      </w:r>
      <w:r w:rsidR="00600CE3" w:rsidRPr="007101D1">
        <w:rPr>
          <w:rFonts w:asciiTheme="majorBidi" w:hAnsiTheme="majorBidi" w:cstheme="majorBidi"/>
          <w:sz w:val="24"/>
          <w:szCs w:val="24"/>
          <w:rtl/>
        </w:rPr>
        <w:t xml:space="preserve"> יכולים לשנות את העולם."</w:t>
      </w:r>
    </w:p>
    <w:p w14:paraId="74128FE2"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ג'ואל בייקר</w:t>
      </w:r>
    </w:p>
    <w:p w14:paraId="0726C23F" w14:textId="77777777" w:rsidR="00600CE3" w:rsidRPr="007101D1" w:rsidRDefault="00600CE3" w:rsidP="007101D1">
      <w:pPr>
        <w:bidi/>
        <w:spacing w:line="360" w:lineRule="auto"/>
        <w:rPr>
          <w:rFonts w:asciiTheme="majorBidi" w:hAnsiTheme="majorBidi" w:cstheme="majorBidi"/>
          <w:sz w:val="24"/>
          <w:szCs w:val="24"/>
          <w:rtl/>
        </w:rPr>
      </w:pPr>
    </w:p>
    <w:p w14:paraId="74F6A926"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"חזון שלא פועלים לקראתו הוא חלום בהקיץ.</w:t>
      </w:r>
    </w:p>
    <w:p w14:paraId="35C414D6"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פעולה </w:t>
      </w:r>
      <w:r w:rsidR="00A81BA2" w:rsidRPr="007101D1">
        <w:rPr>
          <w:rFonts w:asciiTheme="majorBidi" w:hAnsiTheme="majorBidi" w:cstheme="majorBidi"/>
          <w:sz w:val="24"/>
          <w:szCs w:val="24"/>
          <w:rtl/>
        </w:rPr>
        <w:t>שא</w:t>
      </w:r>
      <w:r w:rsidRPr="007101D1">
        <w:rPr>
          <w:rFonts w:asciiTheme="majorBidi" w:hAnsiTheme="majorBidi" w:cstheme="majorBidi"/>
          <w:sz w:val="24"/>
          <w:szCs w:val="24"/>
          <w:rtl/>
        </w:rPr>
        <w:t>י</w:t>
      </w:r>
      <w:r w:rsidR="00A81BA2" w:rsidRPr="007101D1">
        <w:rPr>
          <w:rFonts w:asciiTheme="majorBidi" w:hAnsiTheme="majorBidi" w:cstheme="majorBidi"/>
          <w:sz w:val="24"/>
          <w:szCs w:val="24"/>
          <w:rtl/>
        </w:rPr>
        <w:t>נה נובעת מ</w:t>
      </w:r>
      <w:r w:rsidRPr="007101D1">
        <w:rPr>
          <w:rFonts w:asciiTheme="majorBidi" w:hAnsiTheme="majorBidi" w:cstheme="majorBidi"/>
          <w:sz w:val="24"/>
          <w:szCs w:val="24"/>
          <w:rtl/>
        </w:rPr>
        <w:t xml:space="preserve">חזון היא </w:t>
      </w:r>
      <w:r w:rsidR="00A81BA2" w:rsidRPr="007101D1">
        <w:rPr>
          <w:rFonts w:asciiTheme="majorBidi" w:hAnsiTheme="majorBidi" w:cstheme="majorBidi"/>
          <w:sz w:val="24"/>
          <w:szCs w:val="24"/>
          <w:rtl/>
        </w:rPr>
        <w:t>חלום בלהות</w:t>
      </w:r>
      <w:r w:rsidRPr="007101D1">
        <w:rPr>
          <w:rFonts w:asciiTheme="majorBidi" w:hAnsiTheme="majorBidi" w:cstheme="majorBidi"/>
          <w:sz w:val="24"/>
          <w:szCs w:val="24"/>
          <w:rtl/>
        </w:rPr>
        <w:t>."</w:t>
      </w:r>
    </w:p>
    <w:p w14:paraId="3E601D4D"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פתגם יפני</w:t>
      </w:r>
    </w:p>
    <w:p w14:paraId="0850D85C" w14:textId="77777777" w:rsidR="00600CE3" w:rsidRPr="007101D1" w:rsidRDefault="00600CE3" w:rsidP="007101D1">
      <w:pPr>
        <w:bidi/>
        <w:spacing w:line="360" w:lineRule="auto"/>
        <w:rPr>
          <w:rFonts w:asciiTheme="majorBidi" w:hAnsiTheme="majorBidi" w:cstheme="majorBidi"/>
          <w:sz w:val="24"/>
          <w:szCs w:val="24"/>
          <w:rtl/>
        </w:rPr>
      </w:pPr>
    </w:p>
    <w:p w14:paraId="2088FC8B"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כל פעולה </w:t>
      </w:r>
      <w:r w:rsidR="00E97313" w:rsidRPr="007101D1">
        <w:rPr>
          <w:rFonts w:asciiTheme="majorBidi" w:hAnsiTheme="majorBidi" w:cstheme="majorBidi"/>
          <w:sz w:val="24"/>
          <w:szCs w:val="24"/>
          <w:rtl/>
        </w:rPr>
        <w:t xml:space="preserve">שנעשית </w:t>
      </w:r>
      <w:r w:rsidRPr="007101D1">
        <w:rPr>
          <w:rFonts w:asciiTheme="majorBidi" w:hAnsiTheme="majorBidi" w:cstheme="majorBidi"/>
          <w:sz w:val="24"/>
          <w:szCs w:val="24"/>
          <w:rtl/>
        </w:rPr>
        <w:t xml:space="preserve">לטובת החלום צריכה </w:t>
      </w:r>
      <w:r w:rsidR="005E5BD6" w:rsidRPr="007101D1">
        <w:rPr>
          <w:rFonts w:asciiTheme="majorBidi" w:hAnsiTheme="majorBidi" w:cstheme="majorBidi"/>
          <w:sz w:val="24"/>
          <w:szCs w:val="24"/>
          <w:rtl/>
        </w:rPr>
        <w:t xml:space="preserve">לכלול </w:t>
      </w:r>
      <w:r w:rsidRPr="007101D1">
        <w:rPr>
          <w:rFonts w:asciiTheme="majorBidi" w:hAnsiTheme="majorBidi" w:cstheme="majorBidi"/>
          <w:sz w:val="24"/>
          <w:szCs w:val="24"/>
          <w:rtl/>
        </w:rPr>
        <w:t>מטרות או יעדים של החלום המקורי (</w:t>
      </w:r>
      <w:r w:rsidRPr="007101D1">
        <w:rPr>
          <w:rFonts w:asciiTheme="majorBidi" w:hAnsiTheme="majorBidi" w:cstheme="majorBidi"/>
          <w:b/>
          <w:bCs/>
          <w:sz w:val="24"/>
          <w:szCs w:val="24"/>
          <w:rtl/>
        </w:rPr>
        <w:t xml:space="preserve">להיות </w:t>
      </w:r>
      <w:commentRangeStart w:id="38"/>
      <w:r w:rsidRPr="007101D1">
        <w:rPr>
          <w:rFonts w:asciiTheme="majorBidi" w:hAnsiTheme="majorBidi" w:cstheme="majorBidi"/>
          <w:b/>
          <w:bCs/>
          <w:sz w:val="24"/>
          <w:szCs w:val="24"/>
          <w:rtl/>
        </w:rPr>
        <w:t>אופטימי</w:t>
      </w:r>
      <w:commentRangeEnd w:id="38"/>
      <w:r w:rsidR="006F2437">
        <w:rPr>
          <w:rStyle w:val="CommentReference"/>
          <w:rtl/>
        </w:rPr>
        <w:commentReference w:id="38"/>
      </w:r>
      <w:r w:rsidRPr="007101D1">
        <w:rPr>
          <w:rFonts w:asciiTheme="majorBidi" w:hAnsiTheme="majorBidi" w:cstheme="majorBidi"/>
          <w:sz w:val="24"/>
          <w:szCs w:val="24"/>
          <w:rtl/>
        </w:rPr>
        <w:t xml:space="preserve">), ולהיות </w:t>
      </w:r>
      <w:r w:rsidRPr="00C34E2F">
        <w:rPr>
          <w:rFonts w:asciiTheme="majorBidi" w:hAnsiTheme="majorBidi" w:cstheme="majorBidi"/>
          <w:b/>
          <w:bCs/>
          <w:sz w:val="24"/>
          <w:szCs w:val="24"/>
          <w:rtl/>
          <w:rPrChange w:id="39" w:author="Author">
            <w:rPr>
              <w:rFonts w:asciiTheme="majorBidi" w:hAnsiTheme="majorBidi" w:cstheme="majorBidi"/>
              <w:sz w:val="24"/>
              <w:szCs w:val="24"/>
              <w:rtl/>
            </w:rPr>
          </w:rPrChange>
        </w:rPr>
        <w:t>ברת השגה</w:t>
      </w:r>
      <w:r w:rsidRPr="007101D1">
        <w:rPr>
          <w:rFonts w:asciiTheme="majorBidi" w:hAnsiTheme="majorBidi" w:cstheme="majorBidi"/>
          <w:sz w:val="24"/>
          <w:szCs w:val="24"/>
          <w:rtl/>
        </w:rPr>
        <w:t xml:space="preserve"> (בפרק זמן של שנה). פעולה לטובת החלום </w:t>
      </w:r>
      <w:r w:rsidR="00E97313" w:rsidRPr="007101D1">
        <w:rPr>
          <w:rFonts w:asciiTheme="majorBidi" w:hAnsiTheme="majorBidi" w:cstheme="majorBidi"/>
          <w:sz w:val="24"/>
          <w:szCs w:val="24"/>
          <w:rtl/>
        </w:rPr>
        <w:t xml:space="preserve">כוללת גם זיהוי של המשאבים </w:t>
      </w:r>
      <w:r w:rsidRPr="007101D1">
        <w:rPr>
          <w:rFonts w:asciiTheme="majorBidi" w:hAnsiTheme="majorBidi" w:cstheme="majorBidi"/>
          <w:sz w:val="24"/>
          <w:szCs w:val="24"/>
          <w:rtl/>
        </w:rPr>
        <w:t xml:space="preserve">(זמן, כסף, הזדמנויות למידה), </w:t>
      </w:r>
      <w:r w:rsidR="00E97313" w:rsidRPr="007101D1">
        <w:rPr>
          <w:rFonts w:asciiTheme="majorBidi" w:hAnsiTheme="majorBidi" w:cstheme="majorBidi"/>
          <w:sz w:val="24"/>
          <w:szCs w:val="24"/>
          <w:rtl/>
        </w:rPr>
        <w:t>ה</w:t>
      </w:r>
      <w:r w:rsidRPr="007101D1">
        <w:rPr>
          <w:rFonts w:asciiTheme="majorBidi" w:hAnsiTheme="majorBidi" w:cstheme="majorBidi"/>
          <w:sz w:val="24"/>
          <w:szCs w:val="24"/>
          <w:rtl/>
        </w:rPr>
        <w:t>מקומות (אמיתיים או וירטואליים, שבהם אנשים שהגשימו את החלומות שלהם או השיגו את המטרות שלהם עובדים, יוצרים וחיים) ו</w:t>
      </w:r>
      <w:r w:rsidR="00A90D7C" w:rsidRPr="007101D1">
        <w:rPr>
          <w:rFonts w:asciiTheme="majorBidi" w:hAnsiTheme="majorBidi" w:cstheme="majorBidi"/>
          <w:sz w:val="24"/>
          <w:szCs w:val="24"/>
          <w:rtl/>
        </w:rPr>
        <w:t>ה</w:t>
      </w:r>
      <w:r w:rsidRPr="007101D1">
        <w:rPr>
          <w:rFonts w:asciiTheme="majorBidi" w:hAnsiTheme="majorBidi" w:cstheme="majorBidi"/>
          <w:sz w:val="24"/>
          <w:szCs w:val="24"/>
          <w:rtl/>
        </w:rPr>
        <w:t>אנשים (אנשים שמוכנים לעזור להם להשיג את המטרה בשנה)</w:t>
      </w:r>
      <w:r w:rsidR="00A90D7C" w:rsidRPr="007101D1">
        <w:rPr>
          <w:rFonts w:asciiTheme="majorBidi" w:hAnsiTheme="majorBidi" w:cstheme="majorBidi"/>
          <w:sz w:val="24"/>
          <w:szCs w:val="24"/>
          <w:rtl/>
        </w:rPr>
        <w:t xml:space="preserve"> הנדרשים להגשמתה. לבסוף, המשתתפים צריכים לבחור את הצעדים שהם רוצים לנקוט בשבוע שלאחר השלמת התוכנית ו</w:t>
      </w:r>
      <w:r w:rsidRPr="007101D1">
        <w:rPr>
          <w:rFonts w:asciiTheme="majorBidi" w:hAnsiTheme="majorBidi" w:cstheme="majorBidi"/>
          <w:sz w:val="24"/>
          <w:szCs w:val="24"/>
          <w:rtl/>
        </w:rPr>
        <w:t>למצוא מד</w:t>
      </w:r>
      <w:r w:rsidR="00A90D7C" w:rsidRPr="007101D1">
        <w:rPr>
          <w:rFonts w:asciiTheme="majorBidi" w:hAnsiTheme="majorBidi" w:cstheme="majorBidi"/>
          <w:sz w:val="24"/>
          <w:szCs w:val="24"/>
          <w:rtl/>
        </w:rPr>
        <w:t>ריך או מנטור שילווה אותם במהלך השנה שבה יפעלו להגשמת חלומותיהם.</w:t>
      </w:r>
    </w:p>
    <w:p w14:paraId="424D2009" w14:textId="77777777" w:rsidR="00600CE3" w:rsidRPr="007101D1" w:rsidRDefault="00600CE3" w:rsidP="007101D1">
      <w:pPr>
        <w:bidi/>
        <w:spacing w:line="360" w:lineRule="auto"/>
        <w:rPr>
          <w:rFonts w:asciiTheme="majorBidi" w:hAnsiTheme="majorBidi" w:cstheme="majorBidi"/>
          <w:sz w:val="24"/>
          <w:szCs w:val="24"/>
          <w:rtl/>
        </w:rPr>
      </w:pPr>
    </w:p>
    <w:p w14:paraId="23D2D44F" w14:textId="77777777" w:rsidR="00600CE3" w:rsidRPr="007101D1" w:rsidRDefault="00E2533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התרשים המופיע מטה כולל את שני השלבים העיקריים של תהליך החלום. </w:t>
      </w:r>
      <w:r w:rsidR="00600CE3" w:rsidRPr="007101D1">
        <w:rPr>
          <w:rFonts w:asciiTheme="majorBidi" w:hAnsiTheme="majorBidi" w:cstheme="majorBidi"/>
          <w:sz w:val="24"/>
          <w:szCs w:val="24"/>
          <w:rtl/>
        </w:rPr>
        <w:t xml:space="preserve">הציור העליון הוא המקום שבו </w:t>
      </w:r>
      <w:r w:rsidRPr="007101D1">
        <w:rPr>
          <w:rFonts w:asciiTheme="majorBidi" w:hAnsiTheme="majorBidi" w:cstheme="majorBidi"/>
          <w:sz w:val="24"/>
          <w:szCs w:val="24"/>
          <w:rtl/>
        </w:rPr>
        <w:t>המשתתפים מציירים את החלומות שלהם</w:t>
      </w:r>
      <w:r w:rsidR="00600CE3" w:rsidRPr="007101D1">
        <w:rPr>
          <w:rFonts w:asciiTheme="majorBidi" w:hAnsiTheme="majorBidi" w:cstheme="majorBidi"/>
          <w:sz w:val="24"/>
          <w:szCs w:val="24"/>
          <w:rtl/>
        </w:rPr>
        <w:t xml:space="preserve">. הציור התחתון הוא אילוסטרציה מופשטת של תוכנית הפעולה </w:t>
      </w:r>
      <w:r w:rsidR="00A90D7C" w:rsidRPr="007101D1">
        <w:rPr>
          <w:rFonts w:asciiTheme="majorBidi" w:hAnsiTheme="majorBidi" w:cstheme="majorBidi"/>
          <w:sz w:val="24"/>
          <w:szCs w:val="24"/>
          <w:rtl/>
        </w:rPr>
        <w:t>ל</w:t>
      </w:r>
      <w:r w:rsidR="00600CE3" w:rsidRPr="007101D1">
        <w:rPr>
          <w:rFonts w:asciiTheme="majorBidi" w:hAnsiTheme="majorBidi" w:cstheme="majorBidi"/>
          <w:sz w:val="24"/>
          <w:szCs w:val="24"/>
          <w:rtl/>
        </w:rPr>
        <w:t xml:space="preserve">הגשמת החלום. </w:t>
      </w:r>
      <w:r w:rsidRPr="007101D1">
        <w:rPr>
          <w:rFonts w:asciiTheme="majorBidi" w:hAnsiTheme="majorBidi" w:cstheme="majorBidi"/>
          <w:sz w:val="24"/>
          <w:szCs w:val="24"/>
          <w:rtl/>
        </w:rPr>
        <w:t>אם הדבר מתאפשר, הגדילו</w:t>
      </w:r>
      <w:r w:rsidR="00600CE3" w:rsidRPr="007101D1">
        <w:rPr>
          <w:rFonts w:asciiTheme="majorBidi" w:hAnsiTheme="majorBidi" w:cstheme="majorBidi"/>
          <w:sz w:val="24"/>
          <w:szCs w:val="24"/>
          <w:rtl/>
        </w:rPr>
        <w:t xml:space="preserve"> את הציור הזה, </w:t>
      </w:r>
      <w:r w:rsidRPr="007101D1">
        <w:rPr>
          <w:rFonts w:asciiTheme="majorBidi" w:hAnsiTheme="majorBidi" w:cstheme="majorBidi"/>
          <w:sz w:val="24"/>
          <w:szCs w:val="24"/>
          <w:rtl/>
        </w:rPr>
        <w:t>הדפיסו אותו והשתמ</w:t>
      </w:r>
      <w:r w:rsidR="00A90D7C" w:rsidRPr="007101D1">
        <w:rPr>
          <w:rFonts w:asciiTheme="majorBidi" w:hAnsiTheme="majorBidi" w:cstheme="majorBidi"/>
          <w:sz w:val="24"/>
          <w:szCs w:val="24"/>
          <w:rtl/>
        </w:rPr>
        <w:t>ש</w:t>
      </w:r>
      <w:r w:rsidRPr="007101D1">
        <w:rPr>
          <w:rFonts w:asciiTheme="majorBidi" w:hAnsiTheme="majorBidi" w:cstheme="majorBidi"/>
          <w:sz w:val="24"/>
          <w:szCs w:val="24"/>
          <w:rtl/>
        </w:rPr>
        <w:t>ו</w:t>
      </w:r>
      <w:r w:rsidR="00600CE3" w:rsidRPr="007101D1">
        <w:rPr>
          <w:rFonts w:asciiTheme="majorBidi" w:hAnsiTheme="majorBidi" w:cstheme="majorBidi"/>
          <w:sz w:val="24"/>
          <w:szCs w:val="24"/>
          <w:rtl/>
        </w:rPr>
        <w:t xml:space="preserve"> בו לא רק כאיור מנחה, אלא גם כתזכורת</w:t>
      </w:r>
      <w:r w:rsidR="00A90D7C" w:rsidRPr="007101D1">
        <w:rPr>
          <w:rFonts w:asciiTheme="majorBidi" w:hAnsiTheme="majorBidi" w:cstheme="majorBidi"/>
          <w:sz w:val="24"/>
          <w:szCs w:val="24"/>
          <w:rtl/>
        </w:rPr>
        <w:t xml:space="preserve"> ויזואלית</w:t>
      </w:r>
      <w:r w:rsidR="007101D1">
        <w:rPr>
          <w:rFonts w:asciiTheme="majorBidi" w:hAnsiTheme="majorBidi" w:cstheme="majorBidi"/>
          <w:sz w:val="24"/>
          <w:szCs w:val="24"/>
          <w:rtl/>
        </w:rPr>
        <w:t xml:space="preserve"> לאדם עם המוגבלויות</w:t>
      </w:r>
      <w:r w:rsidR="007101D1">
        <w:rPr>
          <w:rFonts w:asciiTheme="majorBidi" w:hAnsiTheme="majorBidi" w:cstheme="majorBidi" w:hint="cs"/>
          <w:sz w:val="24"/>
          <w:szCs w:val="24"/>
          <w:rtl/>
        </w:rPr>
        <w:t xml:space="preserve">, </w:t>
      </w:r>
      <w:proofErr w:type="spellStart"/>
      <w:r w:rsidR="00600CE3" w:rsidRPr="007101D1">
        <w:rPr>
          <w:rFonts w:asciiTheme="majorBidi" w:hAnsiTheme="majorBidi" w:cstheme="majorBidi"/>
          <w:sz w:val="24"/>
          <w:szCs w:val="24"/>
          <w:rtl/>
        </w:rPr>
        <w:t>ל</w:t>
      </w:r>
      <w:r w:rsidR="00A90D7C" w:rsidRPr="007101D1">
        <w:rPr>
          <w:rFonts w:asciiTheme="majorBidi" w:hAnsiTheme="majorBidi" w:cstheme="majorBidi"/>
          <w:sz w:val="24"/>
          <w:szCs w:val="24"/>
          <w:rtl/>
        </w:rPr>
        <w:t>מנטור</w:t>
      </w:r>
      <w:proofErr w:type="spellEnd"/>
      <w:r w:rsidR="00600CE3" w:rsidRPr="007101D1">
        <w:rPr>
          <w:rFonts w:asciiTheme="majorBidi" w:hAnsiTheme="majorBidi" w:cstheme="majorBidi"/>
          <w:sz w:val="24"/>
          <w:szCs w:val="24"/>
          <w:rtl/>
        </w:rPr>
        <w:t xml:space="preserve"> שלו ול</w:t>
      </w:r>
      <w:r w:rsidR="00A90D7C" w:rsidRPr="007101D1">
        <w:rPr>
          <w:rFonts w:asciiTheme="majorBidi" w:hAnsiTheme="majorBidi" w:cstheme="majorBidi"/>
          <w:sz w:val="24"/>
          <w:szCs w:val="24"/>
          <w:rtl/>
        </w:rPr>
        <w:t xml:space="preserve">כל </w:t>
      </w:r>
      <w:r w:rsidR="00600CE3" w:rsidRPr="007101D1">
        <w:rPr>
          <w:rFonts w:asciiTheme="majorBidi" w:hAnsiTheme="majorBidi" w:cstheme="majorBidi"/>
          <w:sz w:val="24"/>
          <w:szCs w:val="24"/>
          <w:rtl/>
        </w:rPr>
        <w:t>שאר האנשים בחייו.</w:t>
      </w:r>
    </w:p>
    <w:p w14:paraId="6A27A8C6" w14:textId="77777777" w:rsidR="00C72EBB" w:rsidRPr="007101D1" w:rsidRDefault="00452988"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lastRenderedPageBreak/>
        <w:drawing>
          <wp:inline distT="0" distB="0" distL="0" distR="0" wp14:anchorId="7508226F" wp14:editId="541DEC6B">
            <wp:extent cx="4918922" cy="7378382"/>
            <wp:effectExtent l="0" t="0" r="0" b="0"/>
            <wp:docPr id="212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 Poster 08 revised3 copy.pd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19118" cy="7378676"/>
                    </a:xfrm>
                    <a:prstGeom prst="rect">
                      <a:avLst/>
                    </a:prstGeom>
                  </pic:spPr>
                </pic:pic>
              </a:graphicData>
            </a:graphic>
          </wp:inline>
        </w:drawing>
      </w:r>
    </w:p>
    <w:p w14:paraId="0E82981D" w14:textId="77777777" w:rsidR="00452988" w:rsidRPr="007101D1" w:rsidRDefault="00C72EB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כל הזכויות שמורות ל</w:t>
      </w:r>
      <w:r w:rsidR="00452988" w:rsidRPr="007101D1">
        <w:rPr>
          <w:rFonts w:asciiTheme="majorBidi" w:hAnsiTheme="majorBidi" w:cstheme="majorBidi"/>
          <w:sz w:val="24"/>
          <w:szCs w:val="24"/>
          <w:rtl/>
        </w:rPr>
        <w:t>דיאן נלסון בריאן, 2012</w:t>
      </w:r>
    </w:p>
    <w:p w14:paraId="43123E64" w14:textId="77777777" w:rsidR="00C72EBB" w:rsidRPr="007101D1" w:rsidRDefault="000E3D60" w:rsidP="001A18E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שיתוף החלום הוא צעד חשוב משתי סיבות עיקריות. </w:t>
      </w:r>
      <w:r w:rsidR="00692668" w:rsidRPr="007101D1">
        <w:rPr>
          <w:rFonts w:asciiTheme="majorBidi" w:hAnsiTheme="majorBidi" w:cstheme="majorBidi"/>
          <w:sz w:val="24"/>
          <w:szCs w:val="24"/>
          <w:rtl/>
        </w:rPr>
        <w:t>בראש ובראשונה, מפני</w:t>
      </w:r>
      <w:r w:rsidRPr="007101D1">
        <w:rPr>
          <w:rFonts w:asciiTheme="majorBidi" w:hAnsiTheme="majorBidi" w:cstheme="majorBidi"/>
          <w:sz w:val="24"/>
          <w:szCs w:val="24"/>
          <w:rtl/>
        </w:rPr>
        <w:t xml:space="preserve"> </w:t>
      </w:r>
      <w:r w:rsidR="00692668" w:rsidRPr="007101D1">
        <w:rPr>
          <w:rFonts w:asciiTheme="majorBidi" w:hAnsiTheme="majorBidi" w:cstheme="majorBidi"/>
          <w:sz w:val="24"/>
          <w:szCs w:val="24"/>
          <w:rtl/>
        </w:rPr>
        <w:t>ש</w:t>
      </w:r>
      <w:r w:rsidRPr="007101D1">
        <w:rPr>
          <w:rFonts w:asciiTheme="majorBidi" w:hAnsiTheme="majorBidi" w:cstheme="majorBidi"/>
          <w:sz w:val="24"/>
          <w:szCs w:val="24"/>
          <w:rtl/>
        </w:rPr>
        <w:t xml:space="preserve">שיתוף החלום עשוי </w:t>
      </w:r>
      <w:r w:rsidR="005E5BD6" w:rsidRPr="007101D1">
        <w:rPr>
          <w:rFonts w:asciiTheme="majorBidi" w:hAnsiTheme="majorBidi" w:cstheme="majorBidi"/>
          <w:sz w:val="24"/>
          <w:szCs w:val="24"/>
          <w:rtl/>
        </w:rPr>
        <w:t xml:space="preserve">לעורר את </w:t>
      </w:r>
      <w:r w:rsidR="001A18E4">
        <w:rPr>
          <w:rFonts w:asciiTheme="majorBidi" w:hAnsiTheme="majorBidi" w:cstheme="majorBidi"/>
          <w:sz w:val="24"/>
          <w:szCs w:val="24"/>
          <w:rtl/>
        </w:rPr>
        <w:t>תמיכתם של אחרים!</w:t>
      </w:r>
      <w:r w:rsidR="001A18E4">
        <w:rPr>
          <w:rFonts w:asciiTheme="majorBidi" w:hAnsiTheme="majorBidi" w:cstheme="majorBidi"/>
          <w:sz w:val="24"/>
          <w:szCs w:val="24"/>
        </w:rPr>
        <w:t xml:space="preserve"> </w:t>
      </w:r>
      <w:r w:rsidR="00C72EBB" w:rsidRPr="007101D1">
        <w:rPr>
          <w:rFonts w:asciiTheme="majorBidi" w:hAnsiTheme="majorBidi" w:cstheme="majorBidi"/>
          <w:sz w:val="24"/>
          <w:szCs w:val="24"/>
          <w:rtl/>
        </w:rPr>
        <w:t>ראו</w:t>
      </w:r>
      <w:r w:rsidR="00692668" w:rsidRPr="007101D1">
        <w:rPr>
          <w:rFonts w:asciiTheme="majorBidi" w:hAnsiTheme="majorBidi" w:cstheme="majorBidi"/>
          <w:sz w:val="24"/>
          <w:szCs w:val="24"/>
          <w:rtl/>
        </w:rPr>
        <w:t xml:space="preserve"> </w:t>
      </w:r>
      <w:r w:rsidR="00C72EBB" w:rsidRPr="007101D1">
        <w:rPr>
          <w:rFonts w:asciiTheme="majorBidi" w:hAnsiTheme="majorBidi" w:cstheme="majorBidi"/>
          <w:sz w:val="24"/>
          <w:szCs w:val="24"/>
          <w:rtl/>
        </w:rPr>
        <w:t>לדוגמה</w:t>
      </w:r>
      <w:r w:rsidR="00692668" w:rsidRPr="007101D1">
        <w:rPr>
          <w:rFonts w:asciiTheme="majorBidi" w:hAnsiTheme="majorBidi" w:cstheme="majorBidi"/>
          <w:sz w:val="24"/>
          <w:szCs w:val="24"/>
          <w:rtl/>
        </w:rPr>
        <w:t xml:space="preserve"> </w:t>
      </w:r>
      <w:r w:rsidR="00C72EBB" w:rsidRPr="007101D1">
        <w:rPr>
          <w:rFonts w:asciiTheme="majorBidi" w:hAnsiTheme="majorBidi" w:cstheme="majorBidi"/>
          <w:sz w:val="24"/>
          <w:szCs w:val="24"/>
          <w:rtl/>
        </w:rPr>
        <w:t>את המקרה של ק"ס, ומה קרה לאחר ששיתף אחרים בחלום שלו.</w:t>
      </w:r>
    </w:p>
    <w:p w14:paraId="2DF06276" w14:textId="77777777" w:rsidR="000E3D60" w:rsidRPr="007101D1" w:rsidRDefault="000E3D60" w:rsidP="007101D1">
      <w:pPr>
        <w:bidi/>
        <w:spacing w:line="360" w:lineRule="auto"/>
        <w:ind w:left="630"/>
        <w:rPr>
          <w:rFonts w:asciiTheme="majorBidi" w:hAnsiTheme="majorBidi" w:cstheme="majorBidi"/>
          <w:i/>
          <w:iCs/>
          <w:sz w:val="24"/>
          <w:szCs w:val="24"/>
          <w:rtl/>
        </w:rPr>
      </w:pPr>
      <w:r w:rsidRPr="007101D1">
        <w:rPr>
          <w:rFonts w:asciiTheme="majorBidi" w:hAnsiTheme="majorBidi" w:cstheme="majorBidi"/>
          <w:i/>
          <w:iCs/>
          <w:sz w:val="24"/>
          <w:szCs w:val="24"/>
          <w:rtl/>
        </w:rPr>
        <w:t>ק"ס הגיע עם סבתו מקליפורניה לאוניברסיטת טמפל בפילדלפיה. במהלך התוכנית, ק"ס סיפר שהוא תמיד חלם לבקר בניו יורק. כשהוא סיפר את החלום הזה, הסומך סיפר לו שניו יורק נמצאת במרחק של כ</w:t>
      </w:r>
      <w:r w:rsidR="00692668" w:rsidRPr="007101D1">
        <w:rPr>
          <w:rFonts w:asciiTheme="majorBidi" w:hAnsiTheme="majorBidi" w:cstheme="majorBidi"/>
          <w:i/>
          <w:iCs/>
          <w:sz w:val="24"/>
          <w:szCs w:val="24"/>
          <w:rtl/>
        </w:rPr>
        <w:t>-150 קילומטרים מפילדלפיה וכי יוצאת לשם רכבת בכל שעה</w:t>
      </w:r>
      <w:r w:rsidRPr="007101D1">
        <w:rPr>
          <w:rFonts w:asciiTheme="majorBidi" w:hAnsiTheme="majorBidi" w:cstheme="majorBidi"/>
          <w:i/>
          <w:iCs/>
          <w:sz w:val="24"/>
          <w:szCs w:val="24"/>
          <w:rtl/>
        </w:rPr>
        <w:t xml:space="preserve">. </w:t>
      </w:r>
      <w:r w:rsidR="00692668" w:rsidRPr="007101D1">
        <w:rPr>
          <w:rFonts w:asciiTheme="majorBidi" w:hAnsiTheme="majorBidi" w:cstheme="majorBidi"/>
          <w:i/>
          <w:iCs/>
          <w:sz w:val="24"/>
          <w:szCs w:val="24"/>
          <w:rtl/>
        </w:rPr>
        <w:t xml:space="preserve">לאחר שק"ס </w:t>
      </w:r>
      <w:r w:rsidRPr="007101D1">
        <w:rPr>
          <w:rFonts w:asciiTheme="majorBidi" w:hAnsiTheme="majorBidi" w:cstheme="majorBidi"/>
          <w:i/>
          <w:iCs/>
          <w:sz w:val="24"/>
          <w:szCs w:val="24"/>
          <w:rtl/>
        </w:rPr>
        <w:t>שיתף את החלום שלו, החלה להתגבש תוכנית. כעבור יומיים, ק"ס, סבתו ושני תלמידי תיכון שהתמחו באוניברסיטת טמפל למשך הקיץ נסעו יחד לניו יורק!</w:t>
      </w:r>
    </w:p>
    <w:p w14:paraId="79FE246D" w14:textId="77777777" w:rsidR="000E3D60"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אם ק"ס לא היה מספר על החלום שלו במסגרת התוכנית באוניברסיטת טמפל, סביר להניח שהוא לא היה זוכה להגשים את החלום שלו.</w:t>
      </w:r>
    </w:p>
    <w:p w14:paraId="25C86874" w14:textId="77777777" w:rsidR="000E3D60"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לסיום, הציור של החלום משמש תזכורת לאדם עם המוגבלות כמו גם לקרוביו ולמטפליו שהחלום הזה קיים ונותן </w:t>
      </w:r>
      <w:r w:rsidR="005E5BD6" w:rsidRPr="007101D1">
        <w:rPr>
          <w:rFonts w:asciiTheme="majorBidi" w:hAnsiTheme="majorBidi" w:cstheme="majorBidi"/>
          <w:sz w:val="24"/>
          <w:szCs w:val="24"/>
          <w:rtl/>
        </w:rPr>
        <w:t xml:space="preserve">לו </w:t>
      </w:r>
      <w:r w:rsidRPr="007101D1">
        <w:rPr>
          <w:rFonts w:asciiTheme="majorBidi" w:hAnsiTheme="majorBidi" w:cstheme="majorBidi"/>
          <w:sz w:val="24"/>
          <w:szCs w:val="24"/>
          <w:rtl/>
        </w:rPr>
        <w:t>השראה למטרות ולתוכניות עתידיות.</w:t>
      </w:r>
    </w:p>
    <w:p w14:paraId="145BF18D" w14:textId="77777777" w:rsidR="000E3D60" w:rsidRPr="007101D1" w:rsidRDefault="000E3D60" w:rsidP="00C6464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לאחר שהמשתתפים שיתפו את החלומות שלהם ו</w:t>
      </w:r>
      <w:r w:rsidR="00692668" w:rsidRPr="007101D1">
        <w:rPr>
          <w:rFonts w:asciiTheme="majorBidi" w:hAnsiTheme="majorBidi" w:cstheme="majorBidi"/>
          <w:sz w:val="24"/>
          <w:szCs w:val="24"/>
          <w:rtl/>
        </w:rPr>
        <w:t xml:space="preserve">ניסחו </w:t>
      </w:r>
      <w:r w:rsidRPr="007101D1">
        <w:rPr>
          <w:rFonts w:asciiTheme="majorBidi" w:hAnsiTheme="majorBidi" w:cstheme="majorBidi"/>
          <w:sz w:val="24"/>
          <w:szCs w:val="24"/>
          <w:rtl/>
        </w:rPr>
        <w:t xml:space="preserve">אותם, הגיע הזמן </w:t>
      </w:r>
      <w:r w:rsidR="00C64644">
        <w:rPr>
          <w:rFonts w:asciiTheme="majorBidi" w:hAnsiTheme="majorBidi" w:cstheme="majorBidi" w:hint="cs"/>
          <w:sz w:val="24"/>
          <w:szCs w:val="24"/>
          <w:rtl/>
        </w:rPr>
        <w:t>לתרגם את החלומות האלה למעשים. זה השלב הבא בתוכנית.</w:t>
      </w:r>
    </w:p>
    <w:p w14:paraId="264E65AC" w14:textId="77777777" w:rsidR="000E3D60" w:rsidRPr="007101D1" w:rsidRDefault="000E3D60" w:rsidP="007101D1">
      <w:pPr>
        <w:bidi/>
        <w:spacing w:line="360" w:lineRule="auto"/>
        <w:jc w:val="center"/>
        <w:rPr>
          <w:rFonts w:asciiTheme="majorBidi" w:hAnsiTheme="majorBidi" w:cstheme="majorBidi"/>
          <w:b/>
          <w:bCs/>
          <w:sz w:val="28"/>
          <w:szCs w:val="28"/>
          <w:rtl/>
        </w:rPr>
      </w:pPr>
      <w:r w:rsidRPr="007101D1">
        <w:rPr>
          <w:rFonts w:asciiTheme="majorBidi" w:hAnsiTheme="majorBidi" w:cstheme="majorBidi"/>
          <w:b/>
          <w:bCs/>
          <w:sz w:val="28"/>
          <w:szCs w:val="28"/>
          <w:rtl/>
        </w:rPr>
        <w:t>תוכנית פעולה להגשמת החלום</w:t>
      </w:r>
    </w:p>
    <w:p w14:paraId="289F3AD9" w14:textId="77777777" w:rsidR="00452988"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השלב השני בתוכנית של "להעז לחלום" הוא לזהות מטרה </w:t>
      </w:r>
      <w:r w:rsidR="00692668" w:rsidRPr="007101D1">
        <w:rPr>
          <w:rFonts w:asciiTheme="majorBidi" w:hAnsiTheme="majorBidi" w:cstheme="majorBidi"/>
          <w:sz w:val="24"/>
          <w:szCs w:val="24"/>
          <w:rtl/>
        </w:rPr>
        <w:t>ממוקדת-</w:t>
      </w:r>
      <w:r w:rsidRPr="007101D1">
        <w:rPr>
          <w:rFonts w:asciiTheme="majorBidi" w:hAnsiTheme="majorBidi" w:cstheme="majorBidi"/>
          <w:sz w:val="24"/>
          <w:szCs w:val="24"/>
          <w:rtl/>
        </w:rPr>
        <w:t xml:space="preserve">חלום. זו צריכה להיות מטרה חיובית וברת השגה. זה החלק הראשון של תוכנית הפעולה. אם תבחרו להשתמש בפורמט שצירפתי מעלה, הציור השני יכול לעזור לכם לקבוע </w:t>
      </w:r>
      <w:r w:rsidR="00692668" w:rsidRPr="007101D1">
        <w:rPr>
          <w:rFonts w:asciiTheme="majorBidi" w:hAnsiTheme="majorBidi" w:cstheme="majorBidi"/>
          <w:sz w:val="24"/>
          <w:szCs w:val="24"/>
          <w:rtl/>
        </w:rPr>
        <w:t>את ה</w:t>
      </w:r>
      <w:r w:rsidRPr="007101D1">
        <w:rPr>
          <w:rFonts w:asciiTheme="majorBidi" w:hAnsiTheme="majorBidi" w:cstheme="majorBidi"/>
          <w:sz w:val="24"/>
          <w:szCs w:val="24"/>
          <w:rtl/>
        </w:rPr>
        <w:t xml:space="preserve">מטרות. ניסינו מגוון </w:t>
      </w:r>
      <w:r w:rsidR="00692668" w:rsidRPr="007101D1">
        <w:rPr>
          <w:rFonts w:asciiTheme="majorBidi" w:hAnsiTheme="majorBidi" w:cstheme="majorBidi"/>
          <w:sz w:val="24"/>
          <w:szCs w:val="24"/>
          <w:rtl/>
        </w:rPr>
        <w:t>וריאציות של</w:t>
      </w:r>
      <w:r w:rsidRPr="007101D1">
        <w:rPr>
          <w:rFonts w:asciiTheme="majorBidi" w:hAnsiTheme="majorBidi" w:cstheme="majorBidi"/>
          <w:sz w:val="24"/>
          <w:szCs w:val="24"/>
          <w:rtl/>
        </w:rPr>
        <w:t xml:space="preserve"> תוכני</w:t>
      </w:r>
      <w:r w:rsidR="00692668" w:rsidRPr="007101D1">
        <w:rPr>
          <w:rFonts w:asciiTheme="majorBidi" w:hAnsiTheme="majorBidi" w:cstheme="majorBidi"/>
          <w:sz w:val="24"/>
          <w:szCs w:val="24"/>
          <w:rtl/>
        </w:rPr>
        <w:t>ו</w:t>
      </w:r>
      <w:r w:rsidRPr="007101D1">
        <w:rPr>
          <w:rFonts w:asciiTheme="majorBidi" w:hAnsiTheme="majorBidi" w:cstheme="majorBidi"/>
          <w:sz w:val="24"/>
          <w:szCs w:val="24"/>
          <w:rtl/>
        </w:rPr>
        <w:t>ת פעולה ו</w:t>
      </w:r>
      <w:r w:rsidR="00692668" w:rsidRPr="007101D1">
        <w:rPr>
          <w:rFonts w:asciiTheme="majorBidi" w:hAnsiTheme="majorBidi" w:cstheme="majorBidi"/>
          <w:sz w:val="24"/>
          <w:szCs w:val="24"/>
          <w:rtl/>
        </w:rPr>
        <w:t>גיבשנו תוכנית יעילה וברורה</w:t>
      </w:r>
      <w:r w:rsidRPr="007101D1">
        <w:rPr>
          <w:rFonts w:asciiTheme="majorBidi" w:hAnsiTheme="majorBidi" w:cstheme="majorBidi"/>
          <w:sz w:val="24"/>
          <w:szCs w:val="24"/>
          <w:rtl/>
        </w:rPr>
        <w:t>:</w:t>
      </w:r>
    </w:p>
    <w:p w14:paraId="7FA1559E"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ציור ושיתוף החלום</w:t>
      </w:r>
    </w:p>
    <w:p w14:paraId="6B5E96D7"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תוכנית פעולה</w:t>
      </w:r>
    </w:p>
    <w:p w14:paraId="26CDAD78"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מטרה לשנה הקרובה</w:t>
      </w:r>
    </w:p>
    <w:p w14:paraId="3B8495B5"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משאבים ותמיכה נדרשים</w:t>
      </w:r>
    </w:p>
    <w:p w14:paraId="687014AC"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צעד ראשון</w:t>
      </w:r>
    </w:p>
    <w:p w14:paraId="2ED5F51C"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בחירת מנטור</w:t>
      </w:r>
    </w:p>
    <w:p w14:paraId="6128F8DA" w14:textId="77777777" w:rsidR="000E3D60"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lastRenderedPageBreak/>
        <w:drawing>
          <wp:inline distT="0" distB="0" distL="0" distR="0" wp14:anchorId="1B039486" wp14:editId="73658F60">
            <wp:extent cx="4705350" cy="5819503"/>
            <wp:effectExtent l="19050" t="0" r="0" b="0"/>
            <wp:docPr id="211981" name="Picture 1" descr="Screen shot 2012-07-03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07-03 at 6"/>
                    <pic:cNvPicPr>
                      <a:picLocks noChangeAspect="1" noChangeArrowheads="1"/>
                    </pic:cNvPicPr>
                  </pic:nvPicPr>
                  <pic:blipFill>
                    <a:blip r:embed="rId50" cstate="print">
                      <a:extLst>
                        <a:ext uri="{28A0092B-C50C-407E-A947-70E740481C1C}">
                          <a14:useLocalDpi xmlns:a14="http://schemas.microsoft.com/office/drawing/2010/main" val="0"/>
                        </a:ext>
                      </a:extLst>
                    </a:blip>
                    <a:srcRect b="9618"/>
                    <a:stretch>
                      <a:fillRect/>
                    </a:stretch>
                  </pic:blipFill>
                  <pic:spPr bwMode="auto">
                    <a:xfrm>
                      <a:off x="0" y="0"/>
                      <a:ext cx="4707942" cy="5822709"/>
                    </a:xfrm>
                    <a:prstGeom prst="rect">
                      <a:avLst/>
                    </a:prstGeom>
                    <a:noFill/>
                    <a:ln>
                      <a:noFill/>
                    </a:ln>
                  </pic:spPr>
                </pic:pic>
              </a:graphicData>
            </a:graphic>
          </wp:inline>
        </w:drawing>
      </w:r>
    </w:p>
    <w:p w14:paraId="7BDFC08C" w14:textId="77777777" w:rsidR="00452988"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מטרה</w:t>
      </w:r>
      <w:r w:rsidRPr="007101D1">
        <w:rPr>
          <w:rFonts w:asciiTheme="majorBidi" w:hAnsiTheme="majorBidi" w:cstheme="majorBidi"/>
          <w:sz w:val="24"/>
          <w:szCs w:val="24"/>
          <w:rtl/>
        </w:rPr>
        <w:t xml:space="preserve"> היא </w:t>
      </w:r>
      <w:r w:rsidR="00E718B8" w:rsidRPr="007101D1">
        <w:rPr>
          <w:rFonts w:asciiTheme="majorBidi" w:hAnsiTheme="majorBidi" w:cstheme="majorBidi"/>
          <w:sz w:val="24"/>
          <w:szCs w:val="24"/>
          <w:rtl/>
        </w:rPr>
        <w:t>מרכיב של החלום</w:t>
      </w:r>
      <w:r w:rsidRPr="007101D1">
        <w:rPr>
          <w:rFonts w:asciiTheme="majorBidi" w:hAnsiTheme="majorBidi" w:cstheme="majorBidi"/>
          <w:sz w:val="24"/>
          <w:szCs w:val="24"/>
          <w:rtl/>
        </w:rPr>
        <w:t xml:space="preserve"> שהמשתתף יכול להשיג</w:t>
      </w:r>
      <w:r w:rsidR="00DE2351" w:rsidRPr="007101D1">
        <w:rPr>
          <w:rFonts w:asciiTheme="majorBidi" w:hAnsiTheme="majorBidi" w:cstheme="majorBidi"/>
          <w:sz w:val="24"/>
          <w:szCs w:val="24"/>
          <w:rtl/>
        </w:rPr>
        <w:t xml:space="preserve"> (</w:t>
      </w:r>
      <w:r w:rsidR="00DE2351" w:rsidRPr="007101D1">
        <w:rPr>
          <w:rFonts w:asciiTheme="majorBidi" w:hAnsiTheme="majorBidi" w:cstheme="majorBidi"/>
          <w:b/>
          <w:bCs/>
          <w:sz w:val="24"/>
          <w:szCs w:val="24"/>
          <w:rtl/>
        </w:rPr>
        <w:t>פעולה</w:t>
      </w:r>
      <w:r w:rsidR="00DE2351" w:rsidRPr="007101D1">
        <w:rPr>
          <w:rFonts w:asciiTheme="majorBidi" w:hAnsiTheme="majorBidi" w:cstheme="majorBidi"/>
          <w:sz w:val="24"/>
          <w:szCs w:val="24"/>
          <w:rtl/>
        </w:rPr>
        <w:t>)</w:t>
      </w:r>
      <w:r w:rsidRPr="007101D1">
        <w:rPr>
          <w:rFonts w:asciiTheme="majorBidi" w:hAnsiTheme="majorBidi" w:cstheme="majorBidi"/>
          <w:sz w:val="24"/>
          <w:szCs w:val="24"/>
          <w:rtl/>
        </w:rPr>
        <w:t xml:space="preserve">. </w:t>
      </w:r>
      <w:r w:rsidR="00692668" w:rsidRPr="007101D1">
        <w:rPr>
          <w:rFonts w:asciiTheme="majorBidi" w:hAnsiTheme="majorBidi" w:cstheme="majorBidi"/>
          <w:sz w:val="24"/>
          <w:szCs w:val="24"/>
          <w:rtl/>
        </w:rPr>
        <w:t>המטרה צריכה להיות</w:t>
      </w:r>
    </w:p>
    <w:p w14:paraId="51EAB6A4" w14:textId="77777777" w:rsidR="000E3D60" w:rsidRPr="007101D1" w:rsidRDefault="000E3D60" w:rsidP="007101D1">
      <w:pPr>
        <w:bidi/>
        <w:spacing w:line="360" w:lineRule="auto"/>
        <w:jc w:val="center"/>
        <w:rPr>
          <w:rFonts w:asciiTheme="majorBidi" w:hAnsiTheme="majorBidi" w:cstheme="majorBidi"/>
          <w:sz w:val="24"/>
          <w:szCs w:val="24"/>
          <w:rtl/>
        </w:rPr>
      </w:pPr>
      <w:r w:rsidRPr="007101D1">
        <w:rPr>
          <w:rFonts w:asciiTheme="majorBidi" w:hAnsiTheme="majorBidi" w:cstheme="majorBidi"/>
          <w:sz w:val="24"/>
          <w:szCs w:val="24"/>
          <w:rtl/>
        </w:rPr>
        <w:t>חיובית</w:t>
      </w:r>
    </w:p>
    <w:p w14:paraId="346D8E1E" w14:textId="77777777" w:rsidR="000E3D60" w:rsidRPr="007101D1" w:rsidRDefault="000E3D60" w:rsidP="007101D1">
      <w:pPr>
        <w:bidi/>
        <w:spacing w:line="360" w:lineRule="auto"/>
        <w:jc w:val="center"/>
        <w:rPr>
          <w:rFonts w:asciiTheme="majorBidi" w:hAnsiTheme="majorBidi" w:cstheme="majorBidi"/>
          <w:sz w:val="24"/>
          <w:szCs w:val="24"/>
          <w:rtl/>
        </w:rPr>
      </w:pPr>
      <w:r w:rsidRPr="007101D1">
        <w:rPr>
          <w:rFonts w:asciiTheme="majorBidi" w:hAnsiTheme="majorBidi" w:cstheme="majorBidi"/>
          <w:sz w:val="24"/>
          <w:szCs w:val="24"/>
          <w:rtl/>
        </w:rPr>
        <w:t>וברת השגה</w:t>
      </w:r>
    </w:p>
    <w:p w14:paraId="69F1D4E3" w14:textId="77777777" w:rsidR="000E3D60"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מאחר שמדובר במושגים מופשטים, חשוב להסביר אותם. מטרה צריכה להיות </w:t>
      </w:r>
      <w:r w:rsidR="00E718B8" w:rsidRPr="007101D1">
        <w:rPr>
          <w:rFonts w:asciiTheme="majorBidi" w:hAnsiTheme="majorBidi" w:cstheme="majorBidi"/>
          <w:sz w:val="24"/>
          <w:szCs w:val="24"/>
          <w:rtl/>
        </w:rPr>
        <w:t xml:space="preserve">מרכיב של </w:t>
      </w:r>
      <w:r w:rsidRPr="007101D1">
        <w:rPr>
          <w:rFonts w:asciiTheme="majorBidi" w:hAnsiTheme="majorBidi" w:cstheme="majorBidi"/>
          <w:sz w:val="24"/>
          <w:szCs w:val="24"/>
          <w:rtl/>
        </w:rPr>
        <w:t xml:space="preserve">החלום שתורם להגשמתו. היא צריכה לנבוע באופן ישיר מהחלום של המשתתף ולכן אנו מכנים אותן מטרות ממוקדות-חלום. מטרה ממוקדת-חלום קשורה קשר הדוק לחלום עצמו. </w:t>
      </w:r>
      <w:r w:rsidR="00DE2351" w:rsidRPr="007101D1">
        <w:rPr>
          <w:rFonts w:asciiTheme="majorBidi" w:hAnsiTheme="majorBidi" w:cstheme="majorBidi"/>
          <w:sz w:val="24"/>
          <w:szCs w:val="24"/>
          <w:rtl/>
        </w:rPr>
        <w:t xml:space="preserve">זה מה שהופך אותה למטרה </w:t>
      </w:r>
      <w:r w:rsidR="00DE2351" w:rsidRPr="007101D1">
        <w:rPr>
          <w:rFonts w:asciiTheme="majorBidi" w:hAnsiTheme="majorBidi" w:cstheme="majorBidi"/>
          <w:b/>
          <w:bCs/>
          <w:sz w:val="24"/>
          <w:szCs w:val="24"/>
          <w:rtl/>
        </w:rPr>
        <w:t>חיובית</w:t>
      </w:r>
      <w:r w:rsidRPr="007101D1">
        <w:rPr>
          <w:rFonts w:asciiTheme="majorBidi" w:hAnsiTheme="majorBidi" w:cstheme="majorBidi"/>
          <w:b/>
          <w:bCs/>
          <w:sz w:val="24"/>
          <w:szCs w:val="24"/>
          <w:rtl/>
        </w:rPr>
        <w:t>.</w:t>
      </w:r>
      <w:r w:rsidRPr="007101D1">
        <w:rPr>
          <w:rFonts w:asciiTheme="majorBidi" w:hAnsiTheme="majorBidi" w:cstheme="majorBidi"/>
          <w:sz w:val="24"/>
          <w:szCs w:val="24"/>
          <w:rtl/>
        </w:rPr>
        <w:t xml:space="preserve"> יכול להיות שתצטרכו להשתמש בכמה דוגמאות כדי להסביר את הרעיון הזה למשתתפים. הנה כמה </w:t>
      </w:r>
      <w:r w:rsidR="00DE2351" w:rsidRPr="007101D1">
        <w:rPr>
          <w:rFonts w:asciiTheme="majorBidi" w:hAnsiTheme="majorBidi" w:cstheme="majorBidi"/>
          <w:sz w:val="24"/>
          <w:szCs w:val="24"/>
          <w:rtl/>
        </w:rPr>
        <w:t>הצעו</w:t>
      </w:r>
      <w:r w:rsidRPr="007101D1">
        <w:rPr>
          <w:rFonts w:asciiTheme="majorBidi" w:hAnsiTheme="majorBidi" w:cstheme="majorBidi"/>
          <w:sz w:val="24"/>
          <w:szCs w:val="24"/>
          <w:rtl/>
        </w:rPr>
        <w:t>ת:</w:t>
      </w:r>
    </w:p>
    <w:p w14:paraId="7D80E6F2" w14:textId="77777777" w:rsidR="00C9723C"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נניח שמישהו חולם לעבור לגור בדירה מותאמת במרכז העיר ולהיעזר בתחבורה ציבורית</w:t>
      </w:r>
      <w:r w:rsidR="00DE2351" w:rsidRPr="007101D1">
        <w:rPr>
          <w:rFonts w:asciiTheme="majorBidi" w:hAnsiTheme="majorBidi" w:cstheme="majorBidi"/>
          <w:sz w:val="24"/>
          <w:szCs w:val="24"/>
          <w:rtl/>
        </w:rPr>
        <w:t xml:space="preserve"> מונגשת</w:t>
      </w:r>
      <w:r w:rsidRPr="007101D1">
        <w:rPr>
          <w:rFonts w:asciiTheme="majorBidi" w:hAnsiTheme="majorBidi" w:cstheme="majorBidi"/>
          <w:sz w:val="24"/>
          <w:szCs w:val="24"/>
          <w:rtl/>
        </w:rPr>
        <w:t>. המטרה החיובית יכולה להיות:</w:t>
      </w:r>
    </w:p>
    <w:p w14:paraId="5528D3FD" w14:textId="77777777" w:rsidR="00C9723C" w:rsidRPr="007101D1" w:rsidRDefault="00DE2351"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לחפש</w:t>
      </w:r>
      <w:r w:rsidR="00C9723C" w:rsidRPr="007101D1">
        <w:rPr>
          <w:rFonts w:asciiTheme="majorBidi" w:hAnsiTheme="majorBidi" w:cstheme="majorBidi"/>
          <w:sz w:val="24"/>
          <w:szCs w:val="24"/>
          <w:rtl/>
        </w:rPr>
        <w:t xml:space="preserve"> דירות מותאמות במרכז העיר וכניסה לרשימת המתנה לדיור מותאם.</w:t>
      </w:r>
    </w:p>
    <w:p w14:paraId="1A597757" w14:textId="77777777" w:rsidR="00C9723C" w:rsidRPr="007101D1" w:rsidRDefault="00C9723C" w:rsidP="007101D1">
      <w:pPr>
        <w:bidi/>
        <w:spacing w:line="360" w:lineRule="auto"/>
        <w:jc w:val="center"/>
        <w:rPr>
          <w:rFonts w:asciiTheme="majorBidi" w:hAnsiTheme="majorBidi" w:cstheme="majorBidi"/>
          <w:sz w:val="24"/>
          <w:szCs w:val="24"/>
          <w:rtl/>
        </w:rPr>
      </w:pPr>
      <w:r w:rsidRPr="007101D1">
        <w:rPr>
          <w:rFonts w:asciiTheme="majorBidi" w:hAnsiTheme="majorBidi" w:cstheme="majorBidi"/>
          <w:sz w:val="24"/>
          <w:szCs w:val="24"/>
          <w:rtl/>
        </w:rPr>
        <w:t>או</w:t>
      </w:r>
    </w:p>
    <w:p w14:paraId="754403B1" w14:textId="77777777" w:rsidR="00C9723C" w:rsidRPr="007101D1" w:rsidRDefault="00DE2351"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לברר</w:t>
      </w:r>
      <w:r w:rsidR="00C9723C" w:rsidRPr="007101D1">
        <w:rPr>
          <w:rFonts w:asciiTheme="majorBidi" w:hAnsiTheme="majorBidi" w:cstheme="majorBidi"/>
          <w:sz w:val="24"/>
          <w:szCs w:val="24"/>
          <w:rtl/>
        </w:rPr>
        <w:t xml:space="preserve"> מה נדרש מאדם שחי בדירה משלו ו</w:t>
      </w:r>
      <w:r w:rsidRPr="007101D1">
        <w:rPr>
          <w:rFonts w:asciiTheme="majorBidi" w:hAnsiTheme="majorBidi" w:cstheme="majorBidi"/>
          <w:b/>
          <w:bCs/>
          <w:sz w:val="24"/>
          <w:szCs w:val="24"/>
          <w:rtl/>
        </w:rPr>
        <w:t>לבקר</w:t>
      </w:r>
      <w:r w:rsidR="00C9723C" w:rsidRPr="007101D1">
        <w:rPr>
          <w:rFonts w:asciiTheme="majorBidi" w:hAnsiTheme="majorBidi" w:cstheme="majorBidi"/>
          <w:sz w:val="24"/>
          <w:szCs w:val="24"/>
          <w:rtl/>
        </w:rPr>
        <w:t xml:space="preserve"> אדם שחי באופן עצמאי בדירה משלו למשך כמה ימים.</w:t>
      </w:r>
    </w:p>
    <w:p w14:paraId="4D4E9B41" w14:textId="77777777" w:rsidR="00452988" w:rsidRPr="007101D1" w:rsidRDefault="00C9723C" w:rsidP="00C6464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שתי המטרות האלה הן חיוביות משום שהן נוגעות באופן ישיר לחלום של מגורים עצמאיים בדירה. המטרה צריכה לכלול שמות </w:t>
      </w:r>
      <w:r w:rsidR="00DE2351" w:rsidRPr="007101D1">
        <w:rPr>
          <w:rFonts w:asciiTheme="majorBidi" w:hAnsiTheme="majorBidi" w:cstheme="majorBidi"/>
          <w:sz w:val="24"/>
          <w:szCs w:val="24"/>
          <w:rtl/>
        </w:rPr>
        <w:t>פועל</w:t>
      </w:r>
      <w:r w:rsidRPr="007101D1">
        <w:rPr>
          <w:rFonts w:asciiTheme="majorBidi" w:hAnsiTheme="majorBidi" w:cstheme="majorBidi"/>
          <w:sz w:val="24"/>
          <w:szCs w:val="24"/>
          <w:rtl/>
        </w:rPr>
        <w:t xml:space="preserve"> כמו </w:t>
      </w:r>
      <w:r w:rsidR="00DE2351" w:rsidRPr="007101D1">
        <w:rPr>
          <w:rFonts w:asciiTheme="majorBidi" w:hAnsiTheme="majorBidi" w:cstheme="majorBidi"/>
          <w:sz w:val="24"/>
          <w:szCs w:val="24"/>
          <w:rtl/>
        </w:rPr>
        <w:t>לחפש, לברר ולבקר.</w:t>
      </w:r>
      <w:r w:rsidRPr="007101D1">
        <w:rPr>
          <w:rFonts w:asciiTheme="majorBidi" w:hAnsiTheme="majorBidi" w:cstheme="majorBidi"/>
          <w:sz w:val="24"/>
          <w:szCs w:val="24"/>
          <w:rtl/>
        </w:rPr>
        <w:t xml:space="preserve"> המילים האלה עוזרות לאדם להתמקד בפעולות שהוא צריך לעשות כדי להגשים את החלום שלו. האחריות מוטלת על כתפיו של המשתתף. כפי שציינתי קודם, </w:t>
      </w:r>
      <w:r w:rsidR="005E5BD6" w:rsidRPr="007101D1">
        <w:rPr>
          <w:rFonts w:asciiTheme="majorBidi" w:hAnsiTheme="majorBidi" w:cstheme="majorBidi"/>
          <w:sz w:val="24"/>
          <w:szCs w:val="24"/>
          <w:rtl/>
        </w:rPr>
        <w:t>ככל שהדבר מתאפשר, רצוי מאוד</w:t>
      </w:r>
      <w:r w:rsidRPr="007101D1">
        <w:rPr>
          <w:rFonts w:asciiTheme="majorBidi" w:hAnsiTheme="majorBidi" w:cstheme="majorBidi"/>
          <w:sz w:val="24"/>
          <w:szCs w:val="24"/>
          <w:rtl/>
        </w:rPr>
        <w:t xml:space="preserve"> ל</w:t>
      </w:r>
      <w:r w:rsidR="005E5BD6" w:rsidRPr="007101D1">
        <w:rPr>
          <w:rFonts w:asciiTheme="majorBidi" w:hAnsiTheme="majorBidi" w:cstheme="majorBidi"/>
          <w:sz w:val="24"/>
          <w:szCs w:val="24"/>
          <w:rtl/>
        </w:rPr>
        <w:t>הזמין ל</w:t>
      </w:r>
      <w:r w:rsidRPr="007101D1">
        <w:rPr>
          <w:rFonts w:asciiTheme="majorBidi" w:hAnsiTheme="majorBidi" w:cstheme="majorBidi"/>
          <w:sz w:val="24"/>
          <w:szCs w:val="24"/>
          <w:rtl/>
        </w:rPr>
        <w:t>תוכנית</w:t>
      </w:r>
      <w:r w:rsidR="005E5BD6" w:rsidRPr="007101D1">
        <w:rPr>
          <w:rFonts w:asciiTheme="majorBidi" w:hAnsiTheme="majorBidi" w:cstheme="majorBidi"/>
          <w:sz w:val="24"/>
          <w:szCs w:val="24"/>
          <w:rtl/>
        </w:rPr>
        <w:t xml:space="preserve"> גם</w:t>
      </w:r>
      <w:r w:rsidRPr="007101D1">
        <w:rPr>
          <w:rFonts w:asciiTheme="majorBidi" w:hAnsiTheme="majorBidi" w:cstheme="majorBidi"/>
          <w:sz w:val="24"/>
          <w:szCs w:val="24"/>
          <w:rtl/>
        </w:rPr>
        <w:t xml:space="preserve"> אדם עם מוגבלות שהשלים בעצמו את </w:t>
      </w:r>
      <w:r w:rsidR="00DE2351"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תוכנית "להעז לחלום". הוא יכול לחלוק עם המשתתפים את החלום שלו ואת המטרות שהוא הציב לעצמו </w:t>
      </w:r>
      <w:r w:rsidR="00C64644">
        <w:rPr>
          <w:rFonts w:asciiTheme="majorBidi" w:hAnsiTheme="majorBidi" w:cstheme="majorBidi" w:hint="cs"/>
          <w:sz w:val="24"/>
          <w:szCs w:val="24"/>
          <w:rtl/>
        </w:rPr>
        <w:t xml:space="preserve">במטרה </w:t>
      </w:r>
      <w:r w:rsidRPr="007101D1">
        <w:rPr>
          <w:rFonts w:asciiTheme="majorBidi" w:hAnsiTheme="majorBidi" w:cstheme="majorBidi"/>
          <w:sz w:val="24"/>
          <w:szCs w:val="24"/>
          <w:rtl/>
        </w:rPr>
        <w:t>להגשים אותו.</w:t>
      </w:r>
    </w:p>
    <w:p w14:paraId="5BA6F37D" w14:textId="77777777" w:rsidR="00C9723C"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מטרה חיובית היא רק מרכיב אחד של מטרה ממוקדת-חלום. המשתתף צריך לבחור מטרה שאפשר להשיגה בפרק זמן של שנה. מכאן, מטרה </w:t>
      </w:r>
      <w:r w:rsidRPr="007101D1">
        <w:rPr>
          <w:rFonts w:asciiTheme="majorBidi" w:hAnsiTheme="majorBidi" w:cstheme="majorBidi"/>
          <w:b/>
          <w:bCs/>
          <w:sz w:val="24"/>
          <w:szCs w:val="24"/>
          <w:rtl/>
        </w:rPr>
        <w:t>ברת השגה</w:t>
      </w:r>
      <w:r w:rsidRPr="007101D1">
        <w:rPr>
          <w:rFonts w:asciiTheme="majorBidi" w:hAnsiTheme="majorBidi" w:cstheme="majorBidi"/>
          <w:sz w:val="24"/>
          <w:szCs w:val="24"/>
          <w:rtl/>
        </w:rPr>
        <w:t>. אם המטרה מעורפלת מדי, היא עלולה להפוך בעצמה לחלום רחוק, וסביר להניח שהמשתתף לא יצליח להגשים אותה בפרק הזמן הנדרש.</w:t>
      </w:r>
    </w:p>
    <w:p w14:paraId="2ED7EB50" w14:textId="77777777" w:rsidR="00C9723C"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לאחר שכל המשתתפים הבינו מהי מטרה ממוקדת-חלום, כל משתתף צריך לשבת עם הסומך שלו, להסתכל שוב על הציור של החלום ולהתחיל לתכנן את המטרה. בזמן הזה, המנחים צריכים לעבור בין הצמדים ולהזכיר </w:t>
      </w:r>
      <w:r w:rsidR="00E718B8" w:rsidRPr="007101D1">
        <w:rPr>
          <w:rFonts w:asciiTheme="majorBidi" w:hAnsiTheme="majorBidi" w:cstheme="majorBidi"/>
          <w:sz w:val="24"/>
          <w:szCs w:val="24"/>
          <w:rtl/>
        </w:rPr>
        <w:t xml:space="preserve">למשתתפים ולסומכים את החשיבות של בחירה </w:t>
      </w:r>
      <w:r w:rsidR="0031186B" w:rsidRPr="007101D1">
        <w:rPr>
          <w:rFonts w:asciiTheme="majorBidi" w:hAnsiTheme="majorBidi" w:cstheme="majorBidi"/>
          <w:sz w:val="24"/>
          <w:szCs w:val="24"/>
          <w:rtl/>
        </w:rPr>
        <w:t xml:space="preserve">במטרה חיובית וברת השגה </w:t>
      </w:r>
      <w:r w:rsidR="00DE2351" w:rsidRPr="007101D1">
        <w:rPr>
          <w:rFonts w:asciiTheme="majorBidi" w:hAnsiTheme="majorBidi" w:cstheme="majorBidi"/>
          <w:sz w:val="24"/>
          <w:szCs w:val="24"/>
          <w:rtl/>
        </w:rPr>
        <w:t>ה</w:t>
      </w:r>
      <w:r w:rsidR="0031186B" w:rsidRPr="007101D1">
        <w:rPr>
          <w:rFonts w:asciiTheme="majorBidi" w:hAnsiTheme="majorBidi" w:cstheme="majorBidi"/>
          <w:sz w:val="24"/>
          <w:szCs w:val="24"/>
          <w:rtl/>
        </w:rPr>
        <w:t>כוללת שמות פ</w:t>
      </w:r>
      <w:r w:rsidR="00DE2351" w:rsidRPr="007101D1">
        <w:rPr>
          <w:rFonts w:asciiTheme="majorBidi" w:hAnsiTheme="majorBidi" w:cstheme="majorBidi"/>
          <w:sz w:val="24"/>
          <w:szCs w:val="24"/>
          <w:rtl/>
        </w:rPr>
        <w:t>ועל</w:t>
      </w:r>
      <w:r w:rsidR="0031186B" w:rsidRPr="007101D1">
        <w:rPr>
          <w:rFonts w:asciiTheme="majorBidi" w:hAnsiTheme="majorBidi" w:cstheme="majorBidi"/>
          <w:sz w:val="24"/>
          <w:szCs w:val="24"/>
          <w:rtl/>
        </w:rPr>
        <w:t xml:space="preserve">. </w:t>
      </w:r>
      <w:r w:rsidR="00DE2351" w:rsidRPr="007101D1">
        <w:rPr>
          <w:rFonts w:asciiTheme="majorBidi" w:hAnsiTheme="majorBidi" w:cstheme="majorBidi"/>
          <w:sz w:val="24"/>
          <w:szCs w:val="24"/>
          <w:rtl/>
        </w:rPr>
        <w:t>המשתתפים אינם חייבים</w:t>
      </w:r>
      <w:r w:rsidR="0031186B" w:rsidRPr="007101D1">
        <w:rPr>
          <w:rFonts w:asciiTheme="majorBidi" w:hAnsiTheme="majorBidi" w:cstheme="majorBidi"/>
          <w:sz w:val="24"/>
          <w:szCs w:val="24"/>
          <w:rtl/>
        </w:rPr>
        <w:t xml:space="preserve"> לצייר את המטרה. למעשה, מכאן והלאה, </w:t>
      </w:r>
      <w:r w:rsidR="00DE2351" w:rsidRPr="007101D1">
        <w:rPr>
          <w:rFonts w:asciiTheme="majorBidi" w:hAnsiTheme="majorBidi" w:cstheme="majorBidi"/>
          <w:sz w:val="24"/>
          <w:szCs w:val="24"/>
          <w:rtl/>
        </w:rPr>
        <w:t xml:space="preserve">הם יכולים </w:t>
      </w:r>
      <w:r w:rsidR="0031186B" w:rsidRPr="007101D1">
        <w:rPr>
          <w:rFonts w:asciiTheme="majorBidi" w:hAnsiTheme="majorBidi" w:cstheme="majorBidi"/>
          <w:sz w:val="24"/>
          <w:szCs w:val="24"/>
          <w:rtl/>
        </w:rPr>
        <w:t>להסביר את המטרה ואת תוכנית הפעולה כולה</w:t>
      </w:r>
      <w:r w:rsidR="00DE2351" w:rsidRPr="007101D1">
        <w:rPr>
          <w:rFonts w:asciiTheme="majorBidi" w:hAnsiTheme="majorBidi" w:cstheme="majorBidi"/>
          <w:sz w:val="24"/>
          <w:szCs w:val="24"/>
          <w:rtl/>
        </w:rPr>
        <w:t xml:space="preserve"> באמצעות מילים</w:t>
      </w:r>
      <w:r w:rsidR="0031186B" w:rsidRPr="007101D1">
        <w:rPr>
          <w:rFonts w:asciiTheme="majorBidi" w:hAnsiTheme="majorBidi" w:cstheme="majorBidi"/>
          <w:sz w:val="24"/>
          <w:szCs w:val="24"/>
          <w:rtl/>
        </w:rPr>
        <w:t>.</w:t>
      </w:r>
    </w:p>
    <w:p w14:paraId="2C6B1AEE" w14:textId="77777777" w:rsidR="0031186B" w:rsidRPr="007101D1" w:rsidRDefault="0031186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לאחר שכולם </w:t>
      </w:r>
      <w:r w:rsidR="005E5BD6" w:rsidRPr="007101D1">
        <w:rPr>
          <w:rFonts w:asciiTheme="majorBidi" w:hAnsiTheme="majorBidi" w:cstheme="majorBidi"/>
          <w:sz w:val="24"/>
          <w:szCs w:val="24"/>
          <w:rtl/>
        </w:rPr>
        <w:t>בחרו את המטרות שלהם</w:t>
      </w:r>
      <w:r w:rsidRPr="007101D1">
        <w:rPr>
          <w:rFonts w:asciiTheme="majorBidi" w:hAnsiTheme="majorBidi" w:cstheme="majorBidi"/>
          <w:sz w:val="24"/>
          <w:szCs w:val="24"/>
          <w:rtl/>
        </w:rPr>
        <w:t>, כל משתתף בתורו מציג את המטרה שלו לקבוצה, ושאר המשתתפים צריכים ל</w:t>
      </w:r>
      <w:r w:rsidR="00DE2351" w:rsidRPr="007101D1">
        <w:rPr>
          <w:rFonts w:asciiTheme="majorBidi" w:hAnsiTheme="majorBidi" w:cstheme="majorBidi"/>
          <w:sz w:val="24"/>
          <w:szCs w:val="24"/>
          <w:rtl/>
        </w:rPr>
        <w:t xml:space="preserve">הגיד </w:t>
      </w:r>
      <w:r w:rsidRPr="007101D1">
        <w:rPr>
          <w:rFonts w:asciiTheme="majorBidi" w:hAnsiTheme="majorBidi" w:cstheme="majorBidi"/>
          <w:sz w:val="24"/>
          <w:szCs w:val="24"/>
          <w:rtl/>
        </w:rPr>
        <w:t>אם המטרה חיובית ואם היא ברת השגה. אם היא לא חיובית ולא ברת השגה, חברי הקבוצה ינסו להתדיין ול</w:t>
      </w:r>
      <w:r w:rsidR="00DE2351" w:rsidRPr="007101D1">
        <w:rPr>
          <w:rFonts w:asciiTheme="majorBidi" w:hAnsiTheme="majorBidi" w:cstheme="majorBidi"/>
          <w:sz w:val="24"/>
          <w:szCs w:val="24"/>
          <w:rtl/>
        </w:rPr>
        <w:t>נסח מטרה מתאימה יותר</w:t>
      </w:r>
      <w:r w:rsidRPr="007101D1">
        <w:rPr>
          <w:rFonts w:asciiTheme="majorBidi" w:hAnsiTheme="majorBidi" w:cstheme="majorBidi"/>
          <w:sz w:val="24"/>
          <w:szCs w:val="24"/>
          <w:rtl/>
        </w:rPr>
        <w:t>. חברי הקבוצה צריכים גם לתת משוב על הפעולות שהמשתתף בחר (זכרו את שמות הפ</w:t>
      </w:r>
      <w:r w:rsidR="00DE2351" w:rsidRPr="007101D1">
        <w:rPr>
          <w:rFonts w:asciiTheme="majorBidi" w:hAnsiTheme="majorBidi" w:cstheme="majorBidi"/>
          <w:sz w:val="24"/>
          <w:szCs w:val="24"/>
          <w:rtl/>
        </w:rPr>
        <w:t>ועל</w:t>
      </w:r>
      <w:r w:rsidRPr="007101D1">
        <w:rPr>
          <w:rFonts w:asciiTheme="majorBidi" w:hAnsiTheme="majorBidi" w:cstheme="majorBidi"/>
          <w:sz w:val="24"/>
          <w:szCs w:val="24"/>
          <w:rtl/>
        </w:rPr>
        <w:t>!)</w:t>
      </w:r>
    </w:p>
    <w:p w14:paraId="23F4DF26" w14:textId="77777777" w:rsidR="00605545" w:rsidRPr="007101D1" w:rsidRDefault="00605545"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חזרו על התהליך הזה עם שלושה משתתפים לפחות. אם יש לכם מספיק זמן, אפשרו לכל אחד מהמשתתפים להציג את המטרה שלו בפני הקבוצה. בין אם כל המשתתפים הציגו ובין אם לאו, חשוב שכולם ישלימו את המשימה ויכתבו את המטרה שלהם בפורמט של "להעז לחלום". לאחר שהושלם שלב הצגת המטרות, הגיע הזמן לעבור לשלב הבא בתוכנית – זיהוי משאבים, מקומות ואנשים </w:t>
      </w:r>
      <w:r w:rsidR="00DE2351" w:rsidRPr="007101D1">
        <w:rPr>
          <w:rFonts w:asciiTheme="majorBidi" w:hAnsiTheme="majorBidi" w:cstheme="majorBidi"/>
          <w:sz w:val="24"/>
          <w:szCs w:val="24"/>
          <w:rtl/>
        </w:rPr>
        <w:t>הנדרשים להגשמת המטר</w:t>
      </w:r>
      <w:r w:rsidR="005E5BD6" w:rsidRPr="007101D1">
        <w:rPr>
          <w:rFonts w:asciiTheme="majorBidi" w:hAnsiTheme="majorBidi" w:cstheme="majorBidi"/>
          <w:sz w:val="24"/>
          <w:szCs w:val="24"/>
          <w:rtl/>
        </w:rPr>
        <w:t>ה הנבחרת.</w:t>
      </w:r>
    </w:p>
    <w:p w14:paraId="0421819C" w14:textId="77777777" w:rsidR="00605545" w:rsidRPr="007101D1" w:rsidRDefault="00605545"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בשלב זה, אם השתמשתם בפורמט של "להעז לחלום", החלום של המשתתף צריך להיות מצויר בקובץ העליון בפירוט רב ככל האפשר. אפשר לצרף לציור גם משפט הסבר קצר </w:t>
      </w:r>
      <w:r w:rsidR="00DE2351" w:rsidRPr="007101D1">
        <w:rPr>
          <w:rFonts w:asciiTheme="majorBidi" w:hAnsiTheme="majorBidi" w:cstheme="majorBidi"/>
          <w:sz w:val="24"/>
          <w:szCs w:val="24"/>
          <w:rtl/>
        </w:rPr>
        <w:t>על</w:t>
      </w:r>
      <w:r w:rsidRPr="007101D1">
        <w:rPr>
          <w:rFonts w:asciiTheme="majorBidi" w:hAnsiTheme="majorBidi" w:cstheme="majorBidi"/>
          <w:sz w:val="24"/>
          <w:szCs w:val="24"/>
          <w:rtl/>
        </w:rPr>
        <w:t xml:space="preserve"> החלום, למשל "החלום של [שם המשתתף] הוא לפתוח חנות צעצועים ולעבוד בה". ב</w:t>
      </w:r>
      <w:r w:rsidR="00E62E09" w:rsidRPr="007101D1">
        <w:rPr>
          <w:rFonts w:asciiTheme="majorBidi" w:hAnsiTheme="majorBidi" w:cstheme="majorBidi"/>
          <w:sz w:val="24"/>
          <w:szCs w:val="24"/>
          <w:rtl/>
        </w:rPr>
        <w:t>חלקו התחתון של הקובץ, במרכז, אפשר להוסיף תרשים של מטרה שבה המטרה החיובית וברת ההשגה של המשתתף למשך השנה הקרובה מתוארת באמצעות שמות פ</w:t>
      </w:r>
      <w:r w:rsidR="00DE2351" w:rsidRPr="007101D1">
        <w:rPr>
          <w:rFonts w:asciiTheme="majorBidi" w:hAnsiTheme="majorBidi" w:cstheme="majorBidi"/>
          <w:sz w:val="24"/>
          <w:szCs w:val="24"/>
          <w:rtl/>
        </w:rPr>
        <w:t>ועל</w:t>
      </w:r>
      <w:r w:rsidR="00E62E09" w:rsidRPr="007101D1">
        <w:rPr>
          <w:rFonts w:asciiTheme="majorBidi" w:hAnsiTheme="majorBidi" w:cstheme="majorBidi"/>
          <w:sz w:val="24"/>
          <w:szCs w:val="24"/>
          <w:rtl/>
        </w:rPr>
        <w:t xml:space="preserve">, למשל: "אני </w:t>
      </w:r>
      <w:r w:rsidR="00DE2351" w:rsidRPr="007101D1">
        <w:rPr>
          <w:rFonts w:asciiTheme="majorBidi" w:hAnsiTheme="majorBidi" w:cstheme="majorBidi"/>
          <w:sz w:val="24"/>
          <w:szCs w:val="24"/>
          <w:rtl/>
        </w:rPr>
        <w:t xml:space="preserve">מתכנן לבנות </w:t>
      </w:r>
      <w:r w:rsidR="00DE2351" w:rsidRPr="007101D1">
        <w:rPr>
          <w:rFonts w:asciiTheme="majorBidi" w:hAnsiTheme="majorBidi" w:cstheme="majorBidi"/>
          <w:sz w:val="24"/>
          <w:szCs w:val="24"/>
          <w:rtl/>
        </w:rPr>
        <w:lastRenderedPageBreak/>
        <w:t>תוכנית עסקית ולה</w:t>
      </w:r>
      <w:r w:rsidR="00E62E09" w:rsidRPr="007101D1">
        <w:rPr>
          <w:rFonts w:asciiTheme="majorBidi" w:hAnsiTheme="majorBidi" w:cstheme="majorBidi"/>
          <w:sz w:val="24"/>
          <w:szCs w:val="24"/>
          <w:rtl/>
        </w:rPr>
        <w:t xml:space="preserve">תנדב בחנות צעצועים." </w:t>
      </w:r>
      <w:commentRangeStart w:id="40"/>
      <w:r w:rsidR="00E62E09" w:rsidRPr="007101D1">
        <w:rPr>
          <w:rFonts w:asciiTheme="majorBidi" w:hAnsiTheme="majorBidi" w:cstheme="majorBidi"/>
          <w:sz w:val="24"/>
          <w:szCs w:val="24"/>
          <w:rtl/>
        </w:rPr>
        <w:t xml:space="preserve">שימו לב שהפעולה הזו באופן הדוק לחלום </w:t>
      </w:r>
      <w:commentRangeEnd w:id="40"/>
      <w:r w:rsidR="00DC5345">
        <w:rPr>
          <w:rStyle w:val="CommentReference"/>
        </w:rPr>
        <w:commentReference w:id="40"/>
      </w:r>
      <w:r w:rsidR="00E62E09" w:rsidRPr="007101D1">
        <w:rPr>
          <w:rFonts w:asciiTheme="majorBidi" w:hAnsiTheme="majorBidi" w:cstheme="majorBidi"/>
          <w:sz w:val="24"/>
          <w:szCs w:val="24"/>
          <w:rtl/>
        </w:rPr>
        <w:t xml:space="preserve">של המשתתף לפתוח חנות צעצועים ולעבוד בה. </w:t>
      </w:r>
      <w:r w:rsidR="00DE2351" w:rsidRPr="007101D1">
        <w:rPr>
          <w:rFonts w:asciiTheme="majorBidi" w:hAnsiTheme="majorBidi" w:cstheme="majorBidi"/>
          <w:sz w:val="24"/>
          <w:szCs w:val="24"/>
          <w:rtl/>
        </w:rPr>
        <w:t xml:space="preserve">כלומר, </w:t>
      </w:r>
      <w:r w:rsidR="00E62E09" w:rsidRPr="007101D1">
        <w:rPr>
          <w:rFonts w:asciiTheme="majorBidi" w:hAnsiTheme="majorBidi" w:cstheme="majorBidi"/>
          <w:sz w:val="24"/>
          <w:szCs w:val="24"/>
          <w:rtl/>
        </w:rPr>
        <w:t xml:space="preserve">מדובר במטרה חיובית. היא גם ברת השגה בפרק זמן של שנה. וכמובן, היא כוללת שני </w:t>
      </w:r>
      <w:r w:rsidR="00DE2351" w:rsidRPr="007101D1">
        <w:rPr>
          <w:rFonts w:asciiTheme="majorBidi" w:hAnsiTheme="majorBidi" w:cstheme="majorBidi"/>
          <w:sz w:val="24"/>
          <w:szCs w:val="24"/>
          <w:rtl/>
        </w:rPr>
        <w:t>שמות פועל</w:t>
      </w:r>
      <w:r w:rsidR="00E62E09" w:rsidRPr="007101D1">
        <w:rPr>
          <w:rFonts w:asciiTheme="majorBidi" w:hAnsiTheme="majorBidi" w:cstheme="majorBidi"/>
          <w:sz w:val="24"/>
          <w:szCs w:val="24"/>
          <w:rtl/>
        </w:rPr>
        <w:t xml:space="preserve"> – "</w:t>
      </w:r>
      <w:r w:rsidR="00DE2351" w:rsidRPr="007101D1">
        <w:rPr>
          <w:rFonts w:asciiTheme="majorBidi" w:hAnsiTheme="majorBidi" w:cstheme="majorBidi"/>
          <w:sz w:val="24"/>
          <w:szCs w:val="24"/>
          <w:rtl/>
        </w:rPr>
        <w:t>לבנות</w:t>
      </w:r>
      <w:r w:rsidR="00E62E09" w:rsidRPr="007101D1">
        <w:rPr>
          <w:rFonts w:asciiTheme="majorBidi" w:hAnsiTheme="majorBidi" w:cstheme="majorBidi"/>
          <w:sz w:val="24"/>
          <w:szCs w:val="24"/>
          <w:rtl/>
        </w:rPr>
        <w:t>" ו"</w:t>
      </w:r>
      <w:r w:rsidR="00DE2351" w:rsidRPr="007101D1">
        <w:rPr>
          <w:rFonts w:asciiTheme="majorBidi" w:hAnsiTheme="majorBidi" w:cstheme="majorBidi"/>
          <w:sz w:val="24"/>
          <w:szCs w:val="24"/>
          <w:rtl/>
        </w:rPr>
        <w:t>לה</w:t>
      </w:r>
      <w:r w:rsidR="00E62E09" w:rsidRPr="007101D1">
        <w:rPr>
          <w:rFonts w:asciiTheme="majorBidi" w:hAnsiTheme="majorBidi" w:cstheme="majorBidi"/>
          <w:sz w:val="24"/>
          <w:szCs w:val="24"/>
          <w:rtl/>
        </w:rPr>
        <w:t xml:space="preserve">תנדב". </w:t>
      </w:r>
      <w:r w:rsidR="009E76B8" w:rsidRPr="007101D1">
        <w:rPr>
          <w:rFonts w:asciiTheme="majorBidi" w:hAnsiTheme="majorBidi" w:cstheme="majorBidi"/>
          <w:sz w:val="24"/>
          <w:szCs w:val="24"/>
          <w:rtl/>
        </w:rPr>
        <w:t xml:space="preserve">כך צריכה להיראות </w:t>
      </w:r>
      <w:r w:rsidR="00DE2351" w:rsidRPr="007101D1">
        <w:rPr>
          <w:rFonts w:asciiTheme="majorBidi" w:hAnsiTheme="majorBidi" w:cstheme="majorBidi"/>
          <w:sz w:val="24"/>
          <w:szCs w:val="24"/>
          <w:rtl/>
        </w:rPr>
        <w:t>תוכנית פעולה</w:t>
      </w:r>
      <w:r w:rsidR="009E76B8" w:rsidRPr="007101D1">
        <w:rPr>
          <w:rFonts w:asciiTheme="majorBidi" w:hAnsiTheme="majorBidi" w:cstheme="majorBidi"/>
          <w:sz w:val="24"/>
          <w:szCs w:val="24"/>
          <w:rtl/>
        </w:rPr>
        <w:t xml:space="preserve"> טובה</w:t>
      </w:r>
      <w:r w:rsidR="00E62E09" w:rsidRPr="007101D1">
        <w:rPr>
          <w:rFonts w:asciiTheme="majorBidi" w:hAnsiTheme="majorBidi" w:cstheme="majorBidi"/>
          <w:sz w:val="24"/>
          <w:szCs w:val="24"/>
          <w:rtl/>
        </w:rPr>
        <w:t>.</w:t>
      </w:r>
    </w:p>
    <w:p w14:paraId="1475F81E" w14:textId="77777777" w:rsidR="00E62E09"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לאחר שכל משתתף חשב על החלום שלו, שיתף את הקבוצה והחליט על מטרה חיובית שהיא גם ברת השגה בפרק זמן של שנה, הגיע הזמן לזהות את המשאבים, המקומות והאנשים שהוא יזדקק להם כדי להשיג את המטרה</w:t>
      </w:r>
      <w:r w:rsidR="00DE2351" w:rsidRPr="007101D1">
        <w:rPr>
          <w:rFonts w:asciiTheme="majorBidi" w:hAnsiTheme="majorBidi" w:cstheme="majorBidi"/>
          <w:sz w:val="24"/>
          <w:szCs w:val="24"/>
          <w:rtl/>
        </w:rPr>
        <w:t xml:space="preserve"> הזו</w:t>
      </w:r>
      <w:r w:rsidRPr="007101D1">
        <w:rPr>
          <w:rFonts w:asciiTheme="majorBidi" w:hAnsiTheme="majorBidi" w:cstheme="majorBidi"/>
          <w:sz w:val="24"/>
          <w:szCs w:val="24"/>
          <w:rtl/>
        </w:rPr>
        <w:t xml:space="preserve">. חשוב לציין שאף אחד לא יכול להשיג את המטרה שלו, ובטח שלא להגשים את החלום שלו, בלי משאבים ובלי תמיכה. </w:t>
      </w:r>
      <w:r w:rsidR="00DE2351" w:rsidRPr="007101D1">
        <w:rPr>
          <w:rFonts w:asciiTheme="majorBidi" w:hAnsiTheme="majorBidi" w:cstheme="majorBidi"/>
          <w:sz w:val="24"/>
          <w:szCs w:val="24"/>
          <w:rtl/>
        </w:rPr>
        <w:t>זו הסיבה ש</w:t>
      </w:r>
      <w:r w:rsidRPr="007101D1">
        <w:rPr>
          <w:rFonts w:asciiTheme="majorBidi" w:hAnsiTheme="majorBidi" w:cstheme="majorBidi"/>
          <w:sz w:val="24"/>
          <w:szCs w:val="24"/>
          <w:rtl/>
        </w:rPr>
        <w:t xml:space="preserve">השלב הבא בתוכנית הפעולה הוא לזהות את המשאבים, המקומות והאנשים </w:t>
      </w:r>
      <w:r w:rsidR="00DE2351" w:rsidRPr="007101D1">
        <w:rPr>
          <w:rFonts w:asciiTheme="majorBidi" w:hAnsiTheme="majorBidi" w:cstheme="majorBidi"/>
          <w:sz w:val="24"/>
          <w:szCs w:val="24"/>
          <w:rtl/>
        </w:rPr>
        <w:t>שיכולים לסייע למשתתף להגשים את המטרה שלו בשנה ול</w:t>
      </w:r>
      <w:r w:rsidR="009E76B8" w:rsidRPr="007101D1">
        <w:rPr>
          <w:rFonts w:asciiTheme="majorBidi" w:hAnsiTheme="majorBidi" w:cstheme="majorBidi"/>
          <w:sz w:val="24"/>
          <w:szCs w:val="24"/>
          <w:rtl/>
        </w:rPr>
        <w:t xml:space="preserve">התקדם לקראת </w:t>
      </w:r>
      <w:r w:rsidRPr="007101D1">
        <w:rPr>
          <w:rFonts w:asciiTheme="majorBidi" w:hAnsiTheme="majorBidi" w:cstheme="majorBidi"/>
          <w:sz w:val="24"/>
          <w:szCs w:val="24"/>
          <w:rtl/>
        </w:rPr>
        <w:t xml:space="preserve">הגשמת החלום שלו. </w:t>
      </w:r>
    </w:p>
    <w:p w14:paraId="0CBC6474" w14:textId="77777777" w:rsidR="00E62E09" w:rsidRPr="007101D1" w:rsidRDefault="00E62E09" w:rsidP="007101D1">
      <w:pPr>
        <w:bidi/>
        <w:spacing w:line="360" w:lineRule="auto"/>
        <w:rPr>
          <w:rFonts w:asciiTheme="majorBidi" w:hAnsiTheme="majorBidi" w:cstheme="majorBidi"/>
          <w:sz w:val="24"/>
          <w:szCs w:val="24"/>
          <w:rtl/>
        </w:rPr>
      </w:pPr>
    </w:p>
    <w:p w14:paraId="3266698B" w14:textId="77777777" w:rsidR="00E62E09"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drawing>
          <wp:inline distT="0" distB="0" distL="0" distR="0" wp14:anchorId="1A3A46A5" wp14:editId="48B4E9A7">
            <wp:extent cx="3714115" cy="2774950"/>
            <wp:effectExtent l="0" t="0" r="0" b="0"/>
            <wp:docPr id="211984" name="Picture 7" descr="Resources&amp;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s&amp;Support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6434" cy="2776683"/>
                    </a:xfrm>
                    <a:prstGeom prst="rect">
                      <a:avLst/>
                    </a:prstGeom>
                    <a:noFill/>
                    <a:ln>
                      <a:noFill/>
                    </a:ln>
                  </pic:spPr>
                </pic:pic>
              </a:graphicData>
            </a:graphic>
          </wp:inline>
        </w:drawing>
      </w:r>
    </w:p>
    <w:p w14:paraId="1DEBC434" w14:textId="77777777" w:rsidR="005220CD"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זיהוי משאבים, אנשים ומקומות הנדרשים להשגת המטרה</w:t>
      </w:r>
    </w:p>
    <w:p w14:paraId="78D2B609" w14:textId="77777777" w:rsidR="00DE2351" w:rsidRPr="007101D1" w:rsidRDefault="00DE2351" w:rsidP="007101D1">
      <w:pPr>
        <w:bidi/>
        <w:spacing w:line="360" w:lineRule="auto"/>
        <w:rPr>
          <w:rFonts w:asciiTheme="majorBidi" w:hAnsiTheme="majorBidi" w:cstheme="majorBidi"/>
          <w:sz w:val="24"/>
          <w:szCs w:val="24"/>
          <w:rtl/>
        </w:rPr>
      </w:pPr>
    </w:p>
    <w:p w14:paraId="469E6B7C" w14:textId="77777777" w:rsidR="00452988"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התמיכה הנחוצה כוללת משאבים, מקומות ואנשים:</w:t>
      </w:r>
    </w:p>
    <w:p w14:paraId="468E4365" w14:textId="77777777" w:rsidR="00E62E09" w:rsidRPr="007101D1" w:rsidRDefault="00E62E09" w:rsidP="007101D1">
      <w:pPr>
        <w:pStyle w:val="ListParagraph"/>
        <w:numPr>
          <w:ilvl w:val="0"/>
          <w:numId w:val="2"/>
        </w:numPr>
        <w:bidi/>
        <w:spacing w:line="360" w:lineRule="auto"/>
        <w:rPr>
          <w:rFonts w:asciiTheme="majorBidi" w:hAnsiTheme="majorBidi" w:cstheme="majorBidi"/>
          <w:b/>
          <w:bCs/>
          <w:sz w:val="24"/>
          <w:szCs w:val="24"/>
        </w:rPr>
      </w:pPr>
      <w:r w:rsidRPr="007101D1">
        <w:rPr>
          <w:rFonts w:asciiTheme="majorBidi" w:hAnsiTheme="majorBidi" w:cstheme="majorBidi"/>
          <w:sz w:val="24"/>
          <w:szCs w:val="24"/>
          <w:rtl/>
        </w:rPr>
        <w:t>משאבים (כישורים, הכשרה, כסף, תחבורה)</w:t>
      </w:r>
      <w:r w:rsidRPr="007101D1">
        <w:rPr>
          <w:rFonts w:asciiTheme="majorBidi" w:hAnsiTheme="majorBidi" w:cstheme="majorBidi"/>
          <w:sz w:val="24"/>
          <w:szCs w:val="24"/>
        </w:rPr>
        <w:t>;</w:t>
      </w:r>
    </w:p>
    <w:p w14:paraId="5ABC613E" w14:textId="77777777" w:rsidR="00E62E09" w:rsidRPr="007101D1" w:rsidRDefault="00E62E09" w:rsidP="007101D1">
      <w:pPr>
        <w:pStyle w:val="ListParagraph"/>
        <w:numPr>
          <w:ilvl w:val="0"/>
          <w:numId w:val="2"/>
        </w:numPr>
        <w:bidi/>
        <w:spacing w:line="360" w:lineRule="auto"/>
        <w:rPr>
          <w:rFonts w:asciiTheme="majorBidi" w:hAnsiTheme="majorBidi" w:cstheme="majorBidi"/>
          <w:b/>
          <w:bCs/>
          <w:sz w:val="24"/>
          <w:szCs w:val="24"/>
        </w:rPr>
      </w:pPr>
      <w:r w:rsidRPr="007101D1">
        <w:rPr>
          <w:rFonts w:asciiTheme="majorBidi" w:hAnsiTheme="majorBidi" w:cstheme="majorBidi"/>
          <w:sz w:val="24"/>
          <w:szCs w:val="24"/>
          <w:rtl/>
        </w:rPr>
        <w:t>מקומות (שבהם אנשים מגשימים את החלומות שלהם, בין אם מדובר במקום עבודה, במקום מגורים, או במוסד לימודים)</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והכי חשוב</w:t>
      </w:r>
    </w:p>
    <w:p w14:paraId="07EB626A" w14:textId="77777777" w:rsidR="00E62E09" w:rsidRPr="007101D1" w:rsidRDefault="00E62E09" w:rsidP="007101D1">
      <w:pPr>
        <w:pStyle w:val="ListParagraph"/>
        <w:numPr>
          <w:ilvl w:val="0"/>
          <w:numId w:val="2"/>
        </w:numPr>
        <w:bidi/>
        <w:spacing w:line="360" w:lineRule="auto"/>
        <w:rPr>
          <w:rFonts w:asciiTheme="majorBidi" w:hAnsiTheme="majorBidi" w:cstheme="majorBidi"/>
          <w:b/>
          <w:bCs/>
          <w:sz w:val="24"/>
          <w:szCs w:val="24"/>
        </w:rPr>
      </w:pPr>
      <w:r w:rsidRPr="007101D1">
        <w:rPr>
          <w:rFonts w:asciiTheme="majorBidi" w:hAnsiTheme="majorBidi" w:cstheme="majorBidi"/>
          <w:sz w:val="24"/>
          <w:szCs w:val="24"/>
          <w:rtl/>
        </w:rPr>
        <w:t>אנשים ש</w:t>
      </w:r>
      <w:r w:rsidR="00DE2351" w:rsidRPr="007101D1">
        <w:rPr>
          <w:rFonts w:asciiTheme="majorBidi" w:hAnsiTheme="majorBidi" w:cstheme="majorBidi"/>
          <w:sz w:val="24"/>
          <w:szCs w:val="24"/>
          <w:rtl/>
        </w:rPr>
        <w:t xml:space="preserve">יתמכו במשתתף </w:t>
      </w:r>
      <w:r w:rsidRPr="007101D1">
        <w:rPr>
          <w:rFonts w:asciiTheme="majorBidi" w:hAnsiTheme="majorBidi" w:cstheme="majorBidi"/>
          <w:sz w:val="24"/>
          <w:szCs w:val="24"/>
          <w:rtl/>
        </w:rPr>
        <w:t>ויאמינו ביכולתו להגשים את החלום שלו ולהשיג את המטרה שלו בפרק זמן של שנה</w:t>
      </w:r>
    </w:p>
    <w:p w14:paraId="6C2B3CA5" w14:textId="77777777" w:rsidR="00E62E09"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הזכירו למשתתפים שכל </w:t>
      </w:r>
      <w:r w:rsidR="00DE2351" w:rsidRPr="007101D1">
        <w:rPr>
          <w:rFonts w:asciiTheme="majorBidi" w:hAnsiTheme="majorBidi" w:cstheme="majorBidi"/>
          <w:sz w:val="24"/>
          <w:szCs w:val="24"/>
          <w:rtl/>
        </w:rPr>
        <w:t>אדם המבקש</w:t>
      </w:r>
      <w:r w:rsidRPr="007101D1">
        <w:rPr>
          <w:rFonts w:asciiTheme="majorBidi" w:hAnsiTheme="majorBidi" w:cstheme="majorBidi"/>
          <w:sz w:val="24"/>
          <w:szCs w:val="24"/>
          <w:rtl/>
        </w:rPr>
        <w:t xml:space="preserve"> להגשים את החלומות שלו זקוק לתמיכה חיצונית.</w:t>
      </w:r>
    </w:p>
    <w:p w14:paraId="51C2725D" w14:textId="77777777" w:rsidR="00E62E09" w:rsidRPr="007101D1" w:rsidRDefault="003D630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על מנת</w:t>
      </w:r>
      <w:r w:rsidR="00E62E09" w:rsidRPr="007101D1">
        <w:rPr>
          <w:rFonts w:asciiTheme="majorBidi" w:hAnsiTheme="majorBidi" w:cstheme="majorBidi"/>
          <w:sz w:val="24"/>
          <w:szCs w:val="24"/>
          <w:rtl/>
        </w:rPr>
        <w:t xml:space="preserve"> שהמשתתפים יוכלו להפוך את החלום שלהם למציאות</w:t>
      </w:r>
      <w:r w:rsidRPr="007101D1">
        <w:rPr>
          <w:rFonts w:asciiTheme="majorBidi" w:hAnsiTheme="majorBidi" w:cstheme="majorBidi"/>
          <w:sz w:val="24"/>
          <w:szCs w:val="24"/>
          <w:rtl/>
        </w:rPr>
        <w:t xml:space="preserve">, </w:t>
      </w:r>
      <w:commentRangeStart w:id="41"/>
      <w:r w:rsidRPr="007101D1">
        <w:rPr>
          <w:rFonts w:asciiTheme="majorBidi" w:hAnsiTheme="majorBidi" w:cstheme="majorBidi"/>
          <w:sz w:val="24"/>
          <w:szCs w:val="24"/>
          <w:rtl/>
        </w:rPr>
        <w:t>עליהם</w:t>
      </w:r>
      <w:r w:rsidR="00E62E09" w:rsidRPr="007101D1">
        <w:rPr>
          <w:rFonts w:asciiTheme="majorBidi" w:hAnsiTheme="majorBidi" w:cstheme="majorBidi"/>
          <w:sz w:val="24"/>
          <w:szCs w:val="24"/>
          <w:rtl/>
        </w:rPr>
        <w:t xml:space="preserve"> צריכים </w:t>
      </w:r>
      <w:commentRangeEnd w:id="41"/>
      <w:r w:rsidR="00DC5345">
        <w:rPr>
          <w:rStyle w:val="CommentReference"/>
          <w:rtl/>
        </w:rPr>
        <w:commentReference w:id="41"/>
      </w:r>
      <w:r w:rsidR="00E62E09" w:rsidRPr="007101D1">
        <w:rPr>
          <w:rFonts w:asciiTheme="majorBidi" w:hAnsiTheme="majorBidi" w:cstheme="majorBidi"/>
          <w:sz w:val="24"/>
          <w:szCs w:val="24"/>
          <w:rtl/>
        </w:rPr>
        <w:t xml:space="preserve">להשיג את המשאבים, המקומות והאנשים הנדרשים. מניסיוננו אנחנו יודעים שלכל אדם, גם </w:t>
      </w:r>
      <w:r w:rsidRPr="007101D1">
        <w:rPr>
          <w:rFonts w:asciiTheme="majorBidi" w:hAnsiTheme="majorBidi" w:cstheme="majorBidi"/>
          <w:sz w:val="24"/>
          <w:szCs w:val="24"/>
          <w:rtl/>
        </w:rPr>
        <w:t>אדם המתגורר במוסד או במסגרת טיפולי</w:t>
      </w:r>
      <w:r w:rsidR="00E62E09" w:rsidRPr="007101D1">
        <w:rPr>
          <w:rFonts w:asciiTheme="majorBidi" w:hAnsiTheme="majorBidi" w:cstheme="majorBidi"/>
          <w:sz w:val="24"/>
          <w:szCs w:val="24"/>
          <w:rtl/>
        </w:rPr>
        <w:t xml:space="preserve">ת, יש </w:t>
      </w:r>
      <w:r w:rsidRPr="007101D1">
        <w:rPr>
          <w:rFonts w:asciiTheme="majorBidi" w:hAnsiTheme="majorBidi" w:cstheme="majorBidi"/>
          <w:sz w:val="24"/>
          <w:szCs w:val="24"/>
          <w:rtl/>
        </w:rPr>
        <w:t xml:space="preserve">יכולת לרתום לעזרתו </w:t>
      </w:r>
      <w:r w:rsidR="00E62E09" w:rsidRPr="007101D1">
        <w:rPr>
          <w:rFonts w:asciiTheme="majorBidi" w:hAnsiTheme="majorBidi" w:cstheme="majorBidi"/>
          <w:sz w:val="24"/>
          <w:szCs w:val="24"/>
          <w:rtl/>
        </w:rPr>
        <w:t xml:space="preserve">משאבים, מקומות ואנשים. </w:t>
      </w:r>
      <w:r w:rsidR="004A0C52" w:rsidRPr="007101D1">
        <w:rPr>
          <w:rFonts w:asciiTheme="majorBidi" w:hAnsiTheme="majorBidi" w:cstheme="majorBidi"/>
          <w:sz w:val="24"/>
          <w:szCs w:val="24"/>
          <w:rtl/>
        </w:rPr>
        <w:t>ב</w:t>
      </w:r>
      <w:r w:rsidRPr="007101D1">
        <w:rPr>
          <w:rFonts w:asciiTheme="majorBidi" w:hAnsiTheme="majorBidi" w:cstheme="majorBidi"/>
          <w:sz w:val="24"/>
          <w:szCs w:val="24"/>
          <w:rtl/>
        </w:rPr>
        <w:t xml:space="preserve">מקרים שבהם היכולת הזו </w:t>
      </w:r>
      <w:r w:rsidR="004A0C52" w:rsidRPr="007101D1">
        <w:rPr>
          <w:rFonts w:asciiTheme="majorBidi" w:hAnsiTheme="majorBidi" w:cstheme="majorBidi"/>
          <w:sz w:val="24"/>
          <w:szCs w:val="24"/>
          <w:rtl/>
        </w:rPr>
        <w:t>מוגבלת, התוצאה היא בדרך כלל אחת משתי אפשרויות</w:t>
      </w:r>
      <w:r w:rsidR="00E62E09" w:rsidRPr="007101D1">
        <w:rPr>
          <w:rFonts w:asciiTheme="majorBidi" w:hAnsiTheme="majorBidi" w:cstheme="majorBidi"/>
          <w:sz w:val="24"/>
          <w:szCs w:val="24"/>
          <w:rtl/>
        </w:rPr>
        <w:t>: (1) האדם יבחר חלום "קטן" אך בר השגה או (2) האדם יבחר חלום גדול שלא יצליח להגשימו בנסיבות הקיימות</w:t>
      </w:r>
    </w:p>
    <w:p w14:paraId="2BAA2D55" w14:textId="77777777" w:rsidR="00E62E09" w:rsidRPr="007101D1" w:rsidRDefault="00E62E09" w:rsidP="007101D1">
      <w:pPr>
        <w:bidi/>
        <w:spacing w:line="360" w:lineRule="auto"/>
        <w:rPr>
          <w:rFonts w:asciiTheme="majorBidi" w:hAnsiTheme="majorBidi" w:cstheme="majorBidi"/>
          <w:sz w:val="24"/>
          <w:szCs w:val="24"/>
        </w:rPr>
      </w:pPr>
      <w:r w:rsidRPr="007101D1">
        <w:rPr>
          <w:rFonts w:asciiTheme="majorBidi" w:hAnsiTheme="majorBidi" w:cstheme="majorBidi"/>
          <w:sz w:val="24"/>
          <w:szCs w:val="24"/>
          <w:rtl/>
        </w:rPr>
        <w:t xml:space="preserve">סיפורה של בטי </w:t>
      </w:r>
      <w:r w:rsidR="003D6302" w:rsidRPr="007101D1">
        <w:rPr>
          <w:rFonts w:asciiTheme="majorBidi" w:hAnsiTheme="majorBidi" w:cstheme="majorBidi"/>
          <w:sz w:val="24"/>
          <w:szCs w:val="24"/>
          <w:rtl/>
        </w:rPr>
        <w:t>הוא דוגמה מצוינת לחלום קטן ובר הגשמה.</w:t>
      </w:r>
    </w:p>
    <w:p w14:paraId="3A99DDA9" w14:textId="77777777" w:rsidR="00E62E09" w:rsidRPr="007101D1" w:rsidRDefault="00E62E09" w:rsidP="007101D1">
      <w:pPr>
        <w:bidi/>
        <w:spacing w:line="360" w:lineRule="auto"/>
        <w:ind w:left="540"/>
        <w:rPr>
          <w:rFonts w:asciiTheme="majorBidi" w:hAnsiTheme="majorBidi" w:cstheme="majorBidi"/>
          <w:sz w:val="24"/>
          <w:szCs w:val="24"/>
          <w:rtl/>
        </w:rPr>
      </w:pPr>
      <w:r w:rsidRPr="007101D1">
        <w:rPr>
          <w:rFonts w:asciiTheme="majorBidi" w:hAnsiTheme="majorBidi" w:cstheme="majorBidi"/>
          <w:sz w:val="24"/>
          <w:szCs w:val="24"/>
          <w:rtl/>
        </w:rPr>
        <w:t xml:space="preserve">בטי מתגוררת במסגרת טיפולית שבה יש לה מעט מאוד שליטה </w:t>
      </w:r>
      <w:r w:rsidR="004A0C52" w:rsidRPr="007101D1">
        <w:rPr>
          <w:rFonts w:asciiTheme="majorBidi" w:hAnsiTheme="majorBidi" w:cstheme="majorBidi"/>
          <w:sz w:val="24"/>
          <w:szCs w:val="24"/>
          <w:rtl/>
        </w:rPr>
        <w:t>על משאבים ו</w:t>
      </w:r>
      <w:r w:rsidRPr="007101D1">
        <w:rPr>
          <w:rFonts w:asciiTheme="majorBidi" w:hAnsiTheme="majorBidi" w:cstheme="majorBidi"/>
          <w:sz w:val="24"/>
          <w:szCs w:val="24"/>
          <w:rtl/>
        </w:rPr>
        <w:t xml:space="preserve">מקומות. </w:t>
      </w:r>
      <w:r w:rsidR="00B854C5" w:rsidRPr="007101D1">
        <w:rPr>
          <w:rFonts w:asciiTheme="majorBidi" w:hAnsiTheme="majorBidi" w:cstheme="majorBidi"/>
          <w:sz w:val="24"/>
          <w:szCs w:val="24"/>
          <w:rtl/>
        </w:rPr>
        <w:t xml:space="preserve">יש לה שליטה והשפעה מסוימת על כמה אנשים בצוות הטיפולי. החלום שלה אמנם נראה קטן לאחרים, אבל </w:t>
      </w:r>
      <w:r w:rsidR="003D6302" w:rsidRPr="007101D1">
        <w:rPr>
          <w:rFonts w:asciiTheme="majorBidi" w:hAnsiTheme="majorBidi" w:cstheme="majorBidi"/>
          <w:sz w:val="24"/>
          <w:szCs w:val="24"/>
          <w:rtl/>
        </w:rPr>
        <w:t>עבורה</w:t>
      </w:r>
      <w:r w:rsidR="00B854C5" w:rsidRPr="007101D1">
        <w:rPr>
          <w:rFonts w:asciiTheme="majorBidi" w:hAnsiTheme="majorBidi" w:cstheme="majorBidi"/>
          <w:sz w:val="24"/>
          <w:szCs w:val="24"/>
          <w:rtl/>
        </w:rPr>
        <w:t xml:space="preserve"> הוא גדול מאוד – היא </w:t>
      </w:r>
      <w:r w:rsidR="003D6302" w:rsidRPr="007101D1">
        <w:rPr>
          <w:rFonts w:asciiTheme="majorBidi" w:hAnsiTheme="majorBidi" w:cstheme="majorBidi"/>
          <w:sz w:val="24"/>
          <w:szCs w:val="24"/>
          <w:rtl/>
        </w:rPr>
        <w:t>חולמת</w:t>
      </w:r>
      <w:r w:rsidR="00B854C5" w:rsidRPr="007101D1">
        <w:rPr>
          <w:rFonts w:asciiTheme="majorBidi" w:hAnsiTheme="majorBidi" w:cstheme="majorBidi"/>
          <w:sz w:val="24"/>
          <w:szCs w:val="24"/>
          <w:rtl/>
        </w:rPr>
        <w:t xml:space="preserve"> לאכול מקרוני עם גבינה פעם בשבוע ולקבל את מוסף </w:t>
      </w:r>
      <w:r w:rsidR="003D6302" w:rsidRPr="007101D1">
        <w:rPr>
          <w:rFonts w:asciiTheme="majorBidi" w:hAnsiTheme="majorBidi" w:cstheme="majorBidi"/>
          <w:sz w:val="24"/>
          <w:szCs w:val="24"/>
          <w:rtl/>
        </w:rPr>
        <w:t>ה</w:t>
      </w:r>
      <w:r w:rsidR="00B854C5" w:rsidRPr="007101D1">
        <w:rPr>
          <w:rFonts w:asciiTheme="majorBidi" w:hAnsiTheme="majorBidi" w:cstheme="majorBidi"/>
          <w:sz w:val="24"/>
          <w:szCs w:val="24"/>
          <w:rtl/>
        </w:rPr>
        <w:t>שידורי</w:t>
      </w:r>
      <w:r w:rsidR="003D6302" w:rsidRPr="007101D1">
        <w:rPr>
          <w:rFonts w:asciiTheme="majorBidi" w:hAnsiTheme="majorBidi" w:cstheme="majorBidi"/>
          <w:sz w:val="24"/>
          <w:szCs w:val="24"/>
          <w:rtl/>
        </w:rPr>
        <w:t>ם של</w:t>
      </w:r>
      <w:r w:rsidR="00B854C5" w:rsidRPr="007101D1">
        <w:rPr>
          <w:rFonts w:asciiTheme="majorBidi" w:hAnsiTheme="majorBidi" w:cstheme="majorBidi"/>
          <w:sz w:val="24"/>
          <w:szCs w:val="24"/>
          <w:rtl/>
        </w:rPr>
        <w:t xml:space="preserve"> אופרות הסבון כדי שהיא תוכל לצפות בסדרות שהיא אוהבת. היא הבינה שאם היא תחסוך מספיק כסף (משאב), היא תוכל לעשות מנוי למוסף השידורים. היא גם הגיעה למסקנה שאם היא תבקש מהאחות האהובה עליה (</w:t>
      </w:r>
      <w:r w:rsidR="00B854C5" w:rsidRPr="007101D1">
        <w:rPr>
          <w:rFonts w:asciiTheme="majorBidi" w:hAnsiTheme="majorBidi" w:cstheme="majorBidi"/>
          <w:b/>
          <w:bCs/>
          <w:sz w:val="24"/>
          <w:szCs w:val="24"/>
          <w:rtl/>
        </w:rPr>
        <w:t>אנשים</w:t>
      </w:r>
      <w:r w:rsidR="00B854C5" w:rsidRPr="007101D1">
        <w:rPr>
          <w:rFonts w:asciiTheme="majorBidi" w:hAnsiTheme="majorBidi" w:cstheme="majorBidi"/>
          <w:sz w:val="24"/>
          <w:szCs w:val="24"/>
          <w:rtl/>
        </w:rPr>
        <w:t>) להביא לה את האוכל החביב עליה (</w:t>
      </w:r>
      <w:r w:rsidR="003D6302" w:rsidRPr="007101D1">
        <w:rPr>
          <w:rFonts w:asciiTheme="majorBidi" w:hAnsiTheme="majorBidi" w:cstheme="majorBidi"/>
          <w:sz w:val="24"/>
          <w:szCs w:val="24"/>
          <w:rtl/>
        </w:rPr>
        <w:t>צעד</w:t>
      </w:r>
      <w:r w:rsidR="00B854C5" w:rsidRPr="007101D1">
        <w:rPr>
          <w:rFonts w:asciiTheme="majorBidi" w:hAnsiTheme="majorBidi" w:cstheme="majorBidi"/>
          <w:sz w:val="24"/>
          <w:szCs w:val="24"/>
          <w:rtl/>
        </w:rPr>
        <w:t xml:space="preserve"> נועז מאוד עבור דיירת בקהילה טיפולית), היא תוכל להגשים את החלום שלה.</w:t>
      </w:r>
    </w:p>
    <w:p w14:paraId="3BD976AF" w14:textId="77777777" w:rsidR="00B854C5" w:rsidRPr="007101D1" w:rsidRDefault="00B854C5"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לאחר שתסבירו למשתתפים על שלושת המרכיבים הנחוצים להגשת המטרה שלהם, בקשו מהם</w:t>
      </w:r>
      <w:r w:rsidR="003D6302" w:rsidRPr="007101D1">
        <w:rPr>
          <w:rFonts w:asciiTheme="majorBidi" w:hAnsiTheme="majorBidi" w:cstheme="majorBidi"/>
          <w:sz w:val="24"/>
          <w:szCs w:val="24"/>
          <w:rtl/>
        </w:rPr>
        <w:t xml:space="preserve"> לזהות יחד עם הסומך שלהם </w:t>
      </w:r>
      <w:r w:rsidRPr="007101D1">
        <w:rPr>
          <w:rFonts w:asciiTheme="majorBidi" w:hAnsiTheme="majorBidi" w:cstheme="majorBidi"/>
          <w:sz w:val="24"/>
          <w:szCs w:val="24"/>
          <w:rtl/>
        </w:rPr>
        <w:t>את המשאבים, המקומות והאנשים ש</w:t>
      </w:r>
      <w:r w:rsidR="003D6302" w:rsidRPr="007101D1">
        <w:rPr>
          <w:rFonts w:asciiTheme="majorBidi" w:hAnsiTheme="majorBidi" w:cstheme="majorBidi"/>
          <w:sz w:val="24"/>
          <w:szCs w:val="24"/>
          <w:rtl/>
        </w:rPr>
        <w:t xml:space="preserve">נדרשים להם </w:t>
      </w:r>
      <w:r w:rsidRPr="007101D1">
        <w:rPr>
          <w:rFonts w:asciiTheme="majorBidi" w:hAnsiTheme="majorBidi" w:cstheme="majorBidi"/>
          <w:sz w:val="24"/>
          <w:szCs w:val="24"/>
          <w:rtl/>
        </w:rPr>
        <w:t xml:space="preserve">כדי להשיג את המטרה שלהם בשנה אחת. הזכירו לכולם </w:t>
      </w:r>
      <w:r w:rsidR="003D6302" w:rsidRPr="007101D1">
        <w:rPr>
          <w:rFonts w:asciiTheme="majorBidi" w:hAnsiTheme="majorBidi" w:cstheme="majorBidi"/>
          <w:sz w:val="24"/>
          <w:szCs w:val="24"/>
          <w:rtl/>
        </w:rPr>
        <w:t>לספק כמה שיותר מידע על המרכיבים הללו</w:t>
      </w:r>
      <w:r w:rsidRPr="007101D1">
        <w:rPr>
          <w:rFonts w:asciiTheme="majorBidi" w:hAnsiTheme="majorBidi" w:cstheme="majorBidi"/>
          <w:sz w:val="24"/>
          <w:szCs w:val="24"/>
          <w:rtl/>
        </w:rPr>
        <w:t xml:space="preserve">, כדי שיוכלו באמת להיעזר </w:t>
      </w:r>
      <w:r w:rsidR="003D6302" w:rsidRPr="007101D1">
        <w:rPr>
          <w:rFonts w:asciiTheme="majorBidi" w:hAnsiTheme="majorBidi" w:cstheme="majorBidi"/>
          <w:sz w:val="24"/>
          <w:szCs w:val="24"/>
          <w:rtl/>
        </w:rPr>
        <w:t>בהם</w:t>
      </w:r>
      <w:r w:rsidRPr="007101D1">
        <w:rPr>
          <w:rFonts w:asciiTheme="majorBidi" w:hAnsiTheme="majorBidi" w:cstheme="majorBidi"/>
          <w:sz w:val="24"/>
          <w:szCs w:val="24"/>
          <w:rtl/>
        </w:rPr>
        <w:t xml:space="preserve"> </w:t>
      </w:r>
      <w:r w:rsidR="003D6302" w:rsidRPr="007101D1">
        <w:rPr>
          <w:rFonts w:asciiTheme="majorBidi" w:hAnsiTheme="majorBidi" w:cstheme="majorBidi"/>
          <w:sz w:val="24"/>
          <w:szCs w:val="24"/>
          <w:rtl/>
        </w:rPr>
        <w:t xml:space="preserve">כדי </w:t>
      </w:r>
      <w:r w:rsidRPr="007101D1">
        <w:rPr>
          <w:rFonts w:asciiTheme="majorBidi" w:hAnsiTheme="majorBidi" w:cstheme="majorBidi"/>
          <w:sz w:val="24"/>
          <w:szCs w:val="24"/>
          <w:rtl/>
        </w:rPr>
        <w:t xml:space="preserve">להשיג את המטרה </w:t>
      </w:r>
      <w:r w:rsidR="003D6302" w:rsidRPr="007101D1">
        <w:rPr>
          <w:rFonts w:asciiTheme="majorBidi" w:hAnsiTheme="majorBidi" w:cstheme="majorBidi"/>
          <w:sz w:val="24"/>
          <w:szCs w:val="24"/>
          <w:rtl/>
        </w:rPr>
        <w:t>שבחרו</w:t>
      </w:r>
      <w:r w:rsidRPr="007101D1">
        <w:rPr>
          <w:rFonts w:asciiTheme="majorBidi" w:hAnsiTheme="majorBidi" w:cstheme="majorBidi"/>
          <w:sz w:val="24"/>
          <w:szCs w:val="24"/>
          <w:rtl/>
        </w:rPr>
        <w:t xml:space="preserve">. </w:t>
      </w:r>
      <w:r w:rsidR="003D6302" w:rsidRPr="007101D1">
        <w:rPr>
          <w:rFonts w:asciiTheme="majorBidi" w:hAnsiTheme="majorBidi" w:cstheme="majorBidi"/>
          <w:sz w:val="24"/>
          <w:szCs w:val="24"/>
          <w:rtl/>
        </w:rPr>
        <w:t xml:space="preserve">התהליך מזכיר </w:t>
      </w:r>
      <w:r w:rsidRPr="007101D1">
        <w:rPr>
          <w:rFonts w:asciiTheme="majorBidi" w:hAnsiTheme="majorBidi" w:cstheme="majorBidi"/>
          <w:sz w:val="24"/>
          <w:szCs w:val="24"/>
          <w:rtl/>
        </w:rPr>
        <w:t>אפייה: אם המתכון לא מדויק, הלחם לא יתפח.</w:t>
      </w:r>
    </w:p>
    <w:p w14:paraId="20AAECB2" w14:textId="77777777" w:rsidR="00B854C5" w:rsidRPr="007101D1" w:rsidRDefault="002E67B3" w:rsidP="00053EB3">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כשמדובר ב</w:t>
      </w:r>
      <w:r w:rsidRPr="007101D1">
        <w:rPr>
          <w:rFonts w:asciiTheme="majorBidi" w:hAnsiTheme="majorBidi" w:cstheme="majorBidi"/>
          <w:b/>
          <w:bCs/>
          <w:sz w:val="24"/>
          <w:szCs w:val="24"/>
          <w:rtl/>
        </w:rPr>
        <w:t>משאבים</w:t>
      </w:r>
      <w:r w:rsidRPr="007101D1">
        <w:rPr>
          <w:rFonts w:asciiTheme="majorBidi" w:hAnsiTheme="majorBidi" w:cstheme="majorBidi"/>
          <w:sz w:val="24"/>
          <w:szCs w:val="24"/>
          <w:rtl/>
        </w:rPr>
        <w:t>, המשאב הנפוץ ביותר, והקשה ביותר להשגה, הוא כסף. ה</w:t>
      </w:r>
      <w:r w:rsidR="003D6302" w:rsidRPr="007101D1">
        <w:rPr>
          <w:rFonts w:asciiTheme="majorBidi" w:hAnsiTheme="majorBidi" w:cstheme="majorBidi"/>
          <w:sz w:val="24"/>
          <w:szCs w:val="24"/>
          <w:rtl/>
        </w:rPr>
        <w:t>סב</w:t>
      </w:r>
      <w:r w:rsidRPr="007101D1">
        <w:rPr>
          <w:rFonts w:asciiTheme="majorBidi" w:hAnsiTheme="majorBidi" w:cstheme="majorBidi"/>
          <w:sz w:val="24"/>
          <w:szCs w:val="24"/>
          <w:rtl/>
        </w:rPr>
        <w:t xml:space="preserve">ירו למשתתפים שכסף הוא אמנם משאב חשוב, אך </w:t>
      </w:r>
      <w:r w:rsidR="003D6302" w:rsidRPr="007101D1">
        <w:rPr>
          <w:rFonts w:asciiTheme="majorBidi" w:hAnsiTheme="majorBidi" w:cstheme="majorBidi"/>
          <w:sz w:val="24"/>
          <w:szCs w:val="24"/>
          <w:rtl/>
        </w:rPr>
        <w:t>עודדו אותם</w:t>
      </w:r>
      <w:r w:rsidRPr="007101D1">
        <w:rPr>
          <w:rFonts w:asciiTheme="majorBidi" w:hAnsiTheme="majorBidi" w:cstheme="majorBidi"/>
          <w:sz w:val="24"/>
          <w:szCs w:val="24"/>
          <w:rtl/>
        </w:rPr>
        <w:t xml:space="preserve"> להתמקד במשאבים </w:t>
      </w:r>
      <w:r w:rsidR="00053EB3">
        <w:rPr>
          <w:rFonts w:asciiTheme="majorBidi" w:hAnsiTheme="majorBidi" w:cstheme="majorBidi" w:hint="cs"/>
          <w:sz w:val="24"/>
          <w:szCs w:val="24"/>
          <w:rtl/>
        </w:rPr>
        <w:t>הנוגעים ל</w:t>
      </w:r>
      <w:r w:rsidRPr="007101D1">
        <w:rPr>
          <w:rFonts w:asciiTheme="majorBidi" w:hAnsiTheme="majorBidi" w:cstheme="majorBidi"/>
          <w:sz w:val="24"/>
          <w:szCs w:val="24"/>
          <w:rtl/>
        </w:rPr>
        <w:t xml:space="preserve">זמן, </w:t>
      </w:r>
      <w:r w:rsidR="00053EB3">
        <w:rPr>
          <w:rFonts w:asciiTheme="majorBidi" w:hAnsiTheme="majorBidi" w:cstheme="majorBidi" w:hint="cs"/>
          <w:sz w:val="24"/>
          <w:szCs w:val="24"/>
          <w:rtl/>
        </w:rPr>
        <w:t>ל</w:t>
      </w:r>
      <w:r w:rsidRPr="007101D1">
        <w:rPr>
          <w:rFonts w:asciiTheme="majorBidi" w:hAnsiTheme="majorBidi" w:cstheme="majorBidi"/>
          <w:sz w:val="24"/>
          <w:szCs w:val="24"/>
          <w:rtl/>
        </w:rPr>
        <w:t xml:space="preserve">כישורים או </w:t>
      </w:r>
      <w:r w:rsidR="00053EB3">
        <w:rPr>
          <w:rFonts w:asciiTheme="majorBidi" w:hAnsiTheme="majorBidi" w:cstheme="majorBidi" w:hint="cs"/>
          <w:sz w:val="24"/>
          <w:szCs w:val="24"/>
          <w:rtl/>
        </w:rPr>
        <w:t>ל</w:t>
      </w:r>
      <w:r w:rsidRPr="007101D1">
        <w:rPr>
          <w:rFonts w:asciiTheme="majorBidi" w:hAnsiTheme="majorBidi" w:cstheme="majorBidi"/>
          <w:sz w:val="24"/>
          <w:szCs w:val="24"/>
          <w:rtl/>
        </w:rPr>
        <w:t xml:space="preserve">גישה למידע. </w:t>
      </w:r>
      <w:r w:rsidR="003D6302" w:rsidRPr="007101D1">
        <w:rPr>
          <w:rFonts w:asciiTheme="majorBidi" w:hAnsiTheme="majorBidi" w:cstheme="majorBidi"/>
          <w:sz w:val="24"/>
          <w:szCs w:val="24"/>
          <w:rtl/>
        </w:rPr>
        <w:t xml:space="preserve">גם </w:t>
      </w:r>
      <w:r w:rsidRPr="007101D1">
        <w:rPr>
          <w:rFonts w:asciiTheme="majorBidi" w:hAnsiTheme="majorBidi" w:cstheme="majorBidi"/>
          <w:sz w:val="24"/>
          <w:szCs w:val="24"/>
          <w:rtl/>
        </w:rPr>
        <w:t xml:space="preserve">במקומות שבהם </w:t>
      </w:r>
      <w:r w:rsidR="003D6302" w:rsidRPr="007101D1">
        <w:rPr>
          <w:rFonts w:asciiTheme="majorBidi" w:hAnsiTheme="majorBidi" w:cstheme="majorBidi"/>
          <w:sz w:val="24"/>
          <w:szCs w:val="24"/>
          <w:rtl/>
        </w:rPr>
        <w:t>התחבורה הציבורית אינה נגישה</w:t>
      </w:r>
      <w:r w:rsidRPr="007101D1">
        <w:rPr>
          <w:rFonts w:asciiTheme="majorBidi" w:hAnsiTheme="majorBidi" w:cstheme="majorBidi"/>
          <w:sz w:val="24"/>
          <w:szCs w:val="24"/>
          <w:rtl/>
        </w:rPr>
        <w:t xml:space="preserve">, כמו בהודו למשל, </w:t>
      </w:r>
      <w:r w:rsidR="004A0C52" w:rsidRPr="007101D1">
        <w:rPr>
          <w:rFonts w:asciiTheme="majorBidi" w:hAnsiTheme="majorBidi" w:cstheme="majorBidi"/>
          <w:sz w:val="24"/>
          <w:szCs w:val="24"/>
          <w:rtl/>
        </w:rPr>
        <w:t xml:space="preserve">בדרך כלל די בסכום כסף קטן על מנת להזמין מונית </w:t>
      </w:r>
      <w:r w:rsidRPr="007101D1">
        <w:rPr>
          <w:rFonts w:asciiTheme="majorBidi" w:hAnsiTheme="majorBidi" w:cstheme="majorBidi"/>
          <w:sz w:val="24"/>
          <w:szCs w:val="24"/>
          <w:rtl/>
        </w:rPr>
        <w:t>שתביא את האדם למ</w:t>
      </w:r>
      <w:r w:rsidR="009E76B8" w:rsidRPr="007101D1">
        <w:rPr>
          <w:rFonts w:asciiTheme="majorBidi" w:hAnsiTheme="majorBidi" w:cstheme="majorBidi"/>
          <w:sz w:val="24"/>
          <w:szCs w:val="24"/>
          <w:rtl/>
        </w:rPr>
        <w:t>חוז</w:t>
      </w:r>
      <w:r w:rsidRPr="007101D1">
        <w:rPr>
          <w:rFonts w:asciiTheme="majorBidi" w:hAnsiTheme="majorBidi" w:cstheme="majorBidi"/>
          <w:sz w:val="24"/>
          <w:szCs w:val="24"/>
          <w:rtl/>
        </w:rPr>
        <w:t xml:space="preserve"> </w:t>
      </w:r>
      <w:r w:rsidR="003D6302" w:rsidRPr="007101D1">
        <w:rPr>
          <w:rFonts w:asciiTheme="majorBidi" w:hAnsiTheme="majorBidi" w:cstheme="majorBidi"/>
          <w:sz w:val="24"/>
          <w:szCs w:val="24"/>
          <w:rtl/>
        </w:rPr>
        <w:t xml:space="preserve">חפצו. זכרו, </w:t>
      </w:r>
      <w:r w:rsidRPr="007101D1">
        <w:rPr>
          <w:rFonts w:asciiTheme="majorBidi" w:hAnsiTheme="majorBidi" w:cstheme="majorBidi"/>
          <w:sz w:val="24"/>
          <w:szCs w:val="24"/>
          <w:rtl/>
        </w:rPr>
        <w:t>חשוב לפרט כמה שיותר על כל אחד מהמשאבים.</w:t>
      </w:r>
    </w:p>
    <w:p w14:paraId="58472953" w14:textId="77777777" w:rsidR="002E67B3" w:rsidRPr="007101D1" w:rsidRDefault="002E67B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קל לשכוח את המרכיב של </w:t>
      </w:r>
      <w:r w:rsidRPr="007101D1">
        <w:rPr>
          <w:rFonts w:asciiTheme="majorBidi" w:hAnsiTheme="majorBidi" w:cstheme="majorBidi"/>
          <w:b/>
          <w:bCs/>
          <w:sz w:val="24"/>
          <w:szCs w:val="24"/>
          <w:rtl/>
        </w:rPr>
        <w:t>מקומות</w:t>
      </w:r>
      <w:r w:rsidRPr="007101D1">
        <w:rPr>
          <w:rFonts w:asciiTheme="majorBidi" w:hAnsiTheme="majorBidi" w:cstheme="majorBidi"/>
          <w:sz w:val="24"/>
          <w:szCs w:val="24"/>
          <w:rtl/>
        </w:rPr>
        <w:t xml:space="preserve">. אולי משום שבאזורים רבים בעולם </w:t>
      </w:r>
      <w:r w:rsidR="003D6302" w:rsidRPr="007101D1">
        <w:rPr>
          <w:rFonts w:asciiTheme="majorBidi" w:hAnsiTheme="majorBidi" w:cstheme="majorBidi"/>
          <w:sz w:val="24"/>
          <w:szCs w:val="24"/>
          <w:rtl/>
        </w:rPr>
        <w:t>עדיין לא קיימת תחבורה נגישה</w:t>
      </w:r>
      <w:r w:rsidRPr="007101D1">
        <w:rPr>
          <w:rFonts w:asciiTheme="majorBidi" w:hAnsiTheme="majorBidi" w:cstheme="majorBidi"/>
          <w:sz w:val="24"/>
          <w:szCs w:val="24"/>
          <w:rtl/>
        </w:rPr>
        <w:t>, ואולי משום שאנשים רבים חוששים להגיע למקומות שהם מעולם לא ביקרו בהם. ייתכן גם שהמוסד הלימודי או בית העסק שאליו הם מבקשים להגיע לא יהיה נגיש עבורם. למרות כל האתגרים הללו, חשוב שהמשתתפים יגיעו למקומות שבהם נמצאים אנשים שהגשימו את החלומות שלהם. נניח שמישהו רוצה להיות סופר, אולי ה</w:t>
      </w:r>
      <w:r w:rsidR="003D6302" w:rsidRPr="007101D1">
        <w:rPr>
          <w:rFonts w:asciiTheme="majorBidi" w:hAnsiTheme="majorBidi" w:cstheme="majorBidi"/>
          <w:sz w:val="24"/>
          <w:szCs w:val="24"/>
          <w:rtl/>
        </w:rPr>
        <w:t>וא יכול</w:t>
      </w:r>
      <w:r w:rsidRPr="007101D1">
        <w:rPr>
          <w:rFonts w:asciiTheme="majorBidi" w:hAnsiTheme="majorBidi" w:cstheme="majorBidi"/>
          <w:sz w:val="24"/>
          <w:szCs w:val="24"/>
          <w:rtl/>
        </w:rPr>
        <w:t xml:space="preserve"> ל</w:t>
      </w:r>
      <w:r w:rsidR="003D6302" w:rsidRPr="007101D1">
        <w:rPr>
          <w:rFonts w:asciiTheme="majorBidi" w:hAnsiTheme="majorBidi" w:cstheme="majorBidi"/>
          <w:sz w:val="24"/>
          <w:szCs w:val="24"/>
          <w:rtl/>
        </w:rPr>
        <w:t>בלות</w:t>
      </w:r>
      <w:r w:rsidRPr="007101D1">
        <w:rPr>
          <w:rFonts w:asciiTheme="majorBidi" w:hAnsiTheme="majorBidi" w:cstheme="majorBidi"/>
          <w:sz w:val="24"/>
          <w:szCs w:val="24"/>
          <w:rtl/>
        </w:rPr>
        <w:t xml:space="preserve"> יום במחיצתו של סופר אמיתי? נניח שאחד המשתתפים רוצה לפתוח חנות צעצועים, אולי הוא יכול לבקר בחנות כזו וללמוד כיצד מתפעלים </w:t>
      </w:r>
      <w:r w:rsidR="003D6302" w:rsidRPr="007101D1">
        <w:rPr>
          <w:rFonts w:asciiTheme="majorBidi" w:hAnsiTheme="majorBidi" w:cstheme="majorBidi"/>
          <w:sz w:val="24"/>
          <w:szCs w:val="24"/>
          <w:rtl/>
        </w:rPr>
        <w:t>אותה</w:t>
      </w:r>
      <w:r w:rsidRPr="007101D1">
        <w:rPr>
          <w:rFonts w:asciiTheme="majorBidi" w:hAnsiTheme="majorBidi" w:cstheme="majorBidi"/>
          <w:sz w:val="24"/>
          <w:szCs w:val="24"/>
          <w:rtl/>
        </w:rPr>
        <w:t>?</w:t>
      </w:r>
    </w:p>
    <w:p w14:paraId="3D094BFD" w14:textId="77777777" w:rsidR="004A0C52" w:rsidRPr="007101D1" w:rsidRDefault="002E67B3"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lastRenderedPageBreak/>
        <w:t>משאבים</w:t>
      </w:r>
      <w:r w:rsidRPr="007101D1">
        <w:rPr>
          <w:rFonts w:asciiTheme="majorBidi" w:hAnsiTheme="majorBidi" w:cstheme="majorBidi"/>
          <w:sz w:val="24"/>
          <w:szCs w:val="24"/>
          <w:rtl/>
        </w:rPr>
        <w:t xml:space="preserve"> ו</w:t>
      </w:r>
      <w:r w:rsidRPr="007101D1">
        <w:rPr>
          <w:rFonts w:asciiTheme="majorBidi" w:hAnsiTheme="majorBidi" w:cstheme="majorBidi"/>
          <w:b/>
          <w:bCs/>
          <w:sz w:val="24"/>
          <w:szCs w:val="24"/>
          <w:rtl/>
        </w:rPr>
        <w:t>מקומות</w:t>
      </w:r>
      <w:r w:rsidRPr="007101D1">
        <w:rPr>
          <w:rFonts w:asciiTheme="majorBidi" w:hAnsiTheme="majorBidi" w:cstheme="majorBidi"/>
          <w:sz w:val="24"/>
          <w:szCs w:val="24"/>
          <w:rtl/>
        </w:rPr>
        <w:t xml:space="preserve"> הם מרכיבים חשובים מאוד, אך האמת היא שהמרכיב החשוב ביותר הוא </w:t>
      </w:r>
      <w:r w:rsidRPr="007101D1">
        <w:rPr>
          <w:rFonts w:asciiTheme="majorBidi" w:hAnsiTheme="majorBidi" w:cstheme="majorBidi"/>
          <w:b/>
          <w:bCs/>
          <w:sz w:val="24"/>
          <w:szCs w:val="24"/>
          <w:rtl/>
        </w:rPr>
        <w:t>אנשים</w:t>
      </w:r>
      <w:r w:rsidRPr="007101D1">
        <w:rPr>
          <w:rFonts w:asciiTheme="majorBidi" w:hAnsiTheme="majorBidi" w:cstheme="majorBidi"/>
          <w:sz w:val="24"/>
          <w:szCs w:val="24"/>
          <w:rtl/>
        </w:rPr>
        <w:t xml:space="preserve">. אף אחד לא יכול להגשים את החלומות שלו, בין אם מדובר בחלום קטן ובין אם </w:t>
      </w:r>
      <w:r w:rsidR="003D6302" w:rsidRPr="007101D1">
        <w:rPr>
          <w:rFonts w:asciiTheme="majorBidi" w:hAnsiTheme="majorBidi" w:cstheme="majorBidi"/>
          <w:sz w:val="24"/>
          <w:szCs w:val="24"/>
          <w:rtl/>
        </w:rPr>
        <w:t xml:space="preserve">מדובר </w:t>
      </w:r>
      <w:r w:rsidRPr="007101D1">
        <w:rPr>
          <w:rFonts w:asciiTheme="majorBidi" w:hAnsiTheme="majorBidi" w:cstheme="majorBidi"/>
          <w:sz w:val="24"/>
          <w:szCs w:val="24"/>
          <w:rtl/>
        </w:rPr>
        <w:t>בחלום גדול, בלי עזרה מאנשים אחרים. ה"</w:t>
      </w:r>
      <w:commentRangeStart w:id="42"/>
      <w:r w:rsidRPr="007101D1">
        <w:rPr>
          <w:rFonts w:asciiTheme="majorBidi" w:hAnsiTheme="majorBidi" w:cstheme="majorBidi"/>
          <w:sz w:val="24"/>
          <w:szCs w:val="24"/>
          <w:rtl/>
        </w:rPr>
        <w:t>הון החברתי</w:t>
      </w:r>
      <w:commentRangeEnd w:id="42"/>
      <w:r w:rsidR="00D347CE">
        <w:rPr>
          <w:rStyle w:val="CommentReference"/>
          <w:rtl/>
        </w:rPr>
        <w:commentReference w:id="42"/>
      </w:r>
      <w:r w:rsidRPr="007101D1">
        <w:rPr>
          <w:rFonts w:asciiTheme="majorBidi" w:hAnsiTheme="majorBidi" w:cstheme="majorBidi"/>
          <w:sz w:val="24"/>
          <w:szCs w:val="24"/>
          <w:rtl/>
        </w:rPr>
        <w:t xml:space="preserve">" הזה נחוץ כדי להתקבל למשרה, למצוא דירה, להשתתף בפעילויות דתיות/רוחניות ולפגוש אנשים אחרים. חשוב שכל המשתתפים יכתבו לעצמם מי האנשים שיכולים לעזור להם להגשים את המטרה שלהם בשנה אחת. </w:t>
      </w:r>
      <w:commentRangeStart w:id="43"/>
      <w:r w:rsidR="003D6302" w:rsidRPr="007101D1">
        <w:rPr>
          <w:rFonts w:asciiTheme="majorBidi" w:hAnsiTheme="majorBidi" w:cstheme="majorBidi"/>
          <w:sz w:val="24"/>
          <w:szCs w:val="24"/>
          <w:rtl/>
        </w:rPr>
        <w:t xml:space="preserve">וגם </w:t>
      </w:r>
      <w:commentRangeEnd w:id="43"/>
      <w:r w:rsidR="00D347CE">
        <w:rPr>
          <w:rStyle w:val="CommentReference"/>
          <w:rtl/>
        </w:rPr>
        <w:commentReference w:id="43"/>
      </w:r>
      <w:r w:rsidR="003D6302" w:rsidRPr="007101D1">
        <w:rPr>
          <w:rFonts w:asciiTheme="majorBidi" w:hAnsiTheme="majorBidi" w:cstheme="majorBidi"/>
          <w:sz w:val="24"/>
          <w:szCs w:val="24"/>
          <w:rtl/>
        </w:rPr>
        <w:t>כאן,</w:t>
      </w:r>
      <w:r w:rsidRPr="007101D1">
        <w:rPr>
          <w:rFonts w:asciiTheme="majorBidi" w:hAnsiTheme="majorBidi" w:cstheme="majorBidi"/>
          <w:sz w:val="24"/>
          <w:szCs w:val="24"/>
          <w:rtl/>
        </w:rPr>
        <w:t xml:space="preserve"> חשוב ל</w:t>
      </w:r>
      <w:r w:rsidR="003D6302" w:rsidRPr="007101D1">
        <w:rPr>
          <w:rFonts w:asciiTheme="majorBidi" w:hAnsiTheme="majorBidi" w:cstheme="majorBidi"/>
          <w:sz w:val="24"/>
          <w:szCs w:val="24"/>
          <w:rtl/>
        </w:rPr>
        <w:t>ספק כמה שיותר מידע</w:t>
      </w:r>
      <w:r w:rsidRPr="007101D1">
        <w:rPr>
          <w:rFonts w:asciiTheme="majorBidi" w:hAnsiTheme="majorBidi" w:cstheme="majorBidi"/>
          <w:sz w:val="24"/>
          <w:szCs w:val="24"/>
          <w:rtl/>
        </w:rPr>
        <w:t xml:space="preserve">. מי </w:t>
      </w:r>
      <w:r w:rsidR="00B03497">
        <w:rPr>
          <w:rFonts w:asciiTheme="majorBidi" w:hAnsiTheme="majorBidi" w:cstheme="majorBidi"/>
          <w:sz w:val="24"/>
          <w:szCs w:val="24"/>
          <w:rtl/>
        </w:rPr>
        <w:t>יכול לעזור להם במשימה הזאת</w:t>
      </w:r>
      <w:r w:rsidRPr="007101D1">
        <w:rPr>
          <w:rFonts w:asciiTheme="majorBidi" w:hAnsiTheme="majorBidi" w:cstheme="majorBidi"/>
          <w:sz w:val="24"/>
          <w:szCs w:val="24"/>
          <w:rtl/>
        </w:rPr>
        <w:t xml:space="preserve"> (</w:t>
      </w:r>
      <w:r w:rsidR="003515BC" w:rsidRPr="007101D1">
        <w:rPr>
          <w:rFonts w:asciiTheme="majorBidi" w:hAnsiTheme="majorBidi" w:cstheme="majorBidi"/>
          <w:sz w:val="24"/>
          <w:szCs w:val="24"/>
          <w:rtl/>
        </w:rPr>
        <w:t>כתבו את שמותיהם</w:t>
      </w:r>
      <w:r w:rsidRPr="007101D1">
        <w:rPr>
          <w:rFonts w:asciiTheme="majorBidi" w:hAnsiTheme="majorBidi" w:cstheme="majorBidi"/>
          <w:sz w:val="24"/>
          <w:szCs w:val="24"/>
          <w:rtl/>
        </w:rPr>
        <w:t xml:space="preserve">)? לדוגמה, אם אחד המשתתפים רוצה </w:t>
      </w:r>
      <w:commentRangeStart w:id="44"/>
      <w:r w:rsidRPr="007101D1">
        <w:rPr>
          <w:rFonts w:asciiTheme="majorBidi" w:hAnsiTheme="majorBidi" w:cstheme="majorBidi"/>
          <w:sz w:val="24"/>
          <w:szCs w:val="24"/>
          <w:rtl/>
        </w:rPr>
        <w:t>להבין</w:t>
      </w:r>
      <w:commentRangeEnd w:id="44"/>
      <w:r w:rsidR="00D347CE">
        <w:rPr>
          <w:rStyle w:val="CommentReference"/>
          <w:rtl/>
        </w:rPr>
        <w:commentReference w:id="44"/>
      </w:r>
      <w:r w:rsidRPr="007101D1">
        <w:rPr>
          <w:rFonts w:asciiTheme="majorBidi" w:hAnsiTheme="majorBidi" w:cstheme="majorBidi"/>
          <w:sz w:val="24"/>
          <w:szCs w:val="24"/>
          <w:rtl/>
        </w:rPr>
        <w:t xml:space="preserve"> איך </w:t>
      </w:r>
      <w:r w:rsidR="003515BC" w:rsidRPr="007101D1">
        <w:rPr>
          <w:rFonts w:asciiTheme="majorBidi" w:hAnsiTheme="majorBidi" w:cstheme="majorBidi"/>
          <w:sz w:val="24"/>
          <w:szCs w:val="24"/>
          <w:rtl/>
        </w:rPr>
        <w:t>מתפעלים</w:t>
      </w:r>
      <w:r w:rsidRPr="007101D1">
        <w:rPr>
          <w:rFonts w:asciiTheme="majorBidi" w:hAnsiTheme="majorBidi" w:cstheme="majorBidi"/>
          <w:sz w:val="24"/>
          <w:szCs w:val="24"/>
          <w:rtl/>
        </w:rPr>
        <w:t xml:space="preserve"> חנות צעצועים, מאיזה עובד או בעלים של חנות כזו הוא יכול לבקש להתנדב במקום למשך חודש? </w:t>
      </w:r>
      <w:commentRangeStart w:id="45"/>
      <w:r w:rsidRPr="007101D1">
        <w:rPr>
          <w:rFonts w:asciiTheme="majorBidi" w:hAnsiTheme="majorBidi" w:cstheme="majorBidi"/>
          <w:sz w:val="24"/>
          <w:szCs w:val="24"/>
          <w:rtl/>
        </w:rPr>
        <w:t>מי</w:t>
      </w:r>
      <w:commentRangeEnd w:id="45"/>
      <w:r w:rsidR="00D347CE">
        <w:rPr>
          <w:rStyle w:val="CommentReference"/>
          <w:rtl/>
        </w:rPr>
        <w:commentReference w:id="45"/>
      </w:r>
      <w:r w:rsidRPr="007101D1">
        <w:rPr>
          <w:rFonts w:asciiTheme="majorBidi" w:hAnsiTheme="majorBidi" w:cstheme="majorBidi"/>
          <w:sz w:val="24"/>
          <w:szCs w:val="24"/>
          <w:rtl/>
        </w:rPr>
        <w:t xml:space="preserve"> יכול לעזור לו לכתוב תוכנית עסקית? </w:t>
      </w:r>
      <w:commentRangeStart w:id="46"/>
      <w:commentRangeStart w:id="47"/>
      <w:r w:rsidR="00032697" w:rsidRPr="007101D1">
        <w:rPr>
          <w:rFonts w:asciiTheme="majorBidi" w:hAnsiTheme="majorBidi" w:cstheme="majorBidi"/>
          <w:sz w:val="24"/>
          <w:szCs w:val="24"/>
          <w:rtl/>
        </w:rPr>
        <w:t xml:space="preserve">מובן שלא כל אחד יכול </w:t>
      </w:r>
      <w:r w:rsidR="003515BC" w:rsidRPr="007101D1">
        <w:rPr>
          <w:rFonts w:asciiTheme="majorBidi" w:hAnsiTheme="majorBidi" w:cstheme="majorBidi"/>
          <w:sz w:val="24"/>
          <w:szCs w:val="24"/>
          <w:rtl/>
        </w:rPr>
        <w:t>א</w:t>
      </w:r>
      <w:r w:rsidR="00032697" w:rsidRPr="007101D1">
        <w:rPr>
          <w:rFonts w:asciiTheme="majorBidi" w:hAnsiTheme="majorBidi" w:cstheme="majorBidi"/>
          <w:sz w:val="24"/>
          <w:szCs w:val="24"/>
          <w:rtl/>
        </w:rPr>
        <w:t>ו</w:t>
      </w:r>
      <w:r w:rsidR="003515BC" w:rsidRPr="007101D1">
        <w:rPr>
          <w:rFonts w:asciiTheme="majorBidi" w:hAnsiTheme="majorBidi" w:cstheme="majorBidi"/>
          <w:sz w:val="24"/>
          <w:szCs w:val="24"/>
          <w:rtl/>
        </w:rPr>
        <w:t xml:space="preserve"> </w:t>
      </w:r>
      <w:r w:rsidR="00032697" w:rsidRPr="007101D1">
        <w:rPr>
          <w:rFonts w:asciiTheme="majorBidi" w:hAnsiTheme="majorBidi" w:cstheme="majorBidi"/>
          <w:sz w:val="24"/>
          <w:szCs w:val="24"/>
          <w:rtl/>
        </w:rPr>
        <w:t>רוצה לעזור</w:t>
      </w:r>
      <w:r w:rsidR="004A0C52" w:rsidRPr="007101D1">
        <w:rPr>
          <w:rFonts w:asciiTheme="majorBidi" w:hAnsiTheme="majorBidi" w:cstheme="majorBidi"/>
          <w:sz w:val="24"/>
          <w:szCs w:val="24"/>
          <w:rtl/>
        </w:rPr>
        <w:t>, וחשוב לשאול כל אחד מהאנשים הללו אם הוא באמת מוכן להירתם לעזרתו של המשתתף</w:t>
      </w:r>
      <w:commentRangeEnd w:id="46"/>
      <w:r w:rsidR="00D83BB8">
        <w:rPr>
          <w:rStyle w:val="CommentReference"/>
          <w:rtl/>
        </w:rPr>
        <w:commentReference w:id="46"/>
      </w:r>
      <w:r w:rsidR="004A0C52" w:rsidRPr="007101D1">
        <w:rPr>
          <w:rFonts w:asciiTheme="majorBidi" w:hAnsiTheme="majorBidi" w:cstheme="majorBidi"/>
          <w:sz w:val="24"/>
          <w:szCs w:val="24"/>
          <w:rtl/>
        </w:rPr>
        <w:t>.</w:t>
      </w:r>
      <w:commentRangeEnd w:id="47"/>
      <w:r w:rsidR="004A0C52" w:rsidRPr="007101D1">
        <w:rPr>
          <w:rStyle w:val="CommentReference"/>
          <w:rFonts w:asciiTheme="majorBidi" w:hAnsiTheme="majorBidi" w:cstheme="majorBidi"/>
        </w:rPr>
        <w:commentReference w:id="47"/>
      </w:r>
    </w:p>
    <w:p w14:paraId="28B505E6" w14:textId="77777777" w:rsidR="00032697" w:rsidRPr="007101D1" w:rsidRDefault="004A0C5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כמו בשלבים הקודמים, </w:t>
      </w:r>
      <w:r w:rsidR="00032697" w:rsidRPr="007101D1">
        <w:rPr>
          <w:rFonts w:asciiTheme="majorBidi" w:hAnsiTheme="majorBidi" w:cstheme="majorBidi"/>
          <w:sz w:val="24"/>
          <w:szCs w:val="24"/>
          <w:rtl/>
        </w:rPr>
        <w:t>גם בשלב הזה חשוב שהמשתתפים יספרו לקבוצה על תוכנית הפעולה שלהם.</w:t>
      </w:r>
      <w:r w:rsidR="008F7BAE" w:rsidRPr="007101D1">
        <w:rPr>
          <w:rFonts w:asciiTheme="majorBidi" w:hAnsiTheme="majorBidi" w:cstheme="majorBidi"/>
          <w:sz w:val="24"/>
          <w:szCs w:val="24"/>
          <w:rtl/>
        </w:rPr>
        <w:t xml:space="preserve"> רצוי</w:t>
      </w:r>
      <w:r w:rsidR="00032697" w:rsidRPr="007101D1">
        <w:rPr>
          <w:rFonts w:asciiTheme="majorBidi" w:hAnsiTheme="majorBidi" w:cstheme="majorBidi"/>
          <w:sz w:val="24"/>
          <w:szCs w:val="24"/>
          <w:rtl/>
        </w:rPr>
        <w:t xml:space="preserve"> </w:t>
      </w:r>
      <w:r w:rsidR="008F7BAE" w:rsidRPr="007101D1">
        <w:rPr>
          <w:rFonts w:asciiTheme="majorBidi" w:hAnsiTheme="majorBidi" w:cstheme="majorBidi"/>
          <w:sz w:val="24"/>
          <w:szCs w:val="24"/>
          <w:rtl/>
        </w:rPr>
        <w:t>ש-2-3 משתתפים לפחות</w:t>
      </w:r>
      <w:r w:rsidR="003515BC" w:rsidRPr="007101D1">
        <w:rPr>
          <w:rFonts w:asciiTheme="majorBidi" w:hAnsiTheme="majorBidi" w:cstheme="majorBidi"/>
          <w:sz w:val="24"/>
          <w:szCs w:val="24"/>
          <w:rtl/>
        </w:rPr>
        <w:t xml:space="preserve">, בסיוע הסומך שלהם, ישתפו את הקבוצה </w:t>
      </w:r>
      <w:r w:rsidR="008F7BAE" w:rsidRPr="007101D1">
        <w:rPr>
          <w:rFonts w:asciiTheme="majorBidi" w:hAnsiTheme="majorBidi" w:cstheme="majorBidi"/>
          <w:sz w:val="24"/>
          <w:szCs w:val="24"/>
          <w:rtl/>
        </w:rPr>
        <w:t>ב</w:t>
      </w:r>
      <w:r w:rsidR="008F7BAE" w:rsidRPr="007101D1">
        <w:rPr>
          <w:rFonts w:asciiTheme="majorBidi" w:hAnsiTheme="majorBidi" w:cstheme="majorBidi"/>
          <w:b/>
          <w:bCs/>
          <w:sz w:val="24"/>
          <w:szCs w:val="24"/>
          <w:rtl/>
        </w:rPr>
        <w:t>משאבים</w:t>
      </w:r>
      <w:r w:rsidR="008F7BAE" w:rsidRPr="007101D1">
        <w:rPr>
          <w:rFonts w:asciiTheme="majorBidi" w:hAnsiTheme="majorBidi" w:cstheme="majorBidi"/>
          <w:sz w:val="24"/>
          <w:szCs w:val="24"/>
          <w:rtl/>
        </w:rPr>
        <w:t>, ב</w:t>
      </w:r>
      <w:r w:rsidR="008F7BAE" w:rsidRPr="007101D1">
        <w:rPr>
          <w:rFonts w:asciiTheme="majorBidi" w:hAnsiTheme="majorBidi" w:cstheme="majorBidi"/>
          <w:b/>
          <w:bCs/>
          <w:sz w:val="24"/>
          <w:szCs w:val="24"/>
          <w:rtl/>
        </w:rPr>
        <w:t>מקומות</w:t>
      </w:r>
      <w:r w:rsidR="008F7BAE" w:rsidRPr="007101D1">
        <w:rPr>
          <w:rFonts w:asciiTheme="majorBidi" w:hAnsiTheme="majorBidi" w:cstheme="majorBidi"/>
          <w:sz w:val="24"/>
          <w:szCs w:val="24"/>
          <w:rtl/>
        </w:rPr>
        <w:t xml:space="preserve"> וב</w:t>
      </w:r>
      <w:r w:rsidR="008F7BAE" w:rsidRPr="007101D1">
        <w:rPr>
          <w:rFonts w:asciiTheme="majorBidi" w:hAnsiTheme="majorBidi" w:cstheme="majorBidi"/>
          <w:b/>
          <w:bCs/>
          <w:sz w:val="24"/>
          <w:szCs w:val="24"/>
          <w:rtl/>
        </w:rPr>
        <w:t>אנשים</w:t>
      </w:r>
      <w:r w:rsidR="008F7BAE" w:rsidRPr="007101D1">
        <w:rPr>
          <w:rFonts w:asciiTheme="majorBidi" w:hAnsiTheme="majorBidi" w:cstheme="majorBidi"/>
          <w:sz w:val="24"/>
          <w:szCs w:val="24"/>
          <w:rtl/>
        </w:rPr>
        <w:t xml:space="preserve"> </w:t>
      </w:r>
      <w:r w:rsidR="003515BC" w:rsidRPr="007101D1">
        <w:rPr>
          <w:rFonts w:asciiTheme="majorBidi" w:hAnsiTheme="majorBidi" w:cstheme="majorBidi"/>
          <w:sz w:val="24"/>
          <w:szCs w:val="24"/>
          <w:rtl/>
        </w:rPr>
        <w:t>הנחוצי</w:t>
      </w:r>
      <w:r w:rsidR="008F7BAE" w:rsidRPr="007101D1">
        <w:rPr>
          <w:rFonts w:asciiTheme="majorBidi" w:hAnsiTheme="majorBidi" w:cstheme="majorBidi"/>
          <w:sz w:val="24"/>
          <w:szCs w:val="24"/>
          <w:rtl/>
        </w:rPr>
        <w:t xml:space="preserve">ם להם להשגת המטרה. המנחה צריך לעזור למשתתפים </w:t>
      </w:r>
      <w:r w:rsidR="003515BC" w:rsidRPr="007101D1">
        <w:rPr>
          <w:rFonts w:asciiTheme="majorBidi" w:hAnsiTheme="majorBidi" w:cstheme="majorBidi"/>
          <w:sz w:val="24"/>
          <w:szCs w:val="24"/>
          <w:rtl/>
        </w:rPr>
        <w:t>להרחיב ולדייק</w:t>
      </w:r>
      <w:r w:rsidR="008F7BAE" w:rsidRPr="007101D1">
        <w:rPr>
          <w:rFonts w:asciiTheme="majorBidi" w:hAnsiTheme="majorBidi" w:cstheme="majorBidi"/>
          <w:sz w:val="24"/>
          <w:szCs w:val="24"/>
          <w:rtl/>
        </w:rPr>
        <w:t xml:space="preserve"> את מה שרשמו. התהליך הזה עשוי </w:t>
      </w:r>
      <w:r w:rsidR="003515BC" w:rsidRPr="007101D1">
        <w:rPr>
          <w:rFonts w:asciiTheme="majorBidi" w:hAnsiTheme="majorBidi" w:cstheme="majorBidi"/>
          <w:sz w:val="24"/>
          <w:szCs w:val="24"/>
          <w:rtl/>
        </w:rPr>
        <w:t>להיות מעט ארוך</w:t>
      </w:r>
      <w:r w:rsidR="008F7BAE" w:rsidRPr="007101D1">
        <w:rPr>
          <w:rFonts w:asciiTheme="majorBidi" w:hAnsiTheme="majorBidi" w:cstheme="majorBidi"/>
          <w:sz w:val="24"/>
          <w:szCs w:val="24"/>
          <w:rtl/>
        </w:rPr>
        <w:t xml:space="preserve">, אז </w:t>
      </w:r>
      <w:r w:rsidR="003515BC" w:rsidRPr="007101D1">
        <w:rPr>
          <w:rFonts w:asciiTheme="majorBidi" w:hAnsiTheme="majorBidi" w:cstheme="majorBidi"/>
          <w:sz w:val="24"/>
          <w:szCs w:val="24"/>
          <w:rtl/>
        </w:rPr>
        <w:t xml:space="preserve">הקפידו להקצות לו די זמן, </w:t>
      </w:r>
      <w:r w:rsidR="008F7BAE" w:rsidRPr="007101D1">
        <w:rPr>
          <w:rFonts w:asciiTheme="majorBidi" w:hAnsiTheme="majorBidi" w:cstheme="majorBidi"/>
          <w:sz w:val="24"/>
          <w:szCs w:val="24"/>
          <w:rtl/>
        </w:rPr>
        <w:t>בהתאם לגודל הקבוצה.</w:t>
      </w:r>
    </w:p>
    <w:p w14:paraId="43B00BFE" w14:textId="77777777" w:rsidR="008F7BAE" w:rsidRPr="007101D1" w:rsidRDefault="003515B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כעת,</w:t>
      </w:r>
      <w:r w:rsidR="008F7BAE" w:rsidRPr="007101D1">
        <w:rPr>
          <w:rFonts w:asciiTheme="majorBidi" w:hAnsiTheme="majorBidi" w:cstheme="majorBidi"/>
          <w:sz w:val="24"/>
          <w:szCs w:val="24"/>
          <w:rtl/>
        </w:rPr>
        <w:t xml:space="preserve"> המשתתפים עשויים לחשוב שהם סיימו את </w:t>
      </w:r>
      <w:r w:rsidR="008F7BAE" w:rsidRPr="007101D1">
        <w:rPr>
          <w:rFonts w:asciiTheme="majorBidi" w:hAnsiTheme="majorBidi" w:cstheme="majorBidi"/>
          <w:b/>
          <w:bCs/>
          <w:sz w:val="24"/>
          <w:szCs w:val="24"/>
          <w:rtl/>
        </w:rPr>
        <w:t>תוכנית הפעולה</w:t>
      </w:r>
      <w:r w:rsidR="008F7BAE" w:rsidRPr="007101D1">
        <w:rPr>
          <w:rFonts w:asciiTheme="majorBidi" w:hAnsiTheme="majorBidi" w:cstheme="majorBidi"/>
          <w:sz w:val="24"/>
          <w:szCs w:val="24"/>
          <w:rtl/>
        </w:rPr>
        <w:t xml:space="preserve"> שלהם. אבל מניסיוננו, יש עוד </w:t>
      </w:r>
      <w:r w:rsidRPr="007101D1">
        <w:rPr>
          <w:rFonts w:asciiTheme="majorBidi" w:hAnsiTheme="majorBidi" w:cstheme="majorBidi"/>
          <w:sz w:val="24"/>
          <w:szCs w:val="24"/>
          <w:rtl/>
        </w:rPr>
        <w:t>שלב</w:t>
      </w:r>
      <w:r w:rsidR="008F7BAE" w:rsidRPr="007101D1">
        <w:rPr>
          <w:rFonts w:asciiTheme="majorBidi" w:hAnsiTheme="majorBidi" w:cstheme="majorBidi"/>
          <w:sz w:val="24"/>
          <w:szCs w:val="24"/>
          <w:rtl/>
        </w:rPr>
        <w:t xml:space="preserve"> אחד </w:t>
      </w:r>
      <w:r w:rsidRPr="007101D1">
        <w:rPr>
          <w:rFonts w:asciiTheme="majorBidi" w:hAnsiTheme="majorBidi" w:cstheme="majorBidi"/>
          <w:sz w:val="24"/>
          <w:szCs w:val="24"/>
          <w:rtl/>
        </w:rPr>
        <w:t>ב</w:t>
      </w:r>
      <w:r w:rsidR="008F7BAE" w:rsidRPr="007101D1">
        <w:rPr>
          <w:rFonts w:asciiTheme="majorBidi" w:hAnsiTheme="majorBidi" w:cstheme="majorBidi"/>
          <w:sz w:val="24"/>
          <w:szCs w:val="24"/>
          <w:rtl/>
        </w:rPr>
        <w:t xml:space="preserve">תהליך והוא </w:t>
      </w:r>
      <w:r w:rsidR="008F7BAE" w:rsidRPr="007101D1">
        <w:rPr>
          <w:rFonts w:asciiTheme="majorBidi" w:hAnsiTheme="majorBidi" w:cstheme="majorBidi"/>
          <w:b/>
          <w:bCs/>
          <w:sz w:val="24"/>
          <w:szCs w:val="24"/>
          <w:rtl/>
        </w:rPr>
        <w:t>להחליט מה יהיה הצעד הראשון</w:t>
      </w:r>
      <w:r w:rsidR="008F7BAE" w:rsidRPr="007101D1">
        <w:rPr>
          <w:rFonts w:asciiTheme="majorBidi" w:hAnsiTheme="majorBidi" w:cstheme="majorBidi"/>
          <w:sz w:val="24"/>
          <w:szCs w:val="24"/>
          <w:rtl/>
        </w:rPr>
        <w:t xml:space="preserve"> ולאחר מכן, לבחור </w:t>
      </w:r>
      <w:r w:rsidR="008F7BAE" w:rsidRPr="007101D1">
        <w:rPr>
          <w:rFonts w:asciiTheme="majorBidi" w:hAnsiTheme="majorBidi" w:cstheme="majorBidi"/>
          <w:b/>
          <w:bCs/>
          <w:sz w:val="24"/>
          <w:szCs w:val="24"/>
          <w:rtl/>
        </w:rPr>
        <w:t>מנטור</w:t>
      </w:r>
      <w:r w:rsidR="008F7BAE" w:rsidRPr="007101D1">
        <w:rPr>
          <w:rFonts w:asciiTheme="majorBidi" w:hAnsiTheme="majorBidi" w:cstheme="majorBidi"/>
          <w:sz w:val="24"/>
          <w:szCs w:val="24"/>
          <w:rtl/>
        </w:rPr>
        <w:t>. השלב האחרון של המשימה מתואר מטה.</w:t>
      </w:r>
    </w:p>
    <w:p w14:paraId="53C8D508" w14:textId="77777777" w:rsidR="00AF332B" w:rsidRPr="007101D1" w:rsidRDefault="008F7BAE"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השלב האחרון של תוכנית הפעולה בתהליך של </w:t>
      </w:r>
      <w:r w:rsidRPr="007101D1">
        <w:rPr>
          <w:rFonts w:asciiTheme="majorBidi" w:hAnsiTheme="majorBidi" w:cstheme="majorBidi"/>
          <w:b/>
          <w:bCs/>
          <w:sz w:val="24"/>
          <w:szCs w:val="24"/>
          <w:rtl/>
        </w:rPr>
        <w:t>להעז לחלום: הופכים חלומות למציאות</w:t>
      </w:r>
      <w:r w:rsidRPr="007101D1">
        <w:rPr>
          <w:rFonts w:asciiTheme="majorBidi" w:hAnsiTheme="majorBidi" w:cstheme="majorBidi"/>
          <w:sz w:val="24"/>
          <w:szCs w:val="24"/>
          <w:rtl/>
        </w:rPr>
        <w:t xml:space="preserve"> הוא להחליט מה יהיה </w:t>
      </w:r>
      <w:r w:rsidRPr="007101D1">
        <w:rPr>
          <w:rFonts w:asciiTheme="majorBidi" w:hAnsiTheme="majorBidi" w:cstheme="majorBidi"/>
          <w:b/>
          <w:bCs/>
          <w:sz w:val="24"/>
          <w:szCs w:val="24"/>
          <w:rtl/>
        </w:rPr>
        <w:t>הצעד הראשון</w:t>
      </w:r>
      <w:r w:rsidRPr="007101D1">
        <w:rPr>
          <w:rFonts w:asciiTheme="majorBidi" w:hAnsiTheme="majorBidi" w:cstheme="majorBidi"/>
          <w:sz w:val="24"/>
          <w:szCs w:val="24"/>
          <w:rtl/>
        </w:rPr>
        <w:t xml:space="preserve"> שינקוט המשתתף ולבחור </w:t>
      </w:r>
      <w:r w:rsidRPr="007101D1">
        <w:rPr>
          <w:rFonts w:asciiTheme="majorBidi" w:hAnsiTheme="majorBidi" w:cstheme="majorBidi"/>
          <w:b/>
          <w:bCs/>
          <w:sz w:val="24"/>
          <w:szCs w:val="24"/>
          <w:rtl/>
        </w:rPr>
        <w:t>מנטור</w:t>
      </w:r>
      <w:r w:rsidRPr="007101D1">
        <w:rPr>
          <w:rFonts w:asciiTheme="majorBidi" w:hAnsiTheme="majorBidi" w:cstheme="majorBidi"/>
          <w:sz w:val="24"/>
          <w:szCs w:val="24"/>
          <w:rtl/>
        </w:rPr>
        <w:t xml:space="preserve"> שיתמוך בו ויעודד אותו לכל אורך התהליך. סביר להניח שהמשתתפים והסומכים שלהם יהיו מאוד נרגשים ונלהבים מה</w:t>
      </w:r>
      <w:r w:rsidRPr="007101D1">
        <w:rPr>
          <w:rFonts w:asciiTheme="majorBidi" w:hAnsiTheme="majorBidi" w:cstheme="majorBidi"/>
          <w:b/>
          <w:bCs/>
          <w:sz w:val="24"/>
          <w:szCs w:val="24"/>
          <w:rtl/>
        </w:rPr>
        <w:t>חלומות</w:t>
      </w:r>
      <w:r w:rsidRPr="007101D1">
        <w:rPr>
          <w:rFonts w:asciiTheme="majorBidi" w:hAnsiTheme="majorBidi" w:cstheme="majorBidi"/>
          <w:sz w:val="24"/>
          <w:szCs w:val="24"/>
          <w:rtl/>
        </w:rPr>
        <w:t xml:space="preserve"> שלהם ומ</w:t>
      </w:r>
      <w:r w:rsidRPr="007101D1">
        <w:rPr>
          <w:rFonts w:asciiTheme="majorBidi" w:hAnsiTheme="majorBidi" w:cstheme="majorBidi"/>
          <w:b/>
          <w:bCs/>
          <w:sz w:val="24"/>
          <w:szCs w:val="24"/>
          <w:rtl/>
        </w:rPr>
        <w:t>תוכניות הפעולה</w:t>
      </w:r>
      <w:r w:rsidRPr="007101D1">
        <w:rPr>
          <w:rFonts w:asciiTheme="majorBidi" w:hAnsiTheme="majorBidi" w:cstheme="majorBidi"/>
          <w:sz w:val="24"/>
          <w:szCs w:val="24"/>
          <w:rtl/>
        </w:rPr>
        <w:t xml:space="preserve"> שניסחו. </w:t>
      </w:r>
      <w:r w:rsidR="003515BC" w:rsidRPr="007101D1">
        <w:rPr>
          <w:rFonts w:asciiTheme="majorBidi" w:hAnsiTheme="majorBidi" w:cstheme="majorBidi"/>
          <w:sz w:val="24"/>
          <w:szCs w:val="24"/>
          <w:rtl/>
        </w:rPr>
        <w:t xml:space="preserve">לכל אורך </w:t>
      </w:r>
      <w:r w:rsidRPr="007101D1">
        <w:rPr>
          <w:rFonts w:asciiTheme="majorBidi" w:hAnsiTheme="majorBidi" w:cstheme="majorBidi"/>
          <w:sz w:val="24"/>
          <w:szCs w:val="24"/>
          <w:rtl/>
        </w:rPr>
        <w:t xml:space="preserve">התהליך של "להעז לחלום", </w:t>
      </w:r>
      <w:commentRangeStart w:id="48"/>
      <w:r w:rsidRPr="007101D1">
        <w:rPr>
          <w:rFonts w:asciiTheme="majorBidi" w:hAnsiTheme="majorBidi" w:cstheme="majorBidi"/>
          <w:sz w:val="24"/>
          <w:szCs w:val="24"/>
          <w:rtl/>
        </w:rPr>
        <w:t>הם היו מוקפים בעמיתים ובסומכים ש</w:t>
      </w:r>
      <w:r w:rsidR="003515BC" w:rsidRPr="007101D1">
        <w:rPr>
          <w:rFonts w:asciiTheme="majorBidi" w:hAnsiTheme="majorBidi" w:cstheme="majorBidi"/>
          <w:sz w:val="24"/>
          <w:szCs w:val="24"/>
          <w:rtl/>
        </w:rPr>
        <w:t xml:space="preserve">מאמינים בתוכנית </w:t>
      </w:r>
      <w:r w:rsidRPr="007101D1">
        <w:rPr>
          <w:rFonts w:asciiTheme="majorBidi" w:hAnsiTheme="majorBidi" w:cstheme="majorBidi"/>
          <w:sz w:val="24"/>
          <w:szCs w:val="24"/>
          <w:rtl/>
        </w:rPr>
        <w:t xml:space="preserve">ואחרי ששמעו את </w:t>
      </w:r>
      <w:r w:rsidRPr="007101D1">
        <w:rPr>
          <w:rFonts w:asciiTheme="majorBidi" w:hAnsiTheme="majorBidi" w:cstheme="majorBidi"/>
          <w:b/>
          <w:bCs/>
          <w:sz w:val="24"/>
          <w:szCs w:val="24"/>
          <w:rtl/>
        </w:rPr>
        <w:t>החלומות</w:t>
      </w:r>
      <w:r w:rsidRPr="007101D1">
        <w:rPr>
          <w:rFonts w:asciiTheme="majorBidi" w:hAnsiTheme="majorBidi" w:cstheme="majorBidi"/>
          <w:sz w:val="24"/>
          <w:szCs w:val="24"/>
          <w:rtl/>
        </w:rPr>
        <w:t xml:space="preserve"> ואת </w:t>
      </w:r>
      <w:r w:rsidRPr="007101D1">
        <w:rPr>
          <w:rFonts w:asciiTheme="majorBidi" w:hAnsiTheme="majorBidi" w:cstheme="majorBidi"/>
          <w:b/>
          <w:bCs/>
          <w:sz w:val="24"/>
          <w:szCs w:val="24"/>
          <w:rtl/>
        </w:rPr>
        <w:t>תוכניות הפעולה</w:t>
      </w:r>
      <w:r w:rsidRPr="007101D1">
        <w:rPr>
          <w:rFonts w:asciiTheme="majorBidi" w:hAnsiTheme="majorBidi" w:cstheme="majorBidi"/>
          <w:sz w:val="24"/>
          <w:szCs w:val="24"/>
          <w:rtl/>
        </w:rPr>
        <w:t xml:space="preserve"> של שאר המשתתפים, הם </w:t>
      </w:r>
      <w:r w:rsidR="003515BC" w:rsidRPr="007101D1">
        <w:rPr>
          <w:rFonts w:asciiTheme="majorBidi" w:hAnsiTheme="majorBidi" w:cstheme="majorBidi"/>
          <w:sz w:val="24"/>
          <w:szCs w:val="24"/>
          <w:rtl/>
        </w:rPr>
        <w:t xml:space="preserve">וודאי </w:t>
      </w:r>
      <w:r w:rsidRPr="007101D1">
        <w:rPr>
          <w:rFonts w:asciiTheme="majorBidi" w:hAnsiTheme="majorBidi" w:cstheme="majorBidi"/>
          <w:sz w:val="24"/>
          <w:szCs w:val="24"/>
          <w:rtl/>
        </w:rPr>
        <w:t xml:space="preserve">מלאי מוטיבציה. </w:t>
      </w:r>
      <w:commentRangeEnd w:id="48"/>
      <w:r w:rsidR="0058333B">
        <w:rPr>
          <w:rStyle w:val="CommentReference"/>
          <w:rtl/>
        </w:rPr>
        <w:commentReference w:id="48"/>
      </w:r>
      <w:r w:rsidRPr="007101D1">
        <w:rPr>
          <w:rFonts w:asciiTheme="majorBidi" w:hAnsiTheme="majorBidi" w:cstheme="majorBidi"/>
          <w:sz w:val="24"/>
          <w:szCs w:val="24"/>
          <w:rtl/>
        </w:rPr>
        <w:t xml:space="preserve">אבל חשוב לזכור שבקרוב כל אחד מהם יחזור לחיי השגרה שלו, ולא בטוח שכל מי שמלווה אותם ביום-יום הוא מאמין גדול בחלומות. </w:t>
      </w:r>
      <w:commentRangeStart w:id="49"/>
      <w:r w:rsidR="00AF332B" w:rsidRPr="007101D1">
        <w:rPr>
          <w:rFonts w:asciiTheme="majorBidi" w:hAnsiTheme="majorBidi" w:cstheme="majorBidi"/>
          <w:sz w:val="24"/>
          <w:szCs w:val="24"/>
          <w:rtl/>
        </w:rPr>
        <w:t>החיים שלהם יחזור להיות עמוסים</w:t>
      </w:r>
      <w:commentRangeEnd w:id="49"/>
      <w:r w:rsidR="0058333B">
        <w:rPr>
          <w:rStyle w:val="CommentReference"/>
          <w:rtl/>
        </w:rPr>
        <w:commentReference w:id="49"/>
      </w:r>
      <w:r w:rsidR="003515BC" w:rsidRPr="007101D1">
        <w:rPr>
          <w:rFonts w:asciiTheme="majorBidi" w:hAnsiTheme="majorBidi" w:cstheme="majorBidi"/>
          <w:sz w:val="24"/>
          <w:szCs w:val="24"/>
          <w:rtl/>
        </w:rPr>
        <w:t xml:space="preserve">, וגם </w:t>
      </w:r>
      <w:r w:rsidR="00AF332B" w:rsidRPr="007101D1">
        <w:rPr>
          <w:rFonts w:asciiTheme="majorBidi" w:hAnsiTheme="majorBidi" w:cstheme="majorBidi"/>
          <w:sz w:val="24"/>
          <w:szCs w:val="24"/>
          <w:rtl/>
        </w:rPr>
        <w:t xml:space="preserve">חלומות נהדרים, עם תוכנית פעולה מצוינת ומטרות חיוביות וברות השגה </w:t>
      </w:r>
      <w:r w:rsidR="003515BC" w:rsidRPr="007101D1">
        <w:rPr>
          <w:rFonts w:asciiTheme="majorBidi" w:hAnsiTheme="majorBidi" w:cstheme="majorBidi"/>
          <w:sz w:val="24"/>
          <w:szCs w:val="24"/>
          <w:rtl/>
        </w:rPr>
        <w:t>עלולים ללכת</w:t>
      </w:r>
      <w:r w:rsidR="00AF332B" w:rsidRPr="007101D1">
        <w:rPr>
          <w:rFonts w:asciiTheme="majorBidi" w:hAnsiTheme="majorBidi" w:cstheme="majorBidi"/>
          <w:sz w:val="24"/>
          <w:szCs w:val="24"/>
          <w:rtl/>
        </w:rPr>
        <w:t xml:space="preserve"> לאיבוד </w:t>
      </w:r>
      <w:r w:rsidR="009E76B8" w:rsidRPr="007101D1">
        <w:rPr>
          <w:rFonts w:asciiTheme="majorBidi" w:hAnsiTheme="majorBidi" w:cstheme="majorBidi"/>
          <w:sz w:val="24"/>
          <w:szCs w:val="24"/>
          <w:rtl/>
        </w:rPr>
        <w:t xml:space="preserve">בים </w:t>
      </w:r>
      <w:r w:rsidR="00AF332B" w:rsidRPr="007101D1">
        <w:rPr>
          <w:rFonts w:asciiTheme="majorBidi" w:hAnsiTheme="majorBidi" w:cstheme="majorBidi"/>
          <w:sz w:val="24"/>
          <w:szCs w:val="24"/>
          <w:rtl/>
        </w:rPr>
        <w:t xml:space="preserve">השגרה. השלב האחרון בתהליך של "להעז לחלום" הוא להחליט מה יהיה </w:t>
      </w:r>
      <w:r w:rsidR="00AF332B" w:rsidRPr="007101D1">
        <w:rPr>
          <w:rFonts w:asciiTheme="majorBidi" w:hAnsiTheme="majorBidi" w:cstheme="majorBidi"/>
          <w:b/>
          <w:bCs/>
          <w:sz w:val="24"/>
          <w:szCs w:val="24"/>
          <w:rtl/>
        </w:rPr>
        <w:t xml:space="preserve">הצעד הראשון </w:t>
      </w:r>
      <w:r w:rsidR="00AF332B" w:rsidRPr="007101D1">
        <w:rPr>
          <w:rFonts w:asciiTheme="majorBidi" w:hAnsiTheme="majorBidi" w:cstheme="majorBidi"/>
          <w:sz w:val="24"/>
          <w:szCs w:val="24"/>
          <w:rtl/>
        </w:rPr>
        <w:t xml:space="preserve">שעושים המשתתפים בשבוע שלאחר סיום התוכנית. נוסף על כך, כל משתתף צריך לבחור </w:t>
      </w:r>
      <w:r w:rsidR="00AF332B" w:rsidRPr="007101D1">
        <w:rPr>
          <w:rFonts w:asciiTheme="majorBidi" w:hAnsiTheme="majorBidi" w:cstheme="majorBidi"/>
          <w:b/>
          <w:bCs/>
          <w:sz w:val="24"/>
          <w:szCs w:val="24"/>
          <w:rtl/>
        </w:rPr>
        <w:t>מנטור</w:t>
      </w:r>
      <w:r w:rsidR="00AF332B" w:rsidRPr="007101D1">
        <w:rPr>
          <w:rFonts w:asciiTheme="majorBidi" w:hAnsiTheme="majorBidi" w:cstheme="majorBidi"/>
          <w:sz w:val="24"/>
          <w:szCs w:val="24"/>
          <w:rtl/>
        </w:rPr>
        <w:t xml:space="preserve"> שיעזור לו לעשות את הצעד הראשון</w:t>
      </w:r>
      <w:r w:rsidR="003515BC" w:rsidRPr="007101D1">
        <w:rPr>
          <w:rFonts w:asciiTheme="majorBidi" w:hAnsiTheme="majorBidi" w:cstheme="majorBidi"/>
          <w:sz w:val="24"/>
          <w:szCs w:val="24"/>
          <w:rtl/>
        </w:rPr>
        <w:t>.</w:t>
      </w:r>
    </w:p>
    <w:p w14:paraId="5AA171DD" w14:textId="77777777" w:rsidR="00AF332B" w:rsidRPr="007101D1" w:rsidRDefault="00AF332B" w:rsidP="007101D1">
      <w:pPr>
        <w:bidi/>
        <w:spacing w:line="360" w:lineRule="auto"/>
        <w:rPr>
          <w:rFonts w:asciiTheme="majorBidi" w:hAnsiTheme="majorBidi" w:cstheme="majorBidi"/>
          <w:rtl/>
        </w:rPr>
      </w:pPr>
      <w:r w:rsidRPr="007101D1">
        <w:rPr>
          <w:rFonts w:asciiTheme="majorBidi" w:hAnsiTheme="majorBidi" w:cstheme="majorBidi"/>
          <w:sz w:val="24"/>
          <w:szCs w:val="24"/>
          <w:rtl/>
        </w:rPr>
        <w:t xml:space="preserve">לפני שמחליטים מה יהיה </w:t>
      </w:r>
      <w:r w:rsidRPr="007101D1">
        <w:rPr>
          <w:rFonts w:asciiTheme="majorBidi" w:hAnsiTheme="majorBidi" w:cstheme="majorBidi"/>
          <w:b/>
          <w:bCs/>
          <w:sz w:val="24"/>
          <w:szCs w:val="24"/>
          <w:rtl/>
        </w:rPr>
        <w:t>הצעד הראשון</w:t>
      </w:r>
      <w:r w:rsidRPr="007101D1">
        <w:rPr>
          <w:rFonts w:asciiTheme="majorBidi" w:hAnsiTheme="majorBidi" w:cstheme="majorBidi"/>
          <w:sz w:val="24"/>
          <w:szCs w:val="24"/>
          <w:rtl/>
        </w:rPr>
        <w:t xml:space="preserve">, חשוב לדבר על חשיבותו של </w:t>
      </w:r>
      <w:r w:rsidRPr="007101D1">
        <w:rPr>
          <w:rFonts w:asciiTheme="majorBidi" w:hAnsiTheme="majorBidi" w:cstheme="majorBidi"/>
          <w:b/>
          <w:bCs/>
          <w:sz w:val="24"/>
          <w:szCs w:val="24"/>
          <w:rtl/>
        </w:rPr>
        <w:t>מנטור</w:t>
      </w:r>
      <w:r w:rsidRPr="007101D1">
        <w:rPr>
          <w:rFonts w:asciiTheme="majorBidi" w:hAnsiTheme="majorBidi" w:cstheme="majorBidi"/>
          <w:sz w:val="24"/>
          <w:szCs w:val="24"/>
          <w:rtl/>
        </w:rPr>
        <w:t xml:space="preserve"> ועל תפקיד</w:t>
      </w:r>
      <w:r w:rsidR="003515BC" w:rsidRPr="007101D1">
        <w:rPr>
          <w:rFonts w:asciiTheme="majorBidi" w:hAnsiTheme="majorBidi" w:cstheme="majorBidi"/>
          <w:sz w:val="24"/>
          <w:szCs w:val="24"/>
          <w:rtl/>
        </w:rPr>
        <w:t>ו.</w:t>
      </w:r>
    </w:p>
    <w:p w14:paraId="7E9A22F1" w14:textId="77777777" w:rsidR="008F7BAE" w:rsidRPr="007101D1" w:rsidRDefault="00AF332B" w:rsidP="007101D1">
      <w:pPr>
        <w:pStyle w:val="ListParagraph"/>
        <w:numPr>
          <w:ilvl w:val="0"/>
          <w:numId w:val="3"/>
        </w:num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מנטור הוא אדם שעוזר לך להגיע מהמקום שבו אתה נמצא היום למקום שבו אתה רוצה להיות</w:t>
      </w:r>
    </w:p>
    <w:p w14:paraId="7A3B7AD2" w14:textId="77777777" w:rsidR="00AF332B" w:rsidRPr="007101D1" w:rsidRDefault="00AF332B" w:rsidP="007101D1">
      <w:pPr>
        <w:pStyle w:val="ListParagraph"/>
        <w:numPr>
          <w:ilvl w:val="0"/>
          <w:numId w:val="3"/>
        </w:num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מנטור טוב הוא...</w:t>
      </w:r>
    </w:p>
    <w:p w14:paraId="56E3D37B" w14:textId="77777777" w:rsidR="00AF332B" w:rsidRPr="007101D1" w:rsidRDefault="00AF332B" w:rsidP="007101D1">
      <w:pPr>
        <w:pStyle w:val="ListParagraph"/>
        <w:numPr>
          <w:ilvl w:val="0"/>
          <w:numId w:val="3"/>
        </w:num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אני רוצה </w:t>
      </w:r>
      <w:proofErr w:type="spellStart"/>
      <w:r w:rsidRPr="007101D1">
        <w:rPr>
          <w:rFonts w:asciiTheme="majorBidi" w:hAnsiTheme="majorBidi" w:cstheme="majorBidi"/>
          <w:sz w:val="24"/>
          <w:szCs w:val="24"/>
          <w:rtl/>
        </w:rPr>
        <w:t>שהמנטור</w:t>
      </w:r>
      <w:proofErr w:type="spellEnd"/>
      <w:r w:rsidRPr="007101D1">
        <w:rPr>
          <w:rFonts w:asciiTheme="majorBidi" w:hAnsiTheme="majorBidi" w:cstheme="majorBidi"/>
          <w:sz w:val="24"/>
          <w:szCs w:val="24"/>
          <w:rtl/>
        </w:rPr>
        <w:t xml:space="preserve"> שלי יעזור לי ב...</w:t>
      </w:r>
    </w:p>
    <w:p w14:paraId="7D3505FF" w14:textId="77777777" w:rsidR="00AF332B" w:rsidRPr="007101D1" w:rsidRDefault="00AF332B" w:rsidP="007101D1">
      <w:pPr>
        <w:pStyle w:val="ListParagraph"/>
        <w:numPr>
          <w:ilvl w:val="0"/>
          <w:numId w:val="3"/>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 xml:space="preserve">אני רוצה לדבר עם </w:t>
      </w:r>
      <w:proofErr w:type="spellStart"/>
      <w:r w:rsidRPr="007101D1">
        <w:rPr>
          <w:rFonts w:asciiTheme="majorBidi" w:hAnsiTheme="majorBidi" w:cstheme="majorBidi"/>
          <w:sz w:val="24"/>
          <w:szCs w:val="24"/>
          <w:rtl/>
        </w:rPr>
        <w:t>המנטור</w:t>
      </w:r>
      <w:proofErr w:type="spellEnd"/>
      <w:r w:rsidRPr="007101D1">
        <w:rPr>
          <w:rFonts w:asciiTheme="majorBidi" w:hAnsiTheme="majorBidi" w:cstheme="majorBidi"/>
          <w:sz w:val="24"/>
          <w:szCs w:val="24"/>
          <w:rtl/>
        </w:rPr>
        <w:t xml:space="preserve"> שלי על...</w:t>
      </w:r>
    </w:p>
    <w:p w14:paraId="7634128D" w14:textId="77777777" w:rsidR="00AF332B" w:rsidRPr="007101D1" w:rsidRDefault="00AF332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משתתפים שמכירים את עולם הספורט, </w:t>
      </w:r>
      <w:r w:rsidR="003515BC" w:rsidRPr="007101D1">
        <w:rPr>
          <w:rFonts w:asciiTheme="majorBidi" w:hAnsiTheme="majorBidi" w:cstheme="majorBidi"/>
          <w:sz w:val="24"/>
          <w:szCs w:val="24"/>
          <w:rtl/>
        </w:rPr>
        <w:t>וודאי מכירים את המושג מאמן/מנטור</w:t>
      </w:r>
      <w:r w:rsidRPr="007101D1">
        <w:rPr>
          <w:rFonts w:asciiTheme="majorBidi" w:hAnsiTheme="majorBidi" w:cstheme="majorBidi"/>
          <w:sz w:val="24"/>
          <w:szCs w:val="24"/>
          <w:rtl/>
        </w:rPr>
        <w:t xml:space="preserve">. עם זאת, עבור אנשים </w:t>
      </w:r>
      <w:r w:rsidR="003515BC" w:rsidRPr="007101D1">
        <w:rPr>
          <w:rFonts w:asciiTheme="majorBidi" w:hAnsiTheme="majorBidi" w:cstheme="majorBidi"/>
          <w:sz w:val="24"/>
          <w:szCs w:val="24"/>
          <w:rtl/>
        </w:rPr>
        <w:t>שמעולם לא שיחקו משחקי כדור ו</w:t>
      </w:r>
      <w:r w:rsidRPr="007101D1">
        <w:rPr>
          <w:rFonts w:asciiTheme="majorBidi" w:hAnsiTheme="majorBidi" w:cstheme="majorBidi"/>
          <w:sz w:val="24"/>
          <w:szCs w:val="24"/>
          <w:rtl/>
        </w:rPr>
        <w:t xml:space="preserve">לא נכחו באירועי ספורט, המושג הזה עשוי להיות זר. לכן חשוב להסביר מהן התכונות שהופכות אדם </w:t>
      </w:r>
      <w:proofErr w:type="spellStart"/>
      <w:r w:rsidR="003515BC" w:rsidRPr="007101D1">
        <w:rPr>
          <w:rFonts w:asciiTheme="majorBidi" w:hAnsiTheme="majorBidi" w:cstheme="majorBidi"/>
          <w:sz w:val="24"/>
          <w:szCs w:val="24"/>
          <w:rtl/>
        </w:rPr>
        <w:t>ל</w:t>
      </w:r>
      <w:r w:rsidRPr="007101D1">
        <w:rPr>
          <w:rFonts w:asciiTheme="majorBidi" w:hAnsiTheme="majorBidi" w:cstheme="majorBidi"/>
          <w:sz w:val="24"/>
          <w:szCs w:val="24"/>
          <w:rtl/>
        </w:rPr>
        <w:t>מנטור</w:t>
      </w:r>
      <w:proofErr w:type="spellEnd"/>
      <w:r w:rsidRPr="007101D1">
        <w:rPr>
          <w:rFonts w:asciiTheme="majorBidi" w:hAnsiTheme="majorBidi" w:cstheme="majorBidi"/>
          <w:sz w:val="24"/>
          <w:szCs w:val="24"/>
          <w:rtl/>
        </w:rPr>
        <w:t>/מאמן טוב:</w:t>
      </w:r>
    </w:p>
    <w:p w14:paraId="46B8A26F" w14:textId="77777777" w:rsidR="00AF332B" w:rsidRPr="007101D1" w:rsidRDefault="00AF332B" w:rsidP="007101D1">
      <w:pPr>
        <w:pStyle w:val="ListParagraph"/>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אמון</w:t>
      </w:r>
    </w:p>
    <w:p w14:paraId="343C55DD" w14:textId="77777777" w:rsidR="00AF332B" w:rsidRPr="007101D1" w:rsidRDefault="00AF332B" w:rsidP="007101D1">
      <w:pPr>
        <w:pStyle w:val="ListParagraph"/>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הכלה</w:t>
      </w:r>
    </w:p>
    <w:p w14:paraId="09B6DB73" w14:textId="77777777" w:rsidR="00AF332B" w:rsidRPr="007101D1" w:rsidRDefault="00AF332B" w:rsidP="007101D1">
      <w:pPr>
        <w:pStyle w:val="ListParagraph"/>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אמפתיה</w:t>
      </w:r>
    </w:p>
    <w:p w14:paraId="470D8E4A" w14:textId="77777777" w:rsidR="00AF332B" w:rsidRPr="007101D1" w:rsidRDefault="003515BC" w:rsidP="007101D1">
      <w:pPr>
        <w:pStyle w:val="ListParagraph"/>
        <w:numPr>
          <w:ilvl w:val="0"/>
          <w:numId w:val="4"/>
        </w:numPr>
        <w:bidi/>
        <w:spacing w:line="360" w:lineRule="auto"/>
        <w:rPr>
          <w:rFonts w:asciiTheme="majorBidi" w:hAnsiTheme="majorBidi" w:cstheme="majorBidi"/>
          <w:sz w:val="24"/>
          <w:szCs w:val="24"/>
        </w:rPr>
      </w:pPr>
      <w:commentRangeStart w:id="50"/>
      <w:commentRangeStart w:id="51"/>
      <w:r w:rsidRPr="007101D1">
        <w:rPr>
          <w:rFonts w:asciiTheme="majorBidi" w:hAnsiTheme="majorBidi" w:cstheme="majorBidi"/>
          <w:sz w:val="24"/>
          <w:szCs w:val="24"/>
          <w:rtl/>
        </w:rPr>
        <w:t>ליווי</w:t>
      </w:r>
      <w:commentRangeEnd w:id="50"/>
      <w:commentRangeEnd w:id="51"/>
      <w:r w:rsidR="001F3EB5">
        <w:rPr>
          <w:rStyle w:val="CommentReference"/>
          <w:rtl/>
        </w:rPr>
        <w:commentReference w:id="50"/>
      </w:r>
      <w:r w:rsidRPr="007101D1">
        <w:rPr>
          <w:rStyle w:val="CommentReference"/>
          <w:rFonts w:asciiTheme="majorBidi" w:hAnsiTheme="majorBidi" w:cstheme="majorBidi"/>
          <w:rtl/>
        </w:rPr>
        <w:commentReference w:id="51"/>
      </w:r>
    </w:p>
    <w:p w14:paraId="6E18799B" w14:textId="77777777" w:rsidR="00AF332B" w:rsidRPr="007101D1" w:rsidRDefault="00AF332B" w:rsidP="007101D1">
      <w:pPr>
        <w:pStyle w:val="ListParagraph"/>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זמינות</w:t>
      </w:r>
    </w:p>
    <w:p w14:paraId="3BFE2F83" w14:textId="77777777" w:rsidR="00AF332B" w:rsidRPr="007101D1" w:rsidRDefault="00AF332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בקשו מהמשתתפים להציע תכונות נוספות שלדעתם הופכות אדם </w:t>
      </w:r>
      <w:proofErr w:type="spellStart"/>
      <w:r w:rsidRPr="007101D1">
        <w:rPr>
          <w:rFonts w:asciiTheme="majorBidi" w:hAnsiTheme="majorBidi" w:cstheme="majorBidi"/>
          <w:sz w:val="24"/>
          <w:szCs w:val="24"/>
          <w:rtl/>
        </w:rPr>
        <w:t>למנטור</w:t>
      </w:r>
      <w:proofErr w:type="spellEnd"/>
      <w:r w:rsidRPr="007101D1">
        <w:rPr>
          <w:rFonts w:asciiTheme="majorBidi" w:hAnsiTheme="majorBidi" w:cstheme="majorBidi"/>
          <w:sz w:val="24"/>
          <w:szCs w:val="24"/>
          <w:rtl/>
        </w:rPr>
        <w:t xml:space="preserve">/מאמן טוב. שאלו אותם </w:t>
      </w:r>
      <w:r w:rsidR="009E76B8" w:rsidRPr="007101D1">
        <w:rPr>
          <w:rFonts w:asciiTheme="majorBidi" w:hAnsiTheme="majorBidi" w:cstheme="majorBidi"/>
          <w:sz w:val="24"/>
          <w:szCs w:val="24"/>
          <w:rtl/>
        </w:rPr>
        <w:t>ב</w:t>
      </w:r>
      <w:r w:rsidRPr="007101D1">
        <w:rPr>
          <w:rFonts w:asciiTheme="majorBidi" w:hAnsiTheme="majorBidi" w:cstheme="majorBidi"/>
          <w:sz w:val="24"/>
          <w:szCs w:val="24"/>
          <w:rtl/>
        </w:rPr>
        <w:t xml:space="preserve">מה הם היו רוצים </w:t>
      </w:r>
      <w:proofErr w:type="spellStart"/>
      <w:r w:rsidRPr="007101D1">
        <w:rPr>
          <w:rFonts w:asciiTheme="majorBidi" w:hAnsiTheme="majorBidi" w:cstheme="majorBidi"/>
          <w:sz w:val="24"/>
          <w:szCs w:val="24"/>
          <w:rtl/>
        </w:rPr>
        <w:t>שהמנטור</w:t>
      </w:r>
      <w:proofErr w:type="spellEnd"/>
      <w:r w:rsidRPr="007101D1">
        <w:rPr>
          <w:rFonts w:asciiTheme="majorBidi" w:hAnsiTheme="majorBidi" w:cstheme="majorBidi"/>
          <w:sz w:val="24"/>
          <w:szCs w:val="24"/>
          <w:rtl/>
        </w:rPr>
        <w:t xml:space="preserve">/מאמן </w:t>
      </w:r>
      <w:r w:rsidR="009E76B8" w:rsidRPr="007101D1">
        <w:rPr>
          <w:rFonts w:asciiTheme="majorBidi" w:hAnsiTheme="majorBidi" w:cstheme="majorBidi"/>
          <w:sz w:val="24"/>
          <w:szCs w:val="24"/>
          <w:rtl/>
        </w:rPr>
        <w:t>יעזור להם.</w:t>
      </w:r>
    </w:p>
    <w:p w14:paraId="21718657" w14:textId="77777777" w:rsidR="00AF332B" w:rsidRPr="007101D1" w:rsidRDefault="00AF332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ועכשיו </w:t>
      </w:r>
      <w:r w:rsidR="00887C9A" w:rsidRPr="007101D1">
        <w:rPr>
          <w:rFonts w:asciiTheme="majorBidi" w:hAnsiTheme="majorBidi" w:cstheme="majorBidi"/>
          <w:sz w:val="24"/>
          <w:szCs w:val="24"/>
          <w:rtl/>
        </w:rPr>
        <w:t>נחזור לשלב</w:t>
      </w:r>
      <w:r w:rsidRPr="007101D1">
        <w:rPr>
          <w:rFonts w:asciiTheme="majorBidi" w:hAnsiTheme="majorBidi" w:cstheme="majorBidi"/>
          <w:sz w:val="24"/>
          <w:szCs w:val="24"/>
          <w:rtl/>
        </w:rPr>
        <w:t xml:space="preserve"> האחרון בתהליך – המשתתפים, בעזרת הסומכים שלהם, צריכים להחליט מה יהיה </w:t>
      </w:r>
      <w:r w:rsidRPr="007101D1">
        <w:rPr>
          <w:rFonts w:asciiTheme="majorBidi" w:hAnsiTheme="majorBidi" w:cstheme="majorBidi"/>
          <w:b/>
          <w:bCs/>
          <w:sz w:val="24"/>
          <w:szCs w:val="24"/>
          <w:rtl/>
        </w:rPr>
        <w:t xml:space="preserve">הצעד הראשון </w:t>
      </w:r>
      <w:r w:rsidRPr="007101D1">
        <w:rPr>
          <w:rFonts w:asciiTheme="majorBidi" w:hAnsiTheme="majorBidi" w:cstheme="majorBidi"/>
          <w:sz w:val="24"/>
          <w:szCs w:val="24"/>
          <w:rtl/>
        </w:rPr>
        <w:t xml:space="preserve">שלהם </w:t>
      </w:r>
      <w:r w:rsidR="00E60607" w:rsidRPr="007101D1">
        <w:rPr>
          <w:rFonts w:asciiTheme="majorBidi" w:hAnsiTheme="majorBidi" w:cstheme="majorBidi"/>
          <w:sz w:val="24"/>
          <w:szCs w:val="24"/>
          <w:rtl/>
        </w:rPr>
        <w:t xml:space="preserve">לקראת המטרה שהציבו לעצמם. </w:t>
      </w:r>
      <w:r w:rsidR="00E60607" w:rsidRPr="007101D1">
        <w:rPr>
          <w:rFonts w:asciiTheme="majorBidi" w:hAnsiTheme="majorBidi" w:cstheme="majorBidi"/>
          <w:b/>
          <w:bCs/>
          <w:sz w:val="24"/>
          <w:szCs w:val="24"/>
          <w:rtl/>
        </w:rPr>
        <w:t>הצעד הראשון</w:t>
      </w:r>
      <w:r w:rsidR="00E60607" w:rsidRPr="007101D1">
        <w:rPr>
          <w:rFonts w:asciiTheme="majorBidi" w:hAnsiTheme="majorBidi" w:cstheme="majorBidi"/>
          <w:sz w:val="24"/>
          <w:szCs w:val="24"/>
          <w:rtl/>
        </w:rPr>
        <w:t xml:space="preserve"> צריך להיות פעולה שהם יכולים לעשות בשבוע שאחרי השלמת התוכנית. לאחר מכן, כל משתתף צריך לבחור </w:t>
      </w:r>
      <w:r w:rsidR="00E60607" w:rsidRPr="007101D1">
        <w:rPr>
          <w:rFonts w:asciiTheme="majorBidi" w:hAnsiTheme="majorBidi" w:cstheme="majorBidi"/>
          <w:b/>
          <w:bCs/>
          <w:sz w:val="24"/>
          <w:szCs w:val="24"/>
          <w:rtl/>
        </w:rPr>
        <w:t>מנטור/מאמן</w:t>
      </w:r>
      <w:r w:rsidR="00E60607" w:rsidRPr="007101D1">
        <w:rPr>
          <w:rFonts w:asciiTheme="majorBidi" w:hAnsiTheme="majorBidi" w:cstheme="majorBidi"/>
          <w:sz w:val="24"/>
          <w:szCs w:val="24"/>
          <w:rtl/>
        </w:rPr>
        <w:t>. אם ה</w:t>
      </w:r>
      <w:r w:rsidR="00887C9A" w:rsidRPr="007101D1">
        <w:rPr>
          <w:rFonts w:asciiTheme="majorBidi" w:hAnsiTheme="majorBidi" w:cstheme="majorBidi"/>
          <w:sz w:val="24"/>
          <w:szCs w:val="24"/>
          <w:rtl/>
        </w:rPr>
        <w:t>אדם</w:t>
      </w:r>
      <w:r w:rsidR="00E60607" w:rsidRPr="007101D1">
        <w:rPr>
          <w:rFonts w:asciiTheme="majorBidi" w:hAnsiTheme="majorBidi" w:cstheme="majorBidi"/>
          <w:sz w:val="24"/>
          <w:szCs w:val="24"/>
          <w:rtl/>
        </w:rPr>
        <w:t xml:space="preserve"> שהם בחרו נמצא בחדר, צריך לוודא שה</w:t>
      </w:r>
      <w:r w:rsidR="00887C9A" w:rsidRPr="007101D1">
        <w:rPr>
          <w:rFonts w:asciiTheme="majorBidi" w:hAnsiTheme="majorBidi" w:cstheme="majorBidi"/>
          <w:sz w:val="24"/>
          <w:szCs w:val="24"/>
          <w:rtl/>
        </w:rPr>
        <w:t>וא</w:t>
      </w:r>
      <w:r w:rsidR="00E60607" w:rsidRPr="007101D1">
        <w:rPr>
          <w:rFonts w:asciiTheme="majorBidi" w:hAnsiTheme="majorBidi" w:cstheme="majorBidi"/>
          <w:sz w:val="24"/>
          <w:szCs w:val="24"/>
          <w:rtl/>
        </w:rPr>
        <w:t xml:space="preserve"> יכול ורוצ</w:t>
      </w:r>
      <w:r w:rsidR="00887C9A" w:rsidRPr="007101D1">
        <w:rPr>
          <w:rFonts w:asciiTheme="majorBidi" w:hAnsiTheme="majorBidi" w:cstheme="majorBidi"/>
          <w:sz w:val="24"/>
          <w:szCs w:val="24"/>
          <w:rtl/>
        </w:rPr>
        <w:t>ה</w:t>
      </w:r>
      <w:r w:rsidR="00E60607" w:rsidRPr="007101D1">
        <w:rPr>
          <w:rFonts w:asciiTheme="majorBidi" w:hAnsiTheme="majorBidi" w:cstheme="majorBidi"/>
          <w:sz w:val="24"/>
          <w:szCs w:val="24"/>
          <w:rtl/>
        </w:rPr>
        <w:t xml:space="preserve"> למלא את התפקיד. הקצו לשלב הזה 20-30 דקות ואז כנסו את הקבוצה שוב ותנו למשתתפים לשתף את כולם בהחלטות שקיבלו.</w:t>
      </w:r>
    </w:p>
    <w:p w14:paraId="1B3B719A" w14:textId="77777777" w:rsidR="00E60607" w:rsidRPr="007101D1" w:rsidRDefault="00E60607"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רצוי לסיים את המפגש עם קטע מעורר השראה – זה יכול להיות שיר, ציטוט, אפילו מדבקה שכתוב עליה "אני מעז לחלום!" </w:t>
      </w:r>
      <w:r w:rsidR="00887C9A" w:rsidRPr="007101D1">
        <w:rPr>
          <w:rFonts w:asciiTheme="majorBidi" w:hAnsiTheme="majorBidi" w:cstheme="majorBidi"/>
          <w:sz w:val="24"/>
          <w:szCs w:val="24"/>
          <w:rtl/>
        </w:rPr>
        <w:t>שבחו את התעוזה והאומץ שלהם, ואת ה</w:t>
      </w:r>
      <w:r w:rsidRPr="007101D1">
        <w:rPr>
          <w:rFonts w:asciiTheme="majorBidi" w:hAnsiTheme="majorBidi" w:cstheme="majorBidi"/>
          <w:sz w:val="24"/>
          <w:szCs w:val="24"/>
          <w:rtl/>
        </w:rPr>
        <w:t xml:space="preserve">נכונות שלהם לשתף את הקבוצה בחלומות שלהם. לסיום, הזכירו להם שהעבודה הקשה </w:t>
      </w:r>
      <w:r w:rsidR="00887C9A" w:rsidRPr="007101D1">
        <w:rPr>
          <w:rFonts w:asciiTheme="majorBidi" w:hAnsiTheme="majorBidi" w:cstheme="majorBidi"/>
          <w:sz w:val="24"/>
          <w:szCs w:val="24"/>
          <w:rtl/>
        </w:rPr>
        <w:t>באמת עוד לפניהם</w:t>
      </w:r>
      <w:r w:rsidRPr="007101D1">
        <w:rPr>
          <w:rFonts w:asciiTheme="majorBidi" w:hAnsiTheme="majorBidi" w:cstheme="majorBidi"/>
          <w:sz w:val="24"/>
          <w:szCs w:val="24"/>
          <w:rtl/>
        </w:rPr>
        <w:t xml:space="preserve">. החזירו לכל משתתף את הציור של החלום </w:t>
      </w:r>
      <w:commentRangeStart w:id="52"/>
      <w:r w:rsidRPr="007101D1">
        <w:rPr>
          <w:rFonts w:asciiTheme="majorBidi" w:hAnsiTheme="majorBidi" w:cstheme="majorBidi"/>
          <w:sz w:val="24"/>
          <w:szCs w:val="24"/>
          <w:rtl/>
        </w:rPr>
        <w:t xml:space="preserve">שלהם </w:t>
      </w:r>
      <w:commentRangeEnd w:id="52"/>
      <w:r w:rsidR="0058333B">
        <w:rPr>
          <w:rStyle w:val="CommentReference"/>
          <w:rtl/>
        </w:rPr>
        <w:commentReference w:id="52"/>
      </w:r>
      <w:r w:rsidRPr="007101D1">
        <w:rPr>
          <w:rFonts w:asciiTheme="majorBidi" w:hAnsiTheme="majorBidi" w:cstheme="majorBidi"/>
          <w:sz w:val="24"/>
          <w:szCs w:val="24"/>
          <w:rtl/>
        </w:rPr>
        <w:t>כדי שה</w:t>
      </w:r>
      <w:r w:rsidR="00887C9A" w:rsidRPr="007101D1">
        <w:rPr>
          <w:rFonts w:asciiTheme="majorBidi" w:hAnsiTheme="majorBidi" w:cstheme="majorBidi"/>
          <w:sz w:val="24"/>
          <w:szCs w:val="24"/>
          <w:rtl/>
        </w:rPr>
        <w:t>וא יוכל</w:t>
      </w:r>
      <w:r w:rsidRPr="007101D1">
        <w:rPr>
          <w:rFonts w:asciiTheme="majorBidi" w:hAnsiTheme="majorBidi" w:cstheme="majorBidi"/>
          <w:sz w:val="24"/>
          <w:szCs w:val="24"/>
          <w:rtl/>
        </w:rPr>
        <w:t xml:space="preserve"> להציג אותו במקום בולט בבית</w:t>
      </w:r>
      <w:r w:rsidR="00887C9A" w:rsidRPr="007101D1">
        <w:rPr>
          <w:rFonts w:asciiTheme="majorBidi" w:hAnsiTheme="majorBidi" w:cstheme="majorBidi"/>
          <w:sz w:val="24"/>
          <w:szCs w:val="24"/>
          <w:rtl/>
        </w:rPr>
        <w:t xml:space="preserve">ו, </w:t>
      </w:r>
      <w:r w:rsidRPr="007101D1">
        <w:rPr>
          <w:rFonts w:asciiTheme="majorBidi" w:hAnsiTheme="majorBidi" w:cstheme="majorBidi"/>
          <w:sz w:val="24"/>
          <w:szCs w:val="24"/>
          <w:rtl/>
        </w:rPr>
        <w:t xml:space="preserve">להיזכר </w:t>
      </w:r>
      <w:commentRangeStart w:id="53"/>
      <w:r w:rsidRPr="007101D1">
        <w:rPr>
          <w:rFonts w:asciiTheme="majorBidi" w:hAnsiTheme="majorBidi" w:cstheme="majorBidi"/>
          <w:sz w:val="24"/>
          <w:szCs w:val="24"/>
          <w:rtl/>
        </w:rPr>
        <w:t>ביופי</w:t>
      </w:r>
      <w:commentRangeEnd w:id="53"/>
      <w:r w:rsidR="0058333B">
        <w:rPr>
          <w:rStyle w:val="CommentReference"/>
          <w:rtl/>
        </w:rPr>
        <w:commentReference w:id="53"/>
      </w:r>
      <w:r w:rsidRPr="007101D1">
        <w:rPr>
          <w:rFonts w:asciiTheme="majorBidi" w:hAnsiTheme="majorBidi" w:cstheme="majorBidi"/>
          <w:sz w:val="24"/>
          <w:szCs w:val="24"/>
          <w:rtl/>
        </w:rPr>
        <w:t xml:space="preserve"> של החלומות של</w:t>
      </w:r>
      <w:r w:rsidR="00887C9A" w:rsidRPr="007101D1">
        <w:rPr>
          <w:rFonts w:asciiTheme="majorBidi" w:hAnsiTheme="majorBidi" w:cstheme="majorBidi"/>
          <w:sz w:val="24"/>
          <w:szCs w:val="24"/>
          <w:rtl/>
        </w:rPr>
        <w:t>ו</w:t>
      </w:r>
      <w:r w:rsidRPr="007101D1">
        <w:rPr>
          <w:rFonts w:asciiTheme="majorBidi" w:hAnsiTheme="majorBidi" w:cstheme="majorBidi"/>
          <w:sz w:val="24"/>
          <w:szCs w:val="24"/>
          <w:rtl/>
        </w:rPr>
        <w:t xml:space="preserve"> ולשתף </w:t>
      </w:r>
      <w:r w:rsidR="00887C9A" w:rsidRPr="007101D1">
        <w:rPr>
          <w:rFonts w:asciiTheme="majorBidi" w:hAnsiTheme="majorBidi" w:cstheme="majorBidi"/>
          <w:sz w:val="24"/>
          <w:szCs w:val="24"/>
          <w:rtl/>
        </w:rPr>
        <w:t xml:space="preserve">אנשים </w:t>
      </w:r>
      <w:r w:rsidRPr="007101D1">
        <w:rPr>
          <w:rFonts w:asciiTheme="majorBidi" w:hAnsiTheme="majorBidi" w:cstheme="majorBidi"/>
          <w:sz w:val="24"/>
          <w:szCs w:val="24"/>
          <w:rtl/>
        </w:rPr>
        <w:t>אחרים בשאיפות של</w:t>
      </w:r>
      <w:r w:rsidR="00887C9A" w:rsidRPr="007101D1">
        <w:rPr>
          <w:rFonts w:asciiTheme="majorBidi" w:hAnsiTheme="majorBidi" w:cstheme="majorBidi"/>
          <w:sz w:val="24"/>
          <w:szCs w:val="24"/>
          <w:rtl/>
        </w:rPr>
        <w:t>ו</w:t>
      </w:r>
      <w:r w:rsidRPr="007101D1">
        <w:rPr>
          <w:rFonts w:asciiTheme="majorBidi" w:hAnsiTheme="majorBidi" w:cstheme="majorBidi"/>
          <w:sz w:val="24"/>
          <w:szCs w:val="24"/>
          <w:rtl/>
        </w:rPr>
        <w:t xml:space="preserve"> לעתיד.</w:t>
      </w:r>
    </w:p>
    <w:p w14:paraId="5281EB0C" w14:textId="77777777" w:rsidR="00E60607" w:rsidRPr="007101D1" w:rsidRDefault="00E60607" w:rsidP="007101D1">
      <w:pPr>
        <w:bidi/>
        <w:spacing w:line="360" w:lineRule="auto"/>
        <w:rPr>
          <w:rFonts w:asciiTheme="majorBidi" w:hAnsiTheme="majorBidi" w:cstheme="majorBidi"/>
          <w:sz w:val="24"/>
          <w:szCs w:val="24"/>
          <w:rtl/>
        </w:rPr>
      </w:pPr>
    </w:p>
    <w:p w14:paraId="5D231DD9" w14:textId="77777777" w:rsidR="00E60607" w:rsidRPr="007101D1" w:rsidRDefault="00053EB3" w:rsidP="00053EB3">
      <w:pPr>
        <w:bidi/>
        <w:spacing w:line="360" w:lineRule="auto"/>
        <w:jc w:val="center"/>
        <w:rPr>
          <w:rFonts w:asciiTheme="majorBidi" w:hAnsiTheme="majorBidi" w:cstheme="majorBidi"/>
          <w:b/>
          <w:bCs/>
          <w:sz w:val="24"/>
          <w:szCs w:val="24"/>
        </w:rPr>
      </w:pPr>
      <w:r>
        <w:rPr>
          <w:rFonts w:asciiTheme="majorBidi" w:hAnsiTheme="majorBidi" w:cstheme="majorBidi" w:hint="cs"/>
          <w:b/>
          <w:bCs/>
          <w:sz w:val="24"/>
          <w:szCs w:val="24"/>
          <w:rtl/>
        </w:rPr>
        <w:t>שמרו</w:t>
      </w:r>
      <w:r w:rsidR="009E76B8" w:rsidRPr="007101D1">
        <w:rPr>
          <w:rFonts w:asciiTheme="majorBidi" w:hAnsiTheme="majorBidi" w:cstheme="majorBidi"/>
          <w:b/>
          <w:bCs/>
          <w:sz w:val="24"/>
          <w:szCs w:val="24"/>
          <w:rtl/>
        </w:rPr>
        <w:t xml:space="preserve"> על קשר</w:t>
      </w:r>
      <w:r>
        <w:rPr>
          <w:rFonts w:asciiTheme="majorBidi" w:hAnsiTheme="majorBidi" w:cstheme="majorBidi" w:hint="cs"/>
          <w:b/>
          <w:bCs/>
          <w:sz w:val="24"/>
          <w:szCs w:val="24"/>
          <w:rtl/>
        </w:rPr>
        <w:t xml:space="preserve"> ועקבו אחר התקדמות התהליך</w:t>
      </w:r>
    </w:p>
    <w:p w14:paraId="273CFCA7" w14:textId="77777777" w:rsidR="006E19F2" w:rsidRPr="007101D1" w:rsidRDefault="00887C9A" w:rsidP="00053EB3">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שמירה על קשר היא מרכיב </w:t>
      </w:r>
      <w:r w:rsidR="00053EB3">
        <w:rPr>
          <w:rFonts w:asciiTheme="majorBidi" w:hAnsiTheme="majorBidi" w:cstheme="majorBidi" w:hint="cs"/>
          <w:sz w:val="24"/>
          <w:szCs w:val="24"/>
          <w:rtl/>
        </w:rPr>
        <w:t>קריטי</w:t>
      </w:r>
      <w:r w:rsidR="006E19F2" w:rsidRPr="007101D1">
        <w:rPr>
          <w:rFonts w:asciiTheme="majorBidi" w:hAnsiTheme="majorBidi" w:cstheme="majorBidi"/>
          <w:sz w:val="24"/>
          <w:szCs w:val="24"/>
          <w:rtl/>
        </w:rPr>
        <w:t xml:space="preserve"> בתהליך של "להעז לחלום" </w:t>
      </w:r>
      <w:r w:rsidRPr="007101D1">
        <w:rPr>
          <w:rFonts w:asciiTheme="majorBidi" w:hAnsiTheme="majorBidi" w:cstheme="majorBidi"/>
          <w:sz w:val="24"/>
          <w:szCs w:val="24"/>
          <w:rtl/>
        </w:rPr>
        <w:t xml:space="preserve">אשר </w:t>
      </w:r>
      <w:r w:rsidR="006E19F2" w:rsidRPr="007101D1">
        <w:rPr>
          <w:rFonts w:asciiTheme="majorBidi" w:hAnsiTheme="majorBidi" w:cstheme="majorBidi"/>
          <w:sz w:val="24"/>
          <w:szCs w:val="24"/>
          <w:rtl/>
        </w:rPr>
        <w:t xml:space="preserve">עשויה </w:t>
      </w:r>
      <w:r w:rsidR="00C14CDB" w:rsidRPr="007101D1">
        <w:rPr>
          <w:rFonts w:asciiTheme="majorBidi" w:hAnsiTheme="majorBidi" w:cstheme="majorBidi"/>
          <w:sz w:val="24"/>
          <w:szCs w:val="24"/>
          <w:rtl/>
        </w:rPr>
        <w:t>להיות לו השפעה מכריעה על המשתתפים. יכול להיות שהמטפל שלהם עזב. יכול להיות שבני המשפחה שלהם העלו ספקות לגבי התהליך ולגבי יכולתו של האדם עם המוגבלות להשיג את מטרתו ב</w:t>
      </w:r>
      <w:r w:rsidRPr="007101D1">
        <w:rPr>
          <w:rFonts w:asciiTheme="majorBidi" w:hAnsiTheme="majorBidi" w:cstheme="majorBidi"/>
          <w:sz w:val="24"/>
          <w:szCs w:val="24"/>
          <w:rtl/>
        </w:rPr>
        <w:t xml:space="preserve">פרק זמן של </w:t>
      </w:r>
      <w:r w:rsidR="00C14CDB" w:rsidRPr="007101D1">
        <w:rPr>
          <w:rFonts w:asciiTheme="majorBidi" w:hAnsiTheme="majorBidi" w:cstheme="majorBidi"/>
          <w:sz w:val="24"/>
          <w:szCs w:val="24"/>
          <w:rtl/>
        </w:rPr>
        <w:t xml:space="preserve">שנה. יכול להיות שהחלומות של המשתתפים השתנו. מכל הסיבות האלה, חשוב מאוד </w:t>
      </w:r>
      <w:r w:rsidRPr="007101D1">
        <w:rPr>
          <w:rFonts w:asciiTheme="majorBidi" w:hAnsiTheme="majorBidi" w:cstheme="majorBidi"/>
          <w:sz w:val="24"/>
          <w:szCs w:val="24"/>
          <w:rtl/>
        </w:rPr>
        <w:t>לשמור איתם על קשר.</w:t>
      </w:r>
    </w:p>
    <w:p w14:paraId="69B55EF1" w14:textId="77777777" w:rsidR="00C14CDB" w:rsidRPr="007101D1" w:rsidRDefault="00C14CD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יש כל מיני דרכים לעשות את זה. אפשר להיפגש פנים אל פנים, אפשר להרים טלפון, אפשר לדבר דרך תוכנות באינטרנט. </w:t>
      </w:r>
      <w:r w:rsidR="009E76B8" w:rsidRPr="007101D1">
        <w:rPr>
          <w:rFonts w:asciiTheme="majorBidi" w:hAnsiTheme="majorBidi" w:cstheme="majorBidi"/>
          <w:sz w:val="24"/>
          <w:szCs w:val="24"/>
          <w:rtl/>
        </w:rPr>
        <w:t>התרחיש האידיאלי הוא</w:t>
      </w:r>
      <w:r w:rsidRPr="007101D1">
        <w:rPr>
          <w:rFonts w:asciiTheme="majorBidi" w:hAnsiTheme="majorBidi" w:cstheme="majorBidi"/>
          <w:sz w:val="24"/>
          <w:szCs w:val="24"/>
          <w:rtl/>
        </w:rPr>
        <w:t xml:space="preserve"> פגישה של כל הקבוצה, אחת לחודש, פנים אל פנים. הקבוצה שעברה את התהליך בהודו הצליחה לעשות זאת מאחר שרבים מהמשתתפים הגיעו לטיפולים במכון ההודי לשיתוק מוחין באופן קבוע. עם </w:t>
      </w:r>
      <w:r w:rsidRPr="007101D1">
        <w:rPr>
          <w:rFonts w:asciiTheme="majorBidi" w:hAnsiTheme="majorBidi" w:cstheme="majorBidi"/>
          <w:sz w:val="24"/>
          <w:szCs w:val="24"/>
          <w:rtl/>
        </w:rPr>
        <w:lastRenderedPageBreak/>
        <w:t xml:space="preserve">זאת, בדרום אפריקה, באוסטרליה ובארצות הברית, מפגשים כאלה לא התאפשרו בגלל המרחק </w:t>
      </w:r>
      <w:r w:rsidR="00887C9A" w:rsidRPr="007101D1">
        <w:rPr>
          <w:rFonts w:asciiTheme="majorBidi" w:hAnsiTheme="majorBidi" w:cstheme="majorBidi"/>
          <w:sz w:val="24"/>
          <w:szCs w:val="24"/>
          <w:rtl/>
        </w:rPr>
        <w:t xml:space="preserve">הגיאוגרפי </w:t>
      </w:r>
      <w:r w:rsidRPr="007101D1">
        <w:rPr>
          <w:rFonts w:asciiTheme="majorBidi" w:hAnsiTheme="majorBidi" w:cstheme="majorBidi"/>
          <w:sz w:val="24"/>
          <w:szCs w:val="24"/>
          <w:rtl/>
        </w:rPr>
        <w:t>בין המשתתפים. בא</w:t>
      </w:r>
      <w:r w:rsidR="004E4276" w:rsidRPr="007101D1">
        <w:rPr>
          <w:rFonts w:asciiTheme="majorBidi" w:hAnsiTheme="majorBidi" w:cstheme="majorBidi"/>
          <w:sz w:val="24"/>
          <w:szCs w:val="24"/>
          <w:rtl/>
        </w:rPr>
        <w:t xml:space="preserve">רצות הברית ובאוסטרליה, </w:t>
      </w:r>
      <w:commentRangeStart w:id="54"/>
      <w:r w:rsidR="004E4276" w:rsidRPr="007101D1">
        <w:rPr>
          <w:rFonts w:asciiTheme="majorBidi" w:hAnsiTheme="majorBidi" w:cstheme="majorBidi"/>
          <w:sz w:val="24"/>
          <w:szCs w:val="24"/>
          <w:rtl/>
        </w:rPr>
        <w:t xml:space="preserve">הקבוצות </w:t>
      </w:r>
      <w:commentRangeStart w:id="55"/>
      <w:r w:rsidR="004E4276" w:rsidRPr="007101D1">
        <w:rPr>
          <w:rFonts w:asciiTheme="majorBidi" w:hAnsiTheme="majorBidi" w:cstheme="majorBidi"/>
          <w:sz w:val="24"/>
          <w:szCs w:val="24"/>
          <w:rtl/>
        </w:rPr>
        <w:t>נפגשו</w:t>
      </w:r>
      <w:commentRangeEnd w:id="55"/>
      <w:r w:rsidR="001C1C2A">
        <w:rPr>
          <w:rStyle w:val="CommentReference"/>
          <w:rtl/>
        </w:rPr>
        <w:commentReference w:id="55"/>
      </w:r>
      <w:r w:rsidRPr="007101D1">
        <w:rPr>
          <w:rFonts w:asciiTheme="majorBidi" w:hAnsiTheme="majorBidi" w:cstheme="majorBidi"/>
          <w:sz w:val="24"/>
          <w:szCs w:val="24"/>
          <w:rtl/>
        </w:rPr>
        <w:t xml:space="preserve"> באופן וירטואלי דרך </w:t>
      </w:r>
      <w:r w:rsidR="004E4276" w:rsidRPr="007101D1">
        <w:rPr>
          <w:rFonts w:asciiTheme="majorBidi" w:hAnsiTheme="majorBidi" w:cstheme="majorBidi"/>
          <w:sz w:val="24"/>
          <w:szCs w:val="24"/>
          <w:rtl/>
        </w:rPr>
        <w:t>קבוצות דיון</w:t>
      </w:r>
      <w:r w:rsidRPr="007101D1">
        <w:rPr>
          <w:rFonts w:asciiTheme="majorBidi" w:hAnsiTheme="majorBidi" w:cstheme="majorBidi"/>
          <w:sz w:val="24"/>
          <w:szCs w:val="24"/>
          <w:rtl/>
        </w:rPr>
        <w:t xml:space="preserve"> </w:t>
      </w:r>
      <w:r w:rsidR="004E4276" w:rsidRPr="007101D1">
        <w:rPr>
          <w:rFonts w:asciiTheme="majorBidi" w:hAnsiTheme="majorBidi" w:cstheme="majorBidi"/>
          <w:sz w:val="24"/>
          <w:szCs w:val="24"/>
          <w:rtl/>
        </w:rPr>
        <w:t>("צ'אט") באינטרנט</w:t>
      </w:r>
      <w:commentRangeEnd w:id="54"/>
      <w:r w:rsidR="004E4276" w:rsidRPr="007101D1">
        <w:rPr>
          <w:rStyle w:val="CommentReference"/>
          <w:rFonts w:asciiTheme="majorBidi" w:hAnsiTheme="majorBidi" w:cstheme="majorBidi"/>
          <w:rtl/>
        </w:rPr>
        <w:commentReference w:id="54"/>
      </w:r>
      <w:r w:rsidRPr="007101D1">
        <w:rPr>
          <w:rFonts w:asciiTheme="majorBidi" w:hAnsiTheme="majorBidi" w:cstheme="majorBidi"/>
          <w:sz w:val="24"/>
          <w:szCs w:val="24"/>
          <w:rtl/>
        </w:rPr>
        <w:t>. בדרום אפריקה, המנחים יזמו שיחות טלפון וביקורים אחד על אחד ומפגש שנתי שאליו הגיעו רוב המשתתפים.</w:t>
      </w:r>
    </w:p>
    <w:p w14:paraId="6E08404E" w14:textId="77777777" w:rsidR="00C14CDB" w:rsidRPr="007101D1" w:rsidRDefault="00887C9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בכל שיטה שלא תשתמשו, </w:t>
      </w:r>
      <w:r w:rsidR="00C14CDB" w:rsidRPr="007101D1">
        <w:rPr>
          <w:rFonts w:asciiTheme="majorBidi" w:hAnsiTheme="majorBidi" w:cstheme="majorBidi"/>
          <w:sz w:val="24"/>
          <w:szCs w:val="24"/>
          <w:rtl/>
        </w:rPr>
        <w:t>הדבר החשוב ביותר הוא שתדברו עם כל אחד מהמשתתפים ותעזרו להם:</w:t>
      </w:r>
    </w:p>
    <w:p w14:paraId="4D97DABC" w14:textId="77777777" w:rsidR="00C14CDB" w:rsidRPr="007101D1" w:rsidRDefault="00887C9A" w:rsidP="007101D1">
      <w:pPr>
        <w:pStyle w:val="ListParagraph"/>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 xml:space="preserve">לבסס את המחויבות שלהם </w:t>
      </w:r>
      <w:r w:rsidR="00C14CDB" w:rsidRPr="007101D1">
        <w:rPr>
          <w:rFonts w:asciiTheme="majorBidi" w:hAnsiTheme="majorBidi" w:cstheme="majorBidi"/>
          <w:sz w:val="24"/>
          <w:szCs w:val="24"/>
          <w:rtl/>
        </w:rPr>
        <w:t xml:space="preserve">להגשמת החלום </w:t>
      </w:r>
      <w:r w:rsidRPr="007101D1">
        <w:rPr>
          <w:rFonts w:asciiTheme="majorBidi" w:hAnsiTheme="majorBidi" w:cstheme="majorBidi"/>
          <w:sz w:val="24"/>
          <w:szCs w:val="24"/>
          <w:rtl/>
        </w:rPr>
        <w:t>שבחרו</w:t>
      </w:r>
      <w:r w:rsidR="00C14CDB" w:rsidRPr="007101D1">
        <w:rPr>
          <w:rFonts w:asciiTheme="majorBidi" w:hAnsiTheme="majorBidi" w:cstheme="majorBidi"/>
          <w:sz w:val="24"/>
          <w:szCs w:val="24"/>
          <w:rtl/>
        </w:rPr>
        <w:t xml:space="preserve"> (אלא אם כן החלום שלהם השתנה)</w:t>
      </w:r>
    </w:p>
    <w:p w14:paraId="55AF3570" w14:textId="77777777" w:rsidR="00C14CDB" w:rsidRPr="007101D1" w:rsidRDefault="00C14CDB" w:rsidP="007101D1">
      <w:pPr>
        <w:pStyle w:val="ListParagraph"/>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ל</w:t>
      </w:r>
      <w:r w:rsidR="00887C9A" w:rsidRPr="007101D1">
        <w:rPr>
          <w:rFonts w:asciiTheme="majorBidi" w:hAnsiTheme="majorBidi" w:cstheme="majorBidi"/>
          <w:sz w:val="24"/>
          <w:szCs w:val="24"/>
          <w:rtl/>
        </w:rPr>
        <w:t>שבח</w:t>
      </w:r>
      <w:r w:rsidRPr="007101D1">
        <w:rPr>
          <w:rFonts w:asciiTheme="majorBidi" w:hAnsiTheme="majorBidi" w:cstheme="majorBidi"/>
          <w:sz w:val="24"/>
          <w:szCs w:val="24"/>
          <w:rtl/>
        </w:rPr>
        <w:t xml:space="preserve"> אותם על ההתקדמות שלהם בהשגת המטרות</w:t>
      </w:r>
    </w:p>
    <w:p w14:paraId="3DA1ED0B" w14:textId="77777777" w:rsidR="00C14CDB" w:rsidRPr="007101D1" w:rsidRDefault="00C14CDB" w:rsidP="007101D1">
      <w:pPr>
        <w:pStyle w:val="ListParagraph"/>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לדון באתגרים ש</w:t>
      </w:r>
      <w:r w:rsidR="00887C9A" w:rsidRPr="007101D1">
        <w:rPr>
          <w:rFonts w:asciiTheme="majorBidi" w:hAnsiTheme="majorBidi" w:cstheme="majorBidi"/>
          <w:sz w:val="24"/>
          <w:szCs w:val="24"/>
          <w:rtl/>
        </w:rPr>
        <w:t>בהם הם נתקלו</w:t>
      </w:r>
      <w:r w:rsidRPr="007101D1">
        <w:rPr>
          <w:rFonts w:asciiTheme="majorBidi" w:hAnsiTheme="majorBidi" w:cstheme="majorBidi"/>
          <w:sz w:val="24"/>
          <w:szCs w:val="24"/>
          <w:rtl/>
        </w:rPr>
        <w:t xml:space="preserve"> בכל הנוגע למשאבים, מקומות ואנשים</w:t>
      </w:r>
    </w:p>
    <w:p w14:paraId="080F934B" w14:textId="77777777" w:rsidR="00C14CDB" w:rsidRPr="007101D1" w:rsidRDefault="00C14CDB" w:rsidP="007101D1">
      <w:pPr>
        <w:pStyle w:val="ListParagraph"/>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לנסות למצוא פתרונות אפשריים לאתגרים הללו</w:t>
      </w:r>
    </w:p>
    <w:p w14:paraId="589264FC" w14:textId="77777777" w:rsidR="00C14CDB" w:rsidRPr="007101D1" w:rsidRDefault="00C14CD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חלק מהמשתתפים יצליחו להשיג את המטרה שלהם בתוך שנה. עבורם, חשוב לחזור לחלום המקורי ואם יש בכך צורך,</w:t>
      </w:r>
      <w:r w:rsidR="009E76B8" w:rsidRPr="007101D1">
        <w:rPr>
          <w:rFonts w:asciiTheme="majorBidi" w:hAnsiTheme="majorBidi" w:cstheme="majorBidi"/>
          <w:sz w:val="24"/>
          <w:szCs w:val="24"/>
          <w:rtl/>
        </w:rPr>
        <w:t xml:space="preserve"> </w:t>
      </w:r>
      <w:commentRangeStart w:id="56"/>
      <w:r w:rsidR="009E76B8" w:rsidRPr="007101D1">
        <w:rPr>
          <w:rFonts w:asciiTheme="majorBidi" w:hAnsiTheme="majorBidi" w:cstheme="majorBidi"/>
          <w:sz w:val="24"/>
          <w:szCs w:val="24"/>
          <w:rtl/>
        </w:rPr>
        <w:t>לנסח</w:t>
      </w:r>
      <w:r w:rsidRPr="007101D1">
        <w:rPr>
          <w:rFonts w:asciiTheme="majorBidi" w:hAnsiTheme="majorBidi" w:cstheme="majorBidi"/>
          <w:sz w:val="24"/>
          <w:szCs w:val="24"/>
          <w:rtl/>
        </w:rPr>
        <w:t xml:space="preserve"> </w:t>
      </w:r>
      <w:r w:rsidRPr="007101D1">
        <w:rPr>
          <w:rFonts w:asciiTheme="majorBidi" w:hAnsiTheme="majorBidi" w:cstheme="majorBidi"/>
          <w:b/>
          <w:bCs/>
          <w:sz w:val="24"/>
          <w:szCs w:val="24"/>
          <w:rtl/>
        </w:rPr>
        <w:t>תוכנית פעולה</w:t>
      </w:r>
      <w:r w:rsidRPr="007101D1">
        <w:rPr>
          <w:rFonts w:asciiTheme="majorBidi" w:hAnsiTheme="majorBidi" w:cstheme="majorBidi"/>
          <w:sz w:val="24"/>
          <w:szCs w:val="24"/>
          <w:rtl/>
        </w:rPr>
        <w:t xml:space="preserve"> חדשה </w:t>
      </w:r>
      <w:r w:rsidR="009E76B8" w:rsidRPr="007101D1">
        <w:rPr>
          <w:rFonts w:asciiTheme="majorBidi" w:hAnsiTheme="majorBidi" w:cstheme="majorBidi"/>
          <w:sz w:val="24"/>
          <w:szCs w:val="24"/>
          <w:rtl/>
        </w:rPr>
        <w:t>שתסייע למשתתף להגשים את</w:t>
      </w:r>
      <w:r w:rsidRPr="007101D1">
        <w:rPr>
          <w:rFonts w:asciiTheme="majorBidi" w:hAnsiTheme="majorBidi" w:cstheme="majorBidi"/>
          <w:sz w:val="24"/>
          <w:szCs w:val="24"/>
          <w:rtl/>
        </w:rPr>
        <w:t xml:space="preserve"> ה</w:t>
      </w:r>
      <w:r w:rsidRPr="007101D1">
        <w:rPr>
          <w:rFonts w:asciiTheme="majorBidi" w:hAnsiTheme="majorBidi" w:cstheme="majorBidi"/>
          <w:b/>
          <w:bCs/>
          <w:sz w:val="24"/>
          <w:szCs w:val="24"/>
          <w:rtl/>
        </w:rPr>
        <w:t>חלום</w:t>
      </w:r>
      <w:r w:rsidRPr="007101D1">
        <w:rPr>
          <w:rFonts w:asciiTheme="majorBidi" w:hAnsiTheme="majorBidi" w:cstheme="majorBidi"/>
          <w:sz w:val="24"/>
          <w:szCs w:val="24"/>
          <w:rtl/>
        </w:rPr>
        <w:t xml:space="preserve"> שלו.</w:t>
      </w:r>
      <w:commentRangeEnd w:id="56"/>
      <w:r w:rsidR="0032237C">
        <w:rPr>
          <w:rStyle w:val="CommentReference"/>
          <w:rtl/>
        </w:rPr>
        <w:commentReference w:id="56"/>
      </w:r>
    </w:p>
    <w:p w14:paraId="0338EEFE" w14:textId="77777777" w:rsidR="00C14CDB" w:rsidRPr="007101D1" w:rsidRDefault="00C14CD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אם הדבר מתאפשר, </w:t>
      </w:r>
      <w:r w:rsidR="00887C9A" w:rsidRPr="007101D1">
        <w:rPr>
          <w:rFonts w:asciiTheme="majorBidi" w:hAnsiTheme="majorBidi" w:cstheme="majorBidi"/>
          <w:sz w:val="24"/>
          <w:szCs w:val="24"/>
          <w:rtl/>
        </w:rPr>
        <w:t xml:space="preserve">רצוי </w:t>
      </w:r>
      <w:r w:rsidR="009716C2" w:rsidRPr="007101D1">
        <w:rPr>
          <w:rFonts w:asciiTheme="majorBidi" w:hAnsiTheme="majorBidi" w:cstheme="majorBidi"/>
          <w:sz w:val="24"/>
          <w:szCs w:val="24"/>
          <w:rtl/>
        </w:rPr>
        <w:t xml:space="preserve">לכנס את כל הקבוצה </w:t>
      </w:r>
      <w:r w:rsidRPr="007101D1">
        <w:rPr>
          <w:rFonts w:asciiTheme="majorBidi" w:hAnsiTheme="majorBidi" w:cstheme="majorBidi"/>
          <w:sz w:val="24"/>
          <w:szCs w:val="24"/>
          <w:rtl/>
        </w:rPr>
        <w:t xml:space="preserve">שנה </w:t>
      </w:r>
      <w:r w:rsidR="00887C9A" w:rsidRPr="007101D1">
        <w:rPr>
          <w:rFonts w:asciiTheme="majorBidi" w:hAnsiTheme="majorBidi" w:cstheme="majorBidi"/>
          <w:sz w:val="24"/>
          <w:szCs w:val="24"/>
          <w:rtl/>
        </w:rPr>
        <w:t xml:space="preserve">לאחר </w:t>
      </w:r>
      <w:r w:rsidRPr="007101D1">
        <w:rPr>
          <w:rFonts w:asciiTheme="majorBidi" w:hAnsiTheme="majorBidi" w:cstheme="majorBidi"/>
          <w:sz w:val="24"/>
          <w:szCs w:val="24"/>
          <w:rtl/>
        </w:rPr>
        <w:t>השלמת התוכנית</w:t>
      </w:r>
      <w:r w:rsidR="009716C2" w:rsidRPr="007101D1">
        <w:rPr>
          <w:rFonts w:asciiTheme="majorBidi" w:hAnsiTheme="majorBidi" w:cstheme="majorBidi"/>
          <w:sz w:val="24"/>
          <w:szCs w:val="24"/>
          <w:rtl/>
        </w:rPr>
        <w:t xml:space="preserve"> כדי </w:t>
      </w:r>
      <w:r w:rsidR="00887C9A" w:rsidRPr="007101D1">
        <w:rPr>
          <w:rFonts w:asciiTheme="majorBidi" w:hAnsiTheme="majorBidi" w:cstheme="majorBidi"/>
          <w:sz w:val="24"/>
          <w:szCs w:val="24"/>
          <w:rtl/>
        </w:rPr>
        <w:t>לשבח</w:t>
      </w:r>
      <w:r w:rsidR="009716C2" w:rsidRPr="007101D1">
        <w:rPr>
          <w:rFonts w:asciiTheme="majorBidi" w:hAnsiTheme="majorBidi" w:cstheme="majorBidi"/>
          <w:sz w:val="24"/>
          <w:szCs w:val="24"/>
          <w:rtl/>
        </w:rPr>
        <w:t xml:space="preserve"> אותם על ההתקדמות שלהם ולתכנן את הצעדים הבאים.</w:t>
      </w:r>
    </w:p>
    <w:p w14:paraId="3A3538C7" w14:textId="77777777" w:rsidR="009716C2" w:rsidRPr="007101D1" w:rsidRDefault="009716C2"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סיכום</w:t>
      </w:r>
    </w:p>
    <w:p w14:paraId="26CFEE1B" w14:textId="09744A39" w:rsidR="004E4276" w:rsidRPr="007101D1" w:rsidRDefault="009716C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יישום התוכנית "להעז לחלום" עשוי לדרוש </w:t>
      </w:r>
      <w:r w:rsidRPr="007101D1">
        <w:rPr>
          <w:rFonts w:asciiTheme="majorBidi" w:hAnsiTheme="majorBidi" w:cstheme="majorBidi"/>
          <w:b/>
          <w:bCs/>
          <w:sz w:val="24"/>
          <w:szCs w:val="24"/>
          <w:rtl/>
        </w:rPr>
        <w:t>שינויי מדיניות</w:t>
      </w:r>
      <w:r w:rsidRPr="007101D1">
        <w:rPr>
          <w:rFonts w:asciiTheme="majorBidi" w:hAnsiTheme="majorBidi" w:cstheme="majorBidi"/>
          <w:sz w:val="24"/>
          <w:szCs w:val="24"/>
          <w:rtl/>
        </w:rPr>
        <w:t xml:space="preserve"> ברמה הארצית, האזורית או התוכנית. הסיבה לכך היא שהיחס למבוגרים עם מוגבלויות מסתמך פעמים רבות על המודל הרפואי, שמניח שאדם עם מוגבלות הוא אדם פגום שצריך לתקן או לרפא. המוקד במודל הזה הוא לזהות </w:t>
      </w:r>
      <w:r w:rsidR="006B6219" w:rsidRPr="007101D1">
        <w:rPr>
          <w:rFonts w:asciiTheme="majorBidi" w:hAnsiTheme="majorBidi" w:cstheme="majorBidi"/>
          <w:sz w:val="24"/>
          <w:szCs w:val="24"/>
          <w:rtl/>
        </w:rPr>
        <w:t>את</w:t>
      </w:r>
      <w:r w:rsidRPr="007101D1">
        <w:rPr>
          <w:rFonts w:asciiTheme="majorBidi" w:hAnsiTheme="majorBidi" w:cstheme="majorBidi"/>
          <w:sz w:val="24"/>
          <w:szCs w:val="24"/>
          <w:rtl/>
        </w:rPr>
        <w:t xml:space="preserve"> הבעיה של האדם </w:t>
      </w:r>
      <w:commentRangeStart w:id="57"/>
      <w:r w:rsidRPr="007101D1">
        <w:rPr>
          <w:rFonts w:asciiTheme="majorBidi" w:hAnsiTheme="majorBidi" w:cstheme="majorBidi"/>
          <w:sz w:val="24"/>
          <w:szCs w:val="24"/>
          <w:rtl/>
        </w:rPr>
        <w:t xml:space="preserve">המוגבל </w:t>
      </w:r>
      <w:commentRangeEnd w:id="57"/>
      <w:r w:rsidR="0032237C">
        <w:rPr>
          <w:rStyle w:val="CommentReference"/>
          <w:rtl/>
        </w:rPr>
        <w:commentReference w:id="57"/>
      </w:r>
      <w:r w:rsidRPr="007101D1">
        <w:rPr>
          <w:rFonts w:asciiTheme="majorBidi" w:hAnsiTheme="majorBidi" w:cstheme="majorBidi"/>
          <w:sz w:val="24"/>
          <w:szCs w:val="24"/>
          <w:rtl/>
        </w:rPr>
        <w:t>ולתקן אותה, במקום להבין מה הוא רוצה ו</w:t>
      </w:r>
      <w:r w:rsidR="006B6219" w:rsidRPr="007101D1">
        <w:rPr>
          <w:rFonts w:asciiTheme="majorBidi" w:hAnsiTheme="majorBidi" w:cstheme="majorBidi"/>
          <w:sz w:val="24"/>
          <w:szCs w:val="24"/>
          <w:rtl/>
        </w:rPr>
        <w:t xml:space="preserve">מה הוא צריך. במילים אחרות, </w:t>
      </w:r>
      <w:r w:rsidRPr="007101D1">
        <w:rPr>
          <w:rFonts w:asciiTheme="majorBidi" w:hAnsiTheme="majorBidi" w:cstheme="majorBidi"/>
          <w:sz w:val="24"/>
          <w:szCs w:val="24"/>
          <w:rtl/>
        </w:rPr>
        <w:t xml:space="preserve">טיפול </w:t>
      </w:r>
      <w:r w:rsidR="004E4276" w:rsidRPr="007101D1">
        <w:rPr>
          <w:rFonts w:asciiTheme="majorBidi" w:hAnsiTheme="majorBidi" w:cstheme="majorBidi"/>
          <w:sz w:val="24"/>
          <w:szCs w:val="24"/>
          <w:rtl/>
        </w:rPr>
        <w:t>המבוסס על המוגבלות של האדם ועל כל הדברים שהוא לא יכול לעשות</w:t>
      </w:r>
      <w:ins w:id="58" w:author="Author">
        <w:r w:rsidR="0032237C">
          <w:rPr>
            <w:rFonts w:asciiTheme="majorBidi" w:hAnsiTheme="majorBidi" w:cstheme="majorBidi" w:hint="cs"/>
            <w:sz w:val="24"/>
            <w:szCs w:val="24"/>
            <w:rtl/>
          </w:rPr>
          <w:t>,</w:t>
        </w:r>
      </w:ins>
      <w:r w:rsidR="004E4276" w:rsidRPr="007101D1">
        <w:rPr>
          <w:rFonts w:asciiTheme="majorBidi" w:hAnsiTheme="majorBidi" w:cstheme="majorBidi"/>
          <w:sz w:val="24"/>
          <w:szCs w:val="24"/>
          <w:rtl/>
        </w:rPr>
        <w:t xml:space="preserve"> מוביל בסופו של דבר להנמכת הציפיות של אותו אדם, להגבלת העצמאות שלו ולצמצום יכולת הבחירה והשליטה שלו בחייו.</w:t>
      </w:r>
    </w:p>
    <w:p w14:paraId="11EE5B0D" w14:textId="77777777" w:rsidR="009716C2" w:rsidRPr="007101D1" w:rsidRDefault="009716C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המודל החברתי, בניגוד למודל הרפואי, גורס כי החברה היא הגורם העיקרי למוגבלות של בני האדם, ולא העובדה שהם </w:t>
      </w:r>
      <w:r w:rsidR="00806C7F" w:rsidRPr="007101D1">
        <w:rPr>
          <w:rFonts w:asciiTheme="majorBidi" w:hAnsiTheme="majorBidi" w:cstheme="majorBidi"/>
          <w:sz w:val="24"/>
          <w:szCs w:val="24"/>
          <w:rtl/>
        </w:rPr>
        <w:t>פגומים</w:t>
      </w:r>
      <w:r w:rsidRPr="007101D1">
        <w:rPr>
          <w:rFonts w:asciiTheme="majorBidi" w:hAnsiTheme="majorBidi" w:cstheme="majorBidi"/>
          <w:sz w:val="24"/>
          <w:szCs w:val="24"/>
          <w:rtl/>
        </w:rPr>
        <w:t xml:space="preserve"> או שונים. החסמים הללו עשויים להיות פיזיים, כמו מבנים או שירותים לא מונגשים. הם יכולים </w:t>
      </w:r>
      <w:r w:rsidR="004E4276" w:rsidRPr="007101D1">
        <w:rPr>
          <w:rFonts w:asciiTheme="majorBidi" w:hAnsiTheme="majorBidi" w:cstheme="majorBidi"/>
          <w:sz w:val="24"/>
          <w:szCs w:val="24"/>
          <w:rtl/>
        </w:rPr>
        <w:t>להיות חברתיים, למשל דעות קדומות והנחות סמויות</w:t>
      </w:r>
      <w:r w:rsidRPr="007101D1">
        <w:rPr>
          <w:rFonts w:asciiTheme="majorBidi" w:hAnsiTheme="majorBidi" w:cstheme="majorBidi"/>
          <w:sz w:val="24"/>
          <w:szCs w:val="24"/>
          <w:rtl/>
        </w:rPr>
        <w:t xml:space="preserve"> ש</w:t>
      </w:r>
      <w:r w:rsidR="004E4276" w:rsidRPr="007101D1">
        <w:rPr>
          <w:rFonts w:asciiTheme="majorBidi" w:hAnsiTheme="majorBidi" w:cstheme="majorBidi"/>
          <w:sz w:val="24"/>
          <w:szCs w:val="24"/>
          <w:rtl/>
        </w:rPr>
        <w:t xml:space="preserve">גורסות כי </w:t>
      </w:r>
      <w:r w:rsidRPr="007101D1">
        <w:rPr>
          <w:rFonts w:asciiTheme="majorBidi" w:hAnsiTheme="majorBidi" w:cstheme="majorBidi"/>
          <w:sz w:val="24"/>
          <w:szCs w:val="24"/>
          <w:rtl/>
        </w:rPr>
        <w:t xml:space="preserve">אנשים עם מוגבלויות לא יכולים לעשות דברים מסוימים. על ידי הסרת החסמים הללו, העצמה ותמיכה, אנשים עם מוגבלויות </w:t>
      </w:r>
      <w:r w:rsidR="005343DE" w:rsidRPr="007101D1">
        <w:rPr>
          <w:rFonts w:asciiTheme="majorBidi" w:hAnsiTheme="majorBidi" w:cstheme="majorBidi"/>
          <w:sz w:val="24"/>
          <w:szCs w:val="24"/>
          <w:rtl/>
        </w:rPr>
        <w:t>יזכו לשוויון הזדמנויות ועצמאות ושליטה בחייהם.</w:t>
      </w:r>
    </w:p>
    <w:p w14:paraId="0027C204" w14:textId="77777777" w:rsidR="004E4276" w:rsidRPr="007101D1" w:rsidRDefault="005343DE" w:rsidP="007101D1">
      <w:pPr>
        <w:bidi/>
        <w:spacing w:line="360" w:lineRule="auto"/>
        <w:rPr>
          <w:rFonts w:asciiTheme="majorBidi" w:hAnsiTheme="majorBidi" w:cstheme="majorBidi"/>
          <w:sz w:val="24"/>
          <w:szCs w:val="24"/>
          <w:rtl/>
        </w:rPr>
      </w:pPr>
      <w:commentRangeStart w:id="59"/>
      <w:commentRangeStart w:id="60"/>
      <w:r w:rsidRPr="007101D1">
        <w:rPr>
          <w:rFonts w:asciiTheme="majorBidi" w:hAnsiTheme="majorBidi" w:cstheme="majorBidi"/>
          <w:sz w:val="24"/>
          <w:szCs w:val="24"/>
          <w:rtl/>
        </w:rPr>
        <w:t>יישום</w:t>
      </w:r>
      <w:commentRangeEnd w:id="59"/>
      <w:r w:rsidR="001C1C2A">
        <w:rPr>
          <w:rStyle w:val="CommentReference"/>
          <w:rtl/>
        </w:rPr>
        <w:commentReference w:id="59"/>
      </w:r>
      <w:r w:rsidRPr="007101D1">
        <w:rPr>
          <w:rFonts w:asciiTheme="majorBidi" w:hAnsiTheme="majorBidi" w:cstheme="majorBidi"/>
          <w:sz w:val="24"/>
          <w:szCs w:val="24"/>
          <w:rtl/>
        </w:rPr>
        <w:t xml:space="preserve"> מוצלח של התוכנית "להעז לחלום" דורש לעיתים גם </w:t>
      </w:r>
      <w:r w:rsidRPr="007101D1">
        <w:rPr>
          <w:rFonts w:asciiTheme="majorBidi" w:hAnsiTheme="majorBidi" w:cstheme="majorBidi"/>
          <w:b/>
          <w:bCs/>
          <w:sz w:val="24"/>
          <w:szCs w:val="24"/>
          <w:rtl/>
        </w:rPr>
        <w:t>שינויים ב</w:t>
      </w:r>
      <w:r w:rsidR="004E4276" w:rsidRPr="007101D1">
        <w:rPr>
          <w:rFonts w:asciiTheme="majorBidi" w:hAnsiTheme="majorBidi" w:cstheme="majorBidi"/>
          <w:b/>
          <w:bCs/>
          <w:sz w:val="24"/>
          <w:szCs w:val="24"/>
          <w:rtl/>
        </w:rPr>
        <w:t>אופן העברת התוכנית</w:t>
      </w:r>
      <w:r w:rsidR="004E4276" w:rsidRPr="007101D1">
        <w:rPr>
          <w:rFonts w:asciiTheme="majorBidi" w:hAnsiTheme="majorBidi" w:cstheme="majorBidi"/>
          <w:sz w:val="24"/>
          <w:szCs w:val="24"/>
          <w:rtl/>
        </w:rPr>
        <w:t xml:space="preserve"> ופיתוח</w:t>
      </w:r>
      <w:r w:rsidRPr="007101D1">
        <w:rPr>
          <w:rFonts w:asciiTheme="majorBidi" w:hAnsiTheme="majorBidi" w:cstheme="majorBidi"/>
          <w:sz w:val="24"/>
          <w:szCs w:val="24"/>
          <w:rtl/>
        </w:rPr>
        <w:t xml:space="preserve"> תוכניות </w:t>
      </w:r>
      <w:r w:rsidR="004E4276" w:rsidRPr="007101D1">
        <w:rPr>
          <w:rFonts w:asciiTheme="majorBidi" w:hAnsiTheme="majorBidi" w:cstheme="majorBidi"/>
          <w:sz w:val="24"/>
          <w:szCs w:val="24"/>
          <w:rtl/>
        </w:rPr>
        <w:t>מותאמות</w:t>
      </w:r>
      <w:r w:rsidRPr="007101D1">
        <w:rPr>
          <w:rFonts w:asciiTheme="majorBidi" w:hAnsiTheme="majorBidi" w:cstheme="majorBidi"/>
          <w:sz w:val="24"/>
          <w:szCs w:val="24"/>
          <w:rtl/>
        </w:rPr>
        <w:t xml:space="preserve"> </w:t>
      </w:r>
      <w:r w:rsidR="004E4276" w:rsidRPr="007101D1">
        <w:rPr>
          <w:rFonts w:asciiTheme="majorBidi" w:hAnsiTheme="majorBidi" w:cstheme="majorBidi"/>
          <w:sz w:val="24"/>
          <w:szCs w:val="24"/>
          <w:rtl/>
        </w:rPr>
        <w:t xml:space="preserve">עבור אוכלוסיות שונות. למשל, </w:t>
      </w:r>
      <w:commentRangeStart w:id="61"/>
      <w:r w:rsidR="004E4276" w:rsidRPr="007101D1">
        <w:rPr>
          <w:rFonts w:asciiTheme="majorBidi" w:hAnsiTheme="majorBidi" w:cstheme="majorBidi"/>
          <w:sz w:val="24"/>
          <w:szCs w:val="24"/>
          <w:rtl/>
        </w:rPr>
        <w:t>סטודנטים</w:t>
      </w:r>
      <w:commentRangeEnd w:id="61"/>
      <w:r w:rsidR="0032237C">
        <w:rPr>
          <w:rStyle w:val="CommentReference"/>
          <w:rtl/>
        </w:rPr>
        <w:commentReference w:id="61"/>
      </w:r>
      <w:r w:rsidR="004E4276" w:rsidRPr="007101D1">
        <w:rPr>
          <w:rFonts w:asciiTheme="majorBidi" w:hAnsiTheme="majorBidi" w:cstheme="majorBidi"/>
          <w:sz w:val="24"/>
          <w:szCs w:val="24"/>
          <w:rtl/>
        </w:rPr>
        <w:t xml:space="preserve"> שנכנסים לשוק העבודה או מבוגרים </w:t>
      </w:r>
      <w:r w:rsidR="00F50994" w:rsidRPr="007101D1">
        <w:rPr>
          <w:rFonts w:asciiTheme="majorBidi" w:hAnsiTheme="majorBidi" w:cstheme="majorBidi"/>
          <w:sz w:val="24"/>
          <w:szCs w:val="24"/>
          <w:rtl/>
        </w:rPr>
        <w:t xml:space="preserve">המשולבים כבר במוסדות טיפוליים או בסידורי מגורים דומים. בין אם אתם נדרשים להתאים את התוכנית לצרכי הקבוצה שלכם ובין אם לאו, </w:t>
      </w:r>
      <w:commentRangeEnd w:id="60"/>
      <w:r w:rsidR="00053EB3">
        <w:rPr>
          <w:rStyle w:val="CommentReference"/>
          <w:rtl/>
        </w:rPr>
        <w:commentReference w:id="60"/>
      </w:r>
      <w:r w:rsidR="00F50994" w:rsidRPr="007101D1">
        <w:rPr>
          <w:rFonts w:asciiTheme="majorBidi" w:hAnsiTheme="majorBidi" w:cstheme="majorBidi"/>
          <w:sz w:val="24"/>
          <w:szCs w:val="24"/>
          <w:rtl/>
        </w:rPr>
        <w:t>השלבים הבאים מוכרחים להיות חלק מהתהליך:</w:t>
      </w:r>
    </w:p>
    <w:p w14:paraId="104AC116" w14:textId="77777777" w:rsidR="005343DE" w:rsidRPr="007101D1" w:rsidRDefault="005343DE" w:rsidP="007101D1">
      <w:pPr>
        <w:pStyle w:val="ListParagraph"/>
        <w:numPr>
          <w:ilvl w:val="0"/>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lastRenderedPageBreak/>
        <w:t>פיתוח ושיתוף החלום של האדם עם בעלי עניין מרכזיים</w:t>
      </w:r>
    </w:p>
    <w:p w14:paraId="1EDE3439" w14:textId="77777777" w:rsidR="005343DE" w:rsidRPr="007101D1" w:rsidRDefault="005343DE" w:rsidP="007101D1">
      <w:pPr>
        <w:pStyle w:val="ListParagraph"/>
        <w:numPr>
          <w:ilvl w:val="0"/>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פיתוח מטרה חיובית וברת השגה בפרק זמן של שנה</w:t>
      </w:r>
      <w:r w:rsidR="00C6389D" w:rsidRPr="007101D1">
        <w:rPr>
          <w:rFonts w:asciiTheme="majorBidi" w:hAnsiTheme="majorBidi" w:cstheme="majorBidi"/>
          <w:sz w:val="24"/>
          <w:szCs w:val="24"/>
          <w:rtl/>
        </w:rPr>
        <w:t>, ה</w:t>
      </w:r>
      <w:r w:rsidRPr="007101D1">
        <w:rPr>
          <w:rFonts w:asciiTheme="majorBidi" w:hAnsiTheme="majorBidi" w:cstheme="majorBidi"/>
          <w:sz w:val="24"/>
          <w:szCs w:val="24"/>
          <w:rtl/>
        </w:rPr>
        <w:t>כוללת</w:t>
      </w:r>
    </w:p>
    <w:p w14:paraId="4D863EA3" w14:textId="77777777" w:rsidR="005343DE" w:rsidRPr="007101D1" w:rsidRDefault="005343DE" w:rsidP="007101D1">
      <w:pPr>
        <w:pStyle w:val="ListParagraph"/>
        <w:numPr>
          <w:ilvl w:val="1"/>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משאבים (כסף, זמן, כישורים)</w:t>
      </w:r>
    </w:p>
    <w:p w14:paraId="321DCDA8" w14:textId="77777777" w:rsidR="005343DE" w:rsidRPr="007101D1" w:rsidRDefault="005343DE" w:rsidP="007101D1">
      <w:pPr>
        <w:pStyle w:val="ListParagraph"/>
        <w:numPr>
          <w:ilvl w:val="1"/>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מקומות שבהם נמצאים אנשים אחרים שהגשימו את החלומות שלהם</w:t>
      </w:r>
    </w:p>
    <w:p w14:paraId="3C6762B9" w14:textId="77777777" w:rsidR="005343DE" w:rsidRPr="007101D1" w:rsidRDefault="005343DE" w:rsidP="007101D1">
      <w:pPr>
        <w:pStyle w:val="ListParagraph"/>
        <w:numPr>
          <w:ilvl w:val="1"/>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אנשים שמבינים את החשיבות של חלומות ושמסכימים להנחות או ללוות את האדם</w:t>
      </w:r>
    </w:p>
    <w:p w14:paraId="654331FD" w14:textId="77777777" w:rsidR="005343DE" w:rsidRPr="007101D1" w:rsidRDefault="005343DE" w:rsidP="007101D1">
      <w:pPr>
        <w:pStyle w:val="ListParagraph"/>
        <w:numPr>
          <w:ilvl w:val="0"/>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צעד ראשון שיש לנקוט במהלך השבוע שלאחר השלמת התוכנית, ובחירת מנטור/מאמן</w:t>
      </w:r>
    </w:p>
    <w:p w14:paraId="5DE1AE7F" w14:textId="77777777" w:rsidR="005343DE" w:rsidRPr="007101D1" w:rsidRDefault="005343DE" w:rsidP="00053EB3">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להעז לחלום: הופכים חלומות למציאות</w:t>
      </w:r>
      <w:r w:rsidRPr="007101D1">
        <w:rPr>
          <w:rFonts w:asciiTheme="majorBidi" w:hAnsiTheme="majorBidi" w:cstheme="majorBidi"/>
          <w:sz w:val="24"/>
          <w:szCs w:val="24"/>
          <w:rtl/>
        </w:rPr>
        <w:t xml:space="preserve"> נוסדה על ידי דיאן נלסון בריאן לפני למעלה מ-20 שנה ב</w:t>
      </w:r>
      <w:r w:rsidR="00C6389D" w:rsidRPr="007101D1">
        <w:rPr>
          <w:rFonts w:asciiTheme="majorBidi" w:hAnsiTheme="majorBidi" w:cstheme="majorBidi"/>
          <w:sz w:val="24"/>
          <w:szCs w:val="24"/>
          <w:rtl/>
        </w:rPr>
        <w:t>עת</w:t>
      </w:r>
      <w:r w:rsidRPr="007101D1">
        <w:rPr>
          <w:rFonts w:asciiTheme="majorBidi" w:hAnsiTheme="majorBidi" w:cstheme="majorBidi"/>
          <w:sz w:val="24"/>
          <w:szCs w:val="24"/>
          <w:rtl/>
        </w:rPr>
        <w:t xml:space="preserve"> שהייתה מרצה ומנהלת המכון למוגבלויות באוניברסיטת טמפל. התוכנית "להעז לחלום: הופכים חלומות למציאות" התקיימה עד כה בארצות הברית, בהודו, בסינגפור, באוסטרליה, בדרום אפריקה בישראל ובכמה כנסים בינלאומיים. מדריך מ</w:t>
      </w:r>
      <w:r w:rsidR="00053EB3">
        <w:rPr>
          <w:rFonts w:asciiTheme="majorBidi" w:hAnsiTheme="majorBidi" w:cstheme="majorBidi"/>
          <w:sz w:val="24"/>
          <w:szCs w:val="24"/>
          <w:rtl/>
        </w:rPr>
        <w:t xml:space="preserve">פורט לתוכנית </w:t>
      </w:r>
      <w:r w:rsidR="00053EB3">
        <w:rPr>
          <w:rFonts w:asciiTheme="majorBidi" w:hAnsiTheme="majorBidi" w:cstheme="majorBidi" w:hint="cs"/>
          <w:sz w:val="24"/>
          <w:szCs w:val="24"/>
          <w:rtl/>
        </w:rPr>
        <w:t>בשפה האנגלית זמין בגרסה אלקטרונית</w:t>
      </w:r>
      <w:r w:rsidRPr="007101D1">
        <w:rPr>
          <w:rFonts w:asciiTheme="majorBidi" w:hAnsiTheme="majorBidi" w:cstheme="majorBidi"/>
          <w:sz w:val="24"/>
          <w:szCs w:val="24"/>
          <w:rtl/>
        </w:rPr>
        <w:t xml:space="preserve"> בקורא הספרים "</w:t>
      </w:r>
      <w:proofErr w:type="spellStart"/>
      <w:r w:rsidRPr="007101D1">
        <w:rPr>
          <w:rFonts w:asciiTheme="majorBidi" w:hAnsiTheme="majorBidi" w:cstheme="majorBidi"/>
          <w:sz w:val="24"/>
          <w:szCs w:val="24"/>
          <w:rtl/>
        </w:rPr>
        <w:t>קינדל</w:t>
      </w:r>
      <w:proofErr w:type="spellEnd"/>
      <w:r w:rsidRPr="007101D1">
        <w:rPr>
          <w:rFonts w:asciiTheme="majorBidi" w:hAnsiTheme="majorBidi" w:cstheme="majorBidi"/>
          <w:sz w:val="24"/>
          <w:szCs w:val="24"/>
          <w:rtl/>
        </w:rPr>
        <w:t>" של אמזון.</w:t>
      </w:r>
    </w:p>
    <w:p w14:paraId="35F01415" w14:textId="77777777" w:rsidR="005343DE" w:rsidRPr="007101D1" w:rsidRDefault="005343DE"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drawing>
          <wp:inline distT="0" distB="0" distL="0" distR="0" wp14:anchorId="5F7490F8" wp14:editId="15EA6A1D">
            <wp:extent cx="2166620" cy="29337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5-24 12.10.5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67737" cy="2935213"/>
                    </a:xfrm>
                    <a:prstGeom prst="rect">
                      <a:avLst/>
                    </a:prstGeom>
                  </pic:spPr>
                </pic:pic>
              </a:graphicData>
            </a:graphic>
          </wp:inline>
        </w:drawing>
      </w:r>
    </w:p>
    <w:p w14:paraId="563F2A37" w14:textId="77777777" w:rsidR="005343DE" w:rsidRPr="007101D1" w:rsidRDefault="005343DE" w:rsidP="00646CF4">
      <w:pPr>
        <w:bidi/>
        <w:spacing w:line="360" w:lineRule="auto"/>
        <w:jc w:val="center"/>
        <w:rPr>
          <w:rFonts w:asciiTheme="majorBidi" w:hAnsiTheme="majorBidi" w:cstheme="majorBidi"/>
          <w:b/>
          <w:bCs/>
          <w:sz w:val="28"/>
          <w:szCs w:val="28"/>
          <w:rtl/>
        </w:rPr>
      </w:pPr>
      <w:r w:rsidRPr="007101D1">
        <w:rPr>
          <w:rFonts w:asciiTheme="majorBidi" w:hAnsiTheme="majorBidi" w:cstheme="majorBidi"/>
          <w:b/>
          <w:bCs/>
          <w:sz w:val="28"/>
          <w:szCs w:val="28"/>
          <w:rtl/>
        </w:rPr>
        <w:t>רשימת מקורות</w:t>
      </w:r>
    </w:p>
    <w:p w14:paraId="50436FD9" w14:textId="77777777" w:rsidR="00646CF4" w:rsidRDefault="005343DE" w:rsidP="00646CF4">
      <w:pPr>
        <w:spacing w:line="360" w:lineRule="auto"/>
        <w:ind w:left="630" w:right="630" w:hanging="630"/>
        <w:rPr>
          <w:rFonts w:asciiTheme="majorBidi" w:hAnsiTheme="majorBidi" w:cstheme="majorBidi"/>
        </w:rPr>
      </w:pPr>
      <w:r w:rsidRPr="007101D1">
        <w:rPr>
          <w:rFonts w:asciiTheme="majorBidi" w:hAnsiTheme="majorBidi" w:cstheme="majorBidi"/>
        </w:rPr>
        <w:t xml:space="preserve">Brown, D. S. (2005), </w:t>
      </w:r>
      <w:r w:rsidR="00520829">
        <w:rPr>
          <w:rFonts w:asciiTheme="majorBidi" w:hAnsiTheme="majorBidi" w:cstheme="majorBidi"/>
          <w:i/>
        </w:rPr>
        <w:t xml:space="preserve">Daring to Dream: Finding your </w:t>
      </w:r>
      <w:r w:rsidRPr="007101D1">
        <w:rPr>
          <w:rFonts w:asciiTheme="majorBidi" w:hAnsiTheme="majorBidi" w:cstheme="majorBidi"/>
          <w:i/>
        </w:rPr>
        <w:t>Purpose.</w:t>
      </w:r>
      <w:r w:rsidR="00646CF4">
        <w:rPr>
          <w:rFonts w:asciiTheme="majorBidi" w:hAnsiTheme="majorBidi" w:cstheme="majorBidi"/>
          <w:i/>
        </w:rPr>
        <w:t xml:space="preserve"> </w:t>
      </w:r>
      <w:hyperlink r:id="rId53" w:history="1">
        <w:r w:rsidRPr="007101D1">
          <w:rPr>
            <w:rStyle w:val="Hyperlink"/>
            <w:rFonts w:asciiTheme="majorBidi" w:hAnsiTheme="majorBidi" w:cstheme="majorBidi"/>
          </w:rPr>
          <w:t>http://www.icdri.org/DSB/daring_to_dream.htm</w:t>
        </w:r>
      </w:hyperlink>
    </w:p>
    <w:p w14:paraId="4626B8F0" w14:textId="77777777" w:rsidR="005343DE" w:rsidRPr="00646CF4" w:rsidRDefault="005343DE" w:rsidP="00646CF4">
      <w:pPr>
        <w:spacing w:line="360" w:lineRule="auto"/>
        <w:ind w:left="630" w:right="630" w:hanging="630"/>
        <w:rPr>
          <w:rFonts w:asciiTheme="majorBidi" w:hAnsiTheme="majorBidi" w:cstheme="majorBidi"/>
          <w:rtl/>
        </w:rPr>
      </w:pPr>
      <w:r w:rsidRPr="007101D1">
        <w:rPr>
          <w:rFonts w:asciiTheme="majorBidi" w:hAnsiTheme="majorBidi" w:cstheme="majorBidi"/>
        </w:rPr>
        <w:t xml:space="preserve">Bryen, D. N. (2012). </w:t>
      </w:r>
      <w:hyperlink r:id="rId54" w:anchor="reader_B008O5BKHU" w:history="1">
        <w:r w:rsidRPr="007101D1">
          <w:rPr>
            <w:rStyle w:val="Hyperlink"/>
            <w:rFonts w:asciiTheme="majorBidi" w:hAnsiTheme="majorBidi" w:cstheme="majorBidi"/>
          </w:rPr>
          <w:t>www.amazon.com/Daring-Dream-Turning-Dreams-Realities-ebook/dp/B008O5BKHU/ref=sr_1_fkmr0_1?s=digital-text&amp;ie=UTF8&amp;qid=1529526336&amp;sr=1-1fkmr0&amp;keywords=Daring+to+Dream%3A+Turning+Todays+Dreams+into+Future+Realities#reader_B008O5BKHU</w:t>
        </w:r>
      </w:hyperlink>
    </w:p>
    <w:sectPr w:rsidR="005343DE" w:rsidRPr="00646CF4" w:rsidSect="004C44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hor" w:initials="A">
    <w:p w14:paraId="0B875E92" w14:textId="32193199" w:rsidR="002F5520" w:rsidRDefault="002F5520">
      <w:pPr>
        <w:pStyle w:val="CommentText"/>
      </w:pPr>
      <w:r>
        <w:rPr>
          <w:rStyle w:val="CommentReference"/>
        </w:rPr>
        <w:annotationRef/>
      </w:r>
      <w:r>
        <w:rPr>
          <w:rFonts w:hint="cs"/>
          <w:rtl/>
        </w:rPr>
        <w:t>אולי להעז ולחלום. ואכם כן צריך לשנות לאורך כל המסמך</w:t>
      </w:r>
    </w:p>
  </w:comment>
  <w:comment w:id="2" w:author="Author" w:initials="A">
    <w:p w14:paraId="11380A26" w14:textId="77777777" w:rsidR="00F04987" w:rsidRDefault="00F04987">
      <w:pPr>
        <w:pStyle w:val="CommentText"/>
        <w:rPr>
          <w:rtl/>
        </w:rPr>
      </w:pPr>
      <w:r>
        <w:rPr>
          <w:rStyle w:val="CommentReference"/>
        </w:rPr>
        <w:annotationRef/>
      </w:r>
      <w:r>
        <w:rPr>
          <w:rFonts w:hint="cs"/>
          <w:rtl/>
        </w:rPr>
        <w:t>המחברת מבקשת לשנות את הכותרת באנגלית ל-</w:t>
      </w:r>
    </w:p>
    <w:p w14:paraId="078A96CC" w14:textId="77777777" w:rsidR="00F04987" w:rsidRDefault="00F04987" w:rsidP="00F04987">
      <w:pPr>
        <w:tabs>
          <w:tab w:val="left" w:pos="0"/>
        </w:tabs>
        <w:ind w:right="630"/>
        <w:jc w:val="center"/>
        <w:rPr>
          <w:rFonts w:ascii="Arial" w:hAnsi="Arial"/>
          <w:b/>
          <w:i/>
          <w:sz w:val="28"/>
          <w:szCs w:val="28"/>
        </w:rPr>
      </w:pPr>
      <w:r>
        <w:rPr>
          <w:rFonts w:ascii="Arial" w:hAnsi="Arial"/>
          <w:b/>
          <w:i/>
          <w:sz w:val="28"/>
          <w:szCs w:val="28"/>
        </w:rPr>
        <w:t>Daring</w:t>
      </w:r>
      <w:r w:rsidRPr="00674E2D">
        <w:rPr>
          <w:rFonts w:ascii="Arial" w:hAnsi="Arial"/>
          <w:b/>
          <w:i/>
          <w:sz w:val="28"/>
          <w:szCs w:val="28"/>
        </w:rPr>
        <w:t xml:space="preserve"> to Dream:  </w:t>
      </w:r>
      <w:r w:rsidRPr="00A42D2C">
        <w:rPr>
          <w:rFonts w:ascii="Arial" w:hAnsi="Arial"/>
          <w:b/>
          <w:i/>
          <w:sz w:val="28"/>
          <w:szCs w:val="28"/>
          <w:highlight w:val="yellow"/>
        </w:rPr>
        <w:t>Supporting</w:t>
      </w:r>
      <w:r>
        <w:rPr>
          <w:rFonts w:ascii="Arial" w:hAnsi="Arial"/>
          <w:b/>
          <w:i/>
          <w:sz w:val="28"/>
          <w:szCs w:val="28"/>
        </w:rPr>
        <w:t xml:space="preserve"> a Path to a Meaningful Adulthood</w:t>
      </w:r>
      <w:r>
        <w:rPr>
          <w:rStyle w:val="FootnoteReference"/>
          <w:rFonts w:ascii="Arial" w:hAnsi="Arial"/>
          <w:b/>
          <w:i/>
          <w:sz w:val="28"/>
          <w:szCs w:val="28"/>
        </w:rPr>
        <w:footnoteRef/>
      </w:r>
    </w:p>
    <w:p w14:paraId="69602F78" w14:textId="2DEA1093" w:rsidR="00F04987" w:rsidRDefault="00F04987">
      <w:pPr>
        <w:pStyle w:val="CommentText"/>
      </w:pPr>
      <w:r>
        <w:rPr>
          <w:rFonts w:hint="cs"/>
          <w:rtl/>
        </w:rPr>
        <w:t xml:space="preserve"> </w:t>
      </w:r>
    </w:p>
  </w:comment>
  <w:comment w:id="3" w:author="Author" w:initials="A">
    <w:p w14:paraId="18B0C6E9" w14:textId="77777777" w:rsidR="00DA62E5" w:rsidRDefault="00DA62E5" w:rsidP="00DA62E5">
      <w:pPr>
        <w:pStyle w:val="CommentText"/>
        <w:rPr>
          <w:rStyle w:val="CommentReference"/>
          <w:rtl/>
        </w:rPr>
      </w:pPr>
      <w:r>
        <w:rPr>
          <w:rStyle w:val="CommentReference"/>
        </w:rPr>
        <w:annotationRef/>
      </w:r>
      <w:r>
        <w:rPr>
          <w:rStyle w:val="CommentReference"/>
        </w:rPr>
        <w:annotationRef/>
      </w:r>
      <w:r>
        <w:rPr>
          <w:rStyle w:val="CommentReference"/>
          <w:rFonts w:hint="cs"/>
          <w:rtl/>
        </w:rPr>
        <w:t xml:space="preserve">המדריך * </w:t>
      </w:r>
    </w:p>
    <w:p w14:paraId="50CB8D9E" w14:textId="77777777" w:rsidR="00DA62E5" w:rsidRPr="00A66E37" w:rsidRDefault="00DA62E5" w:rsidP="00DA62E5">
      <w:pPr>
        <w:spacing w:line="360" w:lineRule="auto"/>
        <w:rPr>
          <w:rFonts w:cs="David"/>
          <w:color w:val="000000" w:themeColor="text1"/>
          <w:rtl/>
        </w:rPr>
      </w:pPr>
      <w:r>
        <w:rPr>
          <w:rStyle w:val="CommentReference"/>
          <w:rFonts w:hint="cs"/>
          <w:rtl/>
        </w:rPr>
        <w:t>ובסוף העמוד נוסיף הסבר לכוכבית כי המדריך מבוסס על פרק שיפורסם בספר-</w:t>
      </w:r>
      <w:r w:rsidRPr="00154D93">
        <w:rPr>
          <w:rFonts w:cs="David" w:hint="cs"/>
          <w:b/>
          <w:bCs/>
          <w:color w:val="000000" w:themeColor="text1"/>
          <w:rtl/>
        </w:rPr>
        <w:t xml:space="preserve"> </w:t>
      </w:r>
      <w:r>
        <w:rPr>
          <w:rFonts w:cs="David" w:hint="cs"/>
          <w:b/>
          <w:bCs/>
          <w:color w:val="000000" w:themeColor="text1"/>
          <w:rtl/>
        </w:rPr>
        <w:t xml:space="preserve">פרספקטיבות ממסע </w:t>
      </w:r>
      <w:r w:rsidRPr="00476252">
        <w:rPr>
          <w:rFonts w:cs="David"/>
          <w:b/>
          <w:bCs/>
          <w:color w:val="000000" w:themeColor="text1"/>
          <w:rtl/>
        </w:rPr>
        <w:t>החיים</w:t>
      </w:r>
      <w:r>
        <w:rPr>
          <w:rFonts w:cs="David" w:hint="cs"/>
          <w:b/>
          <w:bCs/>
          <w:color w:val="000000" w:themeColor="text1"/>
          <w:rtl/>
        </w:rPr>
        <w:t xml:space="preserve"> </w:t>
      </w:r>
      <w:r w:rsidRPr="00476252">
        <w:rPr>
          <w:rFonts w:cs="David"/>
          <w:b/>
          <w:bCs/>
          <w:color w:val="000000" w:themeColor="text1"/>
          <w:rtl/>
        </w:rPr>
        <w:t>של</w:t>
      </w:r>
      <w:r>
        <w:rPr>
          <w:rFonts w:cs="David" w:hint="cs"/>
          <w:b/>
          <w:bCs/>
          <w:color w:val="000000" w:themeColor="text1"/>
          <w:rtl/>
        </w:rPr>
        <w:t xml:space="preserve"> </w:t>
      </w:r>
      <w:r w:rsidRPr="00476252">
        <w:rPr>
          <w:rFonts w:cs="David"/>
          <w:b/>
          <w:bCs/>
          <w:color w:val="000000" w:themeColor="text1"/>
          <w:rtl/>
        </w:rPr>
        <w:t>אנשים</w:t>
      </w:r>
      <w:r>
        <w:rPr>
          <w:rFonts w:cs="David" w:hint="cs"/>
          <w:b/>
          <w:bCs/>
          <w:color w:val="000000" w:themeColor="text1"/>
          <w:rtl/>
        </w:rPr>
        <w:t xml:space="preserve"> </w:t>
      </w:r>
      <w:r w:rsidRPr="00476252">
        <w:rPr>
          <w:rFonts w:cs="David"/>
          <w:b/>
          <w:bCs/>
          <w:color w:val="000000" w:themeColor="text1"/>
          <w:rtl/>
        </w:rPr>
        <w:t>בוגרים</w:t>
      </w:r>
      <w:r>
        <w:rPr>
          <w:rFonts w:cs="David" w:hint="cs"/>
          <w:b/>
          <w:bCs/>
          <w:color w:val="000000" w:themeColor="text1"/>
          <w:rtl/>
        </w:rPr>
        <w:t xml:space="preserve"> </w:t>
      </w:r>
      <w:r w:rsidRPr="00476252">
        <w:rPr>
          <w:rFonts w:cs="David"/>
          <w:b/>
          <w:bCs/>
          <w:color w:val="000000" w:themeColor="text1"/>
          <w:rtl/>
        </w:rPr>
        <w:t>עם</w:t>
      </w:r>
      <w:r>
        <w:rPr>
          <w:rFonts w:cs="David" w:hint="cs"/>
          <w:b/>
          <w:bCs/>
          <w:color w:val="000000" w:themeColor="text1"/>
          <w:rtl/>
        </w:rPr>
        <w:t xml:space="preserve"> </w:t>
      </w:r>
      <w:r w:rsidRPr="00476252">
        <w:rPr>
          <w:rFonts w:cs="David"/>
          <w:b/>
          <w:bCs/>
          <w:color w:val="000000" w:themeColor="text1"/>
          <w:rtl/>
        </w:rPr>
        <w:t>מוגבלות</w:t>
      </w:r>
    </w:p>
    <w:p w14:paraId="2C04D059" w14:textId="77777777" w:rsidR="00DA62E5" w:rsidRPr="00154D93" w:rsidRDefault="00DA62E5" w:rsidP="00DA62E5">
      <w:pPr>
        <w:pStyle w:val="CommentText"/>
        <w:rPr>
          <w:sz w:val="16"/>
          <w:szCs w:val="16"/>
        </w:rPr>
      </w:pPr>
      <w:r>
        <w:rPr>
          <w:rStyle w:val="CommentReference"/>
          <w:rFonts w:hint="cs"/>
          <w:rtl/>
        </w:rPr>
        <w:t xml:space="preserve"> </w:t>
      </w:r>
    </w:p>
    <w:p w14:paraId="6874819B" w14:textId="589CF6B1" w:rsidR="00DA62E5" w:rsidRDefault="00DA62E5">
      <w:pPr>
        <w:pStyle w:val="CommentText"/>
      </w:pPr>
    </w:p>
  </w:comment>
  <w:comment w:id="4" w:author="Author" w:initials="A">
    <w:p w14:paraId="56835629" w14:textId="77777777" w:rsidR="00121633" w:rsidRDefault="00121633" w:rsidP="00121633">
      <w:pPr>
        <w:pStyle w:val="CommentText"/>
      </w:pPr>
      <w:r>
        <w:rPr>
          <w:rStyle w:val="CommentReference"/>
        </w:rPr>
        <w:annotationRef/>
      </w:r>
      <w:r>
        <w:t xml:space="preserve">The translation depends on what you want to say here. If this chapter comes as part of a book, leave this version. </w:t>
      </w:r>
    </w:p>
    <w:p w14:paraId="078D534A" w14:textId="77777777" w:rsidR="00121633" w:rsidRDefault="00121633" w:rsidP="00121633">
      <w:pPr>
        <w:pStyle w:val="CommentText"/>
      </w:pPr>
    </w:p>
    <w:p w14:paraId="53C1030A" w14:textId="77777777" w:rsidR="00121633" w:rsidRDefault="00121633" w:rsidP="00121633">
      <w:pPr>
        <w:pStyle w:val="CommentText"/>
      </w:pPr>
      <w:r>
        <w:t xml:space="preserve">If you are talking about </w:t>
      </w:r>
      <w:r w:rsidRPr="00121633">
        <w:rPr>
          <w:b/>
          <w:bCs/>
        </w:rPr>
        <w:t>building the program</w:t>
      </w:r>
      <w:r>
        <w:t xml:space="preserve"> itself, this translation is accurate:</w:t>
      </w:r>
    </w:p>
    <w:p w14:paraId="2E9E8993" w14:textId="77777777" w:rsidR="00121633" w:rsidRDefault="00121633" w:rsidP="00121633">
      <w:pPr>
        <w:pStyle w:val="CommentText"/>
        <w:rPr>
          <w:rtl/>
        </w:rPr>
      </w:pPr>
      <w:r>
        <w:rPr>
          <w:rFonts w:hint="cs"/>
          <w:rtl/>
        </w:rPr>
        <w:t>עוד סייעו בבניית התוכנית</w:t>
      </w:r>
    </w:p>
    <w:p w14:paraId="1310984F" w14:textId="77777777" w:rsidR="00121633" w:rsidRDefault="00121633" w:rsidP="00121633">
      <w:pPr>
        <w:pStyle w:val="CommentText"/>
      </w:pPr>
      <w:r>
        <w:t xml:space="preserve">And </w:t>
      </w:r>
      <w:r w:rsidRPr="00121633">
        <w:rPr>
          <w:b/>
          <w:bCs/>
        </w:rPr>
        <w:t>if this chapter comes separately, as a brochure</w:t>
      </w:r>
      <w:r>
        <w:t xml:space="preserve"> for </w:t>
      </w:r>
      <w:r w:rsidRPr="00121633">
        <w:t>health and social care professionals</w:t>
      </w:r>
      <w:r>
        <w:t>, choose this translation:</w:t>
      </w:r>
    </w:p>
    <w:p w14:paraId="7EAFC23F" w14:textId="77777777" w:rsidR="00121633" w:rsidRDefault="00121633" w:rsidP="00121633">
      <w:pPr>
        <w:pStyle w:val="CommentText"/>
        <w:rPr>
          <w:rtl/>
        </w:rPr>
      </w:pPr>
      <w:r>
        <w:rPr>
          <w:rFonts w:hint="cs"/>
          <w:rtl/>
        </w:rPr>
        <w:t>עוד סייעו בכתיבת החוברת</w:t>
      </w:r>
    </w:p>
  </w:comment>
  <w:comment w:id="6" w:author="Author" w:initials="A">
    <w:p w14:paraId="37BBE9E4" w14:textId="77777777" w:rsidR="003D6302" w:rsidRDefault="003D6302" w:rsidP="00DE416D">
      <w:pPr>
        <w:pStyle w:val="CommentText"/>
        <w:rPr>
          <w:rtl/>
        </w:rPr>
      </w:pPr>
      <w:r>
        <w:rPr>
          <w:rStyle w:val="CommentReference"/>
        </w:rPr>
        <w:annotationRef/>
      </w:r>
      <w:r>
        <w:t xml:space="preserve">I couldn't figure out what this job entails, so </w:t>
      </w:r>
      <w:r w:rsidR="00DE416D">
        <w:t>please make sure this is an accurate translation.</w:t>
      </w:r>
    </w:p>
  </w:comment>
  <w:comment w:id="7" w:author="Author" w:initials="A">
    <w:p w14:paraId="3BB597A2" w14:textId="516567A3" w:rsidR="00DA62E5" w:rsidRDefault="00DA62E5" w:rsidP="003908D5">
      <w:pPr>
        <w:pStyle w:val="CommentText"/>
        <w:rPr>
          <w:rtl/>
        </w:rPr>
      </w:pPr>
      <w:r>
        <w:rPr>
          <w:rStyle w:val="CommentReference"/>
        </w:rPr>
        <w:annotationRef/>
      </w:r>
      <w:r w:rsidR="003908D5" w:rsidRPr="003908D5">
        <w:rPr>
          <w:rFonts w:hint="cs"/>
          <w:rtl/>
        </w:rPr>
        <w:t>מנהלת היחידה ליישומי טכנולוגיה של תקשורת חלופית</w:t>
      </w:r>
    </w:p>
  </w:comment>
  <w:comment w:id="10" w:author="Author" w:initials="A">
    <w:p w14:paraId="4FB9BA07" w14:textId="7822F2A8" w:rsidR="00DA62E5" w:rsidRDefault="00DA62E5">
      <w:pPr>
        <w:pStyle w:val="CommentText"/>
      </w:pPr>
      <w:r>
        <w:rPr>
          <w:rStyle w:val="CommentReference"/>
        </w:rPr>
        <w:annotationRef/>
      </w:r>
      <w:r>
        <w:rPr>
          <w:rFonts w:hint="cs"/>
          <w:rtl/>
        </w:rPr>
        <w:t>והם כנראה לא...</w:t>
      </w:r>
    </w:p>
  </w:comment>
  <w:comment w:id="11" w:author="Author" w:initials="A">
    <w:p w14:paraId="6FC41BF4" w14:textId="59F40032" w:rsidR="00DA62E5" w:rsidRDefault="00DA62E5">
      <w:pPr>
        <w:pStyle w:val="CommentText"/>
      </w:pPr>
      <w:r>
        <w:rPr>
          <w:rStyle w:val="CommentReference"/>
        </w:rPr>
        <w:annotationRef/>
      </w:r>
      <w:r>
        <w:rPr>
          <w:rFonts w:hint="cs"/>
          <w:rtl/>
        </w:rPr>
        <w:t>המשפט לא מנוסח ברור מבחינה דקדוקית</w:t>
      </w:r>
    </w:p>
  </w:comment>
  <w:comment w:id="12" w:author="Author" w:initials="A">
    <w:p w14:paraId="00B8753B" w14:textId="61B23F6F" w:rsidR="00DA62E5" w:rsidRDefault="00DA62E5">
      <w:pPr>
        <w:pStyle w:val="CommentText"/>
      </w:pPr>
      <w:r>
        <w:rPr>
          <w:rStyle w:val="CommentReference"/>
        </w:rPr>
        <w:annotationRef/>
      </w:r>
      <w:r>
        <w:rPr>
          <w:rFonts w:hint="cs"/>
          <w:rtl/>
        </w:rPr>
        <w:t>אולי בגרשיים</w:t>
      </w:r>
    </w:p>
  </w:comment>
  <w:comment w:id="14" w:author="Author" w:initials="A">
    <w:p w14:paraId="62966020" w14:textId="1E557C9E" w:rsidR="002F5520" w:rsidRDefault="002F5520">
      <w:pPr>
        <w:pStyle w:val="CommentText"/>
      </w:pPr>
      <w:r>
        <w:rPr>
          <w:rStyle w:val="CommentReference"/>
        </w:rPr>
        <w:annotationRef/>
      </w:r>
      <w:r>
        <w:rPr>
          <w:rFonts w:hint="cs"/>
          <w:rtl/>
        </w:rPr>
        <w:t xml:space="preserve">בהחלט </w:t>
      </w:r>
    </w:p>
  </w:comment>
  <w:comment w:id="13" w:author="Author" w:initials="A">
    <w:p w14:paraId="3F08A52C" w14:textId="77777777" w:rsidR="003B04E4" w:rsidRDefault="003B04E4" w:rsidP="003B04E4">
      <w:pPr>
        <w:pStyle w:val="CommentText"/>
      </w:pPr>
      <w:r>
        <w:rPr>
          <w:rStyle w:val="CommentReference"/>
        </w:rPr>
        <w:annotationRef/>
      </w:r>
      <w:r>
        <w:t>Here, I omitted the sentence "In contrast to being entitled to dream", as I thought this idea was expressed at the end of this passage and that in Hebrew, there was not need to repeat this concept again. Furthermore, incorporating this sentence in the Hebrew translation made the first sentence of the passage very cumbersome. I hope you agree with me.</w:t>
      </w:r>
    </w:p>
  </w:comment>
  <w:comment w:id="15" w:author="Author" w:initials="A">
    <w:p w14:paraId="509A793D" w14:textId="681D839B" w:rsidR="002F5520" w:rsidRDefault="002F5520">
      <w:pPr>
        <w:pStyle w:val="CommentText"/>
      </w:pPr>
      <w:r>
        <w:rPr>
          <w:rStyle w:val="CommentReference"/>
        </w:rPr>
        <w:annotationRef/>
      </w:r>
      <w:r>
        <w:rPr>
          <w:rFonts w:hint="cs"/>
          <w:rtl/>
        </w:rPr>
        <w:t xml:space="preserve">שבו אדם או קבוצה חברתית, נרדפים ע"י </w:t>
      </w:r>
    </w:p>
  </w:comment>
  <w:comment w:id="16" w:author="Author" w:initials="A">
    <w:p w14:paraId="5DBD6EB5" w14:textId="578F44BF" w:rsidR="002F5520" w:rsidRDefault="002F5520">
      <w:pPr>
        <w:pStyle w:val="CommentText"/>
      </w:pPr>
      <w:r>
        <w:rPr>
          <w:rStyle w:val="CommentReference"/>
        </w:rPr>
        <w:annotationRef/>
      </w:r>
      <w:r>
        <w:rPr>
          <w:rFonts w:hint="cs"/>
          <w:rtl/>
        </w:rPr>
        <w:t>הייתי מוסיף בסוגריים את המ</w:t>
      </w:r>
      <w:r w:rsidR="006A6D4A">
        <w:rPr>
          <w:rFonts w:hint="cs"/>
          <w:rtl/>
        </w:rPr>
        <w:t>ו</w:t>
      </w:r>
      <w:r>
        <w:rPr>
          <w:rFonts w:hint="cs"/>
          <w:rtl/>
        </w:rPr>
        <w:t>נח באנגלית</w:t>
      </w:r>
    </w:p>
  </w:comment>
  <w:comment w:id="17" w:author="Author" w:initials="A">
    <w:p w14:paraId="7F70BA05" w14:textId="754E2D84" w:rsidR="0020587A" w:rsidRDefault="0020587A">
      <w:pPr>
        <w:pStyle w:val="CommentText"/>
      </w:pPr>
      <w:r>
        <w:rPr>
          <w:rStyle w:val="CommentReference"/>
        </w:rPr>
        <w:annotationRef/>
      </w:r>
      <w:r>
        <w:rPr>
          <w:rFonts w:hint="cs"/>
          <w:rtl/>
        </w:rPr>
        <w:t>אולי והוא כולל</w:t>
      </w:r>
    </w:p>
  </w:comment>
  <w:comment w:id="18" w:author="Author" w:initials="A">
    <w:p w14:paraId="78249F1E" w14:textId="5E47FBED" w:rsidR="00947E8D" w:rsidRDefault="00947E8D">
      <w:pPr>
        <w:pStyle w:val="CommentText"/>
      </w:pPr>
      <w:r>
        <w:rPr>
          <w:rStyle w:val="CommentReference"/>
        </w:rPr>
        <w:annotationRef/>
      </w:r>
      <w:r>
        <w:rPr>
          <w:rFonts w:hint="cs"/>
          <w:rtl/>
        </w:rPr>
        <w:t>או מגרשיים, או שכדאי לבחור מינוח אחר</w:t>
      </w:r>
    </w:p>
  </w:comment>
  <w:comment w:id="19" w:author="Author" w:initials="A">
    <w:p w14:paraId="1CC9256A" w14:textId="3907A7C0" w:rsidR="00863551" w:rsidRDefault="00863551">
      <w:pPr>
        <w:pStyle w:val="CommentText"/>
      </w:pPr>
      <w:r>
        <w:rPr>
          <w:rStyle w:val="CommentReference"/>
        </w:rPr>
        <w:annotationRef/>
      </w:r>
      <w:r>
        <w:rPr>
          <w:rFonts w:hint="cs"/>
          <w:rtl/>
        </w:rPr>
        <w:t>בהם לוקחים חלק</w:t>
      </w:r>
    </w:p>
  </w:comment>
  <w:comment w:id="20" w:author="Author" w:initials="A">
    <w:p w14:paraId="75BB4830" w14:textId="5CCF5C14" w:rsidR="00863551" w:rsidRDefault="00863551">
      <w:pPr>
        <w:pStyle w:val="CommentText"/>
      </w:pPr>
      <w:r>
        <w:rPr>
          <w:rStyle w:val="CommentReference"/>
        </w:rPr>
        <w:annotationRef/>
      </w:r>
      <w:r>
        <w:rPr>
          <w:rFonts w:hint="cs"/>
          <w:rtl/>
        </w:rPr>
        <w:t>שמעניינות</w:t>
      </w:r>
    </w:p>
  </w:comment>
  <w:comment w:id="21" w:author="Author" w:initials="A">
    <w:p w14:paraId="49B55E8D" w14:textId="77777777" w:rsidR="005E5BD6" w:rsidRDefault="005E5BD6" w:rsidP="00191D8C">
      <w:pPr>
        <w:pStyle w:val="CommentText"/>
      </w:pPr>
      <w:r>
        <w:rPr>
          <w:rStyle w:val="CommentReference"/>
        </w:rPr>
        <w:annotationRef/>
      </w:r>
      <w:r w:rsidR="00191D8C">
        <w:t xml:space="preserve">Is this an accurate translation? </w:t>
      </w:r>
      <w:r w:rsidR="00AF27B3">
        <w:t>I was not sure, as this phrase usually refers to alumni of schools, universities, army units, etc. If it is accurate, maybe it would be best to add a short explanation. For example:</w:t>
      </w:r>
    </w:p>
    <w:p w14:paraId="4DF931B2" w14:textId="77777777" w:rsidR="00AF27B3" w:rsidRDefault="00AF27B3" w:rsidP="00AF27B3">
      <w:pPr>
        <w:pStyle w:val="CommentText"/>
        <w:rPr>
          <w:rtl/>
        </w:rPr>
      </w:pPr>
      <w:r>
        <w:rPr>
          <w:rFonts w:hint="cs"/>
          <w:rtl/>
        </w:rPr>
        <w:t>לעמותות בוגרים של מוסדות חינוכיים או טיפוליים שאליהם השתייכו בעבר</w:t>
      </w:r>
    </w:p>
    <w:p w14:paraId="6BF457C6" w14:textId="77777777" w:rsidR="00AF27B3" w:rsidRDefault="00AF27B3" w:rsidP="00191D8C">
      <w:pPr>
        <w:pStyle w:val="CommentText"/>
      </w:pPr>
      <w:r>
        <w:t>Or</w:t>
      </w:r>
    </w:p>
    <w:p w14:paraId="17D8262B" w14:textId="77777777" w:rsidR="00AF27B3" w:rsidRDefault="00AF27B3" w:rsidP="00191D8C">
      <w:pPr>
        <w:pStyle w:val="CommentText"/>
        <w:rPr>
          <w:rtl/>
        </w:rPr>
      </w:pPr>
      <w:r>
        <w:rPr>
          <w:rFonts w:hint="cs"/>
          <w:rtl/>
        </w:rPr>
        <w:t>לעמותות בוגרים של ארגונים שונים</w:t>
      </w:r>
    </w:p>
  </w:comment>
  <w:comment w:id="22" w:author="Author" w:initials="A">
    <w:p w14:paraId="1A0C61CE" w14:textId="67576844" w:rsidR="00863551" w:rsidRDefault="00863551">
      <w:pPr>
        <w:pStyle w:val="CommentText"/>
      </w:pPr>
      <w:r>
        <w:rPr>
          <w:rStyle w:val="CommentReference"/>
        </w:rPr>
        <w:annotationRef/>
      </w:r>
      <w:r>
        <w:rPr>
          <w:rFonts w:hint="cs"/>
          <w:rtl/>
        </w:rPr>
        <w:t>אולי פשוט- לעמותות</w:t>
      </w:r>
    </w:p>
  </w:comment>
  <w:comment w:id="24" w:author="Author" w:initials="A">
    <w:p w14:paraId="5CA62C61" w14:textId="55631175" w:rsidR="00546E89" w:rsidRDefault="00546E89" w:rsidP="006A6D4A">
      <w:pPr>
        <w:pStyle w:val="CommentText"/>
      </w:pPr>
      <w:r>
        <w:rPr>
          <w:rStyle w:val="CommentReference"/>
        </w:rPr>
        <w:annotationRef/>
      </w:r>
      <w:r>
        <w:rPr>
          <w:rFonts w:hint="cs"/>
          <w:rtl/>
        </w:rPr>
        <w:t xml:space="preserve">כאמור- אולי </w:t>
      </w:r>
      <w:r>
        <w:rPr>
          <w:rtl/>
        </w:rPr>
        <w:t>–</w:t>
      </w:r>
      <w:r>
        <w:rPr>
          <w:rFonts w:hint="cs"/>
          <w:rtl/>
        </w:rPr>
        <w:t xml:space="preserve"> להעז ולחלום. ולדעתי ה</w:t>
      </w:r>
      <w:r w:rsidR="006A6D4A">
        <w:rPr>
          <w:rFonts w:hint="cs"/>
          <w:rtl/>
        </w:rPr>
        <w:t>אפשרו</w:t>
      </w:r>
      <w:r>
        <w:rPr>
          <w:rFonts w:hint="cs"/>
          <w:rtl/>
        </w:rPr>
        <w:t>ת הראשונה של "להעז ולחלום": התוכנית עצמה- נראית נכונה יותר.</w:t>
      </w:r>
    </w:p>
  </w:comment>
  <w:comment w:id="23" w:author="Author" w:initials="A">
    <w:p w14:paraId="6E83608C" w14:textId="77777777" w:rsidR="00DE47C6" w:rsidRDefault="00DE47C6">
      <w:pPr>
        <w:pStyle w:val="CommentText"/>
      </w:pPr>
      <w:r>
        <w:rPr>
          <w:rStyle w:val="CommentReference"/>
        </w:rPr>
        <w:annotationRef/>
      </w:r>
      <w:r>
        <w:t>Other suggestions:</w:t>
      </w:r>
    </w:p>
    <w:p w14:paraId="411BBFF0" w14:textId="77777777" w:rsidR="00DE47C6" w:rsidRDefault="00DE47C6" w:rsidP="00DE47C6">
      <w:pPr>
        <w:pStyle w:val="CommentText"/>
        <w:bidi/>
        <w:rPr>
          <w:rtl/>
        </w:rPr>
      </w:pPr>
      <w:r>
        <w:rPr>
          <w:rFonts w:hint="cs"/>
          <w:rtl/>
        </w:rPr>
        <w:t>"להעז לחלום":</w:t>
      </w:r>
      <w:r>
        <w:rPr>
          <w:rFonts w:hint="cs"/>
        </w:rPr>
        <w:t xml:space="preserve"> </w:t>
      </w:r>
      <w:r>
        <w:rPr>
          <w:rFonts w:hint="cs"/>
          <w:rtl/>
        </w:rPr>
        <w:t>התוכנית עצמה</w:t>
      </w:r>
    </w:p>
    <w:p w14:paraId="609F3560" w14:textId="77777777" w:rsidR="00DE47C6" w:rsidRDefault="00DE47C6" w:rsidP="00DE47C6">
      <w:pPr>
        <w:pStyle w:val="CommentText"/>
        <w:bidi/>
      </w:pPr>
      <w:r>
        <w:t>Or</w:t>
      </w:r>
    </w:p>
    <w:p w14:paraId="56CF7FE3" w14:textId="77777777" w:rsidR="00DE47C6" w:rsidRDefault="00DE47C6" w:rsidP="00DE47C6">
      <w:pPr>
        <w:pStyle w:val="CommentText"/>
        <w:bidi/>
        <w:rPr>
          <w:rtl/>
        </w:rPr>
      </w:pPr>
      <w:r>
        <w:rPr>
          <w:rFonts w:hint="cs"/>
          <w:rtl/>
        </w:rPr>
        <w:t>"להעז לחלום": כך תעבירו את התוכנית</w:t>
      </w:r>
    </w:p>
  </w:comment>
  <w:comment w:id="25" w:author="Author" w:initials="A">
    <w:p w14:paraId="2658EB7B" w14:textId="2D1C5848" w:rsidR="00546E89" w:rsidRDefault="00546E89">
      <w:pPr>
        <w:pStyle w:val="CommentText"/>
      </w:pPr>
      <w:r>
        <w:rPr>
          <w:rStyle w:val="CommentReference"/>
        </w:rPr>
        <w:annotationRef/>
      </w:r>
      <w:r>
        <w:rPr>
          <w:rFonts w:hint="cs"/>
          <w:rtl/>
        </w:rPr>
        <w:t>אותן</w:t>
      </w:r>
    </w:p>
  </w:comment>
  <w:comment w:id="26" w:author="Author" w:initials="A">
    <w:p w14:paraId="716A0366" w14:textId="77777777" w:rsidR="00C66FD0" w:rsidRDefault="00C66FD0" w:rsidP="009A2107">
      <w:pPr>
        <w:pStyle w:val="CommentText"/>
      </w:pPr>
      <w:r>
        <w:rPr>
          <w:rStyle w:val="CommentReference"/>
        </w:rPr>
        <w:annotationRef/>
      </w:r>
      <w:r w:rsidR="009A2107">
        <w:t>Or:</w:t>
      </w:r>
    </w:p>
    <w:p w14:paraId="0B115B64" w14:textId="77777777" w:rsidR="00C66FD0" w:rsidRDefault="00C66FD0">
      <w:pPr>
        <w:pStyle w:val="CommentText"/>
      </w:pPr>
      <w:r>
        <w:rPr>
          <w:rFonts w:hint="cs"/>
          <w:rtl/>
        </w:rPr>
        <w:t>תוכנית</w:t>
      </w:r>
    </w:p>
  </w:comment>
  <w:comment w:id="27" w:author="Author" w:initials="A">
    <w:p w14:paraId="337381FF" w14:textId="143F4803" w:rsidR="00546E89" w:rsidRDefault="00546E89">
      <w:pPr>
        <w:pStyle w:val="CommentText"/>
        <w:rPr>
          <w:rtl/>
        </w:rPr>
      </w:pPr>
      <w:r>
        <w:rPr>
          <w:rStyle w:val="CommentReference"/>
        </w:rPr>
        <w:annotationRef/>
      </w:r>
      <w:r w:rsidR="009D540A">
        <w:rPr>
          <w:rStyle w:val="CommentReference"/>
          <w:rFonts w:hint="cs"/>
          <w:rtl/>
        </w:rPr>
        <w:t>אפשר להסיר את האייקון לגמרי</w:t>
      </w:r>
    </w:p>
  </w:comment>
  <w:comment w:id="28" w:author="Author" w:initials="A">
    <w:p w14:paraId="33EBBE35" w14:textId="77777777" w:rsidR="009D2E80" w:rsidRDefault="009D2E80" w:rsidP="009D2E80">
      <w:pPr>
        <w:pStyle w:val="CommentText"/>
      </w:pPr>
      <w:r>
        <w:rPr>
          <w:rStyle w:val="CommentReference"/>
        </w:rPr>
        <w:annotationRef/>
      </w:r>
      <w:r>
        <w:t>This word has several meanings in Hebrew an</w:t>
      </w:r>
      <w:r w:rsidR="00050EB7">
        <w:t>d the picture did not really mak</w:t>
      </w:r>
      <w:r>
        <w:t>e it clear</w:t>
      </w:r>
      <w:r w:rsidR="009A2107">
        <w:t xml:space="preserve"> which one you are referring to</w:t>
      </w:r>
      <w:r>
        <w:t>.</w:t>
      </w:r>
    </w:p>
    <w:p w14:paraId="75ECB78A" w14:textId="77777777" w:rsidR="009D2E80" w:rsidRDefault="009D2E80" w:rsidP="009D2E80">
      <w:pPr>
        <w:pStyle w:val="CommentText"/>
      </w:pPr>
      <w:r>
        <w:t>Other options:</w:t>
      </w:r>
    </w:p>
    <w:p w14:paraId="154A237E" w14:textId="77777777" w:rsidR="009D2E80" w:rsidRDefault="009D2E80" w:rsidP="009D2E80">
      <w:pPr>
        <w:pStyle w:val="CommentText"/>
        <w:rPr>
          <w:rtl/>
        </w:rPr>
      </w:pPr>
      <w:r>
        <w:rPr>
          <w:rFonts w:hint="cs"/>
          <w:rtl/>
        </w:rPr>
        <w:t>דייט</w:t>
      </w:r>
    </w:p>
    <w:p w14:paraId="58406413" w14:textId="77777777" w:rsidR="009D2E80" w:rsidRDefault="009D2E80" w:rsidP="009D2E80">
      <w:pPr>
        <w:pStyle w:val="CommentText"/>
      </w:pPr>
      <w:r>
        <w:rPr>
          <w:rFonts w:hint="cs"/>
          <w:rtl/>
        </w:rPr>
        <w:t>פגישה</w:t>
      </w:r>
    </w:p>
  </w:comment>
  <w:comment w:id="29" w:author="Author" w:initials="A">
    <w:p w14:paraId="1732534C" w14:textId="09FF83DF" w:rsidR="00546E89" w:rsidRDefault="00546E89">
      <w:pPr>
        <w:pStyle w:val="CommentText"/>
        <w:rPr>
          <w:rtl/>
        </w:rPr>
      </w:pPr>
      <w:r>
        <w:rPr>
          <w:rStyle w:val="CommentReference"/>
        </w:rPr>
        <w:annotationRef/>
      </w:r>
      <w:r>
        <w:rPr>
          <w:rFonts w:hint="cs"/>
          <w:rtl/>
        </w:rPr>
        <w:t>כנ"ל</w:t>
      </w:r>
    </w:p>
  </w:comment>
  <w:comment w:id="30" w:author="Author" w:initials="A">
    <w:p w14:paraId="2390DD30" w14:textId="2CB1876F" w:rsidR="00546E89" w:rsidRDefault="00546E89">
      <w:pPr>
        <w:pStyle w:val="CommentText"/>
      </w:pPr>
      <w:r>
        <w:rPr>
          <w:rStyle w:val="CommentReference"/>
        </w:rPr>
        <w:annotationRef/>
      </w:r>
      <w:r>
        <w:rPr>
          <w:rFonts w:hint="cs"/>
          <w:rtl/>
        </w:rPr>
        <w:t>כנ"ל</w:t>
      </w:r>
    </w:p>
  </w:comment>
  <w:comment w:id="31" w:author="Author" w:initials="A">
    <w:p w14:paraId="394C1BCC" w14:textId="77777777" w:rsidR="009D2E80" w:rsidRDefault="009D2E80" w:rsidP="009A2107">
      <w:pPr>
        <w:pStyle w:val="CommentText"/>
      </w:pPr>
      <w:r>
        <w:rPr>
          <w:rStyle w:val="CommentReference"/>
        </w:rPr>
        <w:annotationRef/>
      </w:r>
      <w:r w:rsidR="009A2107">
        <w:t>Or:</w:t>
      </w:r>
    </w:p>
    <w:p w14:paraId="37D3345B" w14:textId="77777777" w:rsidR="009D2E80" w:rsidRDefault="009D2E80">
      <w:pPr>
        <w:pStyle w:val="CommentText"/>
      </w:pPr>
      <w:r>
        <w:rPr>
          <w:rFonts w:hint="cs"/>
          <w:rtl/>
        </w:rPr>
        <w:t>תמיכה</w:t>
      </w:r>
    </w:p>
  </w:comment>
  <w:comment w:id="32" w:author="Author" w:initials="A">
    <w:p w14:paraId="31A5776E" w14:textId="3A28D1D0" w:rsidR="00546E89" w:rsidRDefault="00546E89">
      <w:pPr>
        <w:pStyle w:val="CommentText"/>
      </w:pPr>
      <w:r>
        <w:rPr>
          <w:rStyle w:val="CommentReference"/>
        </w:rPr>
        <w:annotationRef/>
      </w:r>
      <w:r>
        <w:rPr>
          <w:rFonts w:hint="cs"/>
          <w:rtl/>
        </w:rPr>
        <w:t>כנ"ל</w:t>
      </w:r>
    </w:p>
  </w:comment>
  <w:comment w:id="33" w:author="Author" w:initials="A">
    <w:p w14:paraId="3C8C5955" w14:textId="77777777" w:rsidR="00052B5B" w:rsidRDefault="00052B5B">
      <w:pPr>
        <w:pStyle w:val="CommentText"/>
      </w:pPr>
      <w:r>
        <w:rPr>
          <w:rStyle w:val="CommentReference"/>
        </w:rPr>
        <w:annotationRef/>
      </w:r>
      <w:r>
        <w:t>Or:</w:t>
      </w:r>
    </w:p>
    <w:p w14:paraId="6F4BD649" w14:textId="77777777" w:rsidR="00052B5B" w:rsidRDefault="00052B5B">
      <w:pPr>
        <w:pStyle w:val="CommentText"/>
      </w:pPr>
      <w:r>
        <w:rPr>
          <w:rFonts w:hint="cs"/>
          <w:rtl/>
        </w:rPr>
        <w:t>סרטים</w:t>
      </w:r>
    </w:p>
  </w:comment>
  <w:comment w:id="34" w:author="Author" w:initials="A">
    <w:p w14:paraId="4B05E4D7" w14:textId="07860C8A" w:rsidR="00546E89" w:rsidRDefault="00546E89">
      <w:pPr>
        <w:pStyle w:val="CommentText"/>
      </w:pPr>
      <w:r>
        <w:rPr>
          <w:rStyle w:val="CommentReference"/>
        </w:rPr>
        <w:annotationRef/>
      </w:r>
      <w:r>
        <w:rPr>
          <w:rFonts w:hint="cs"/>
          <w:rtl/>
        </w:rPr>
        <w:t>כנ"ל</w:t>
      </w:r>
    </w:p>
  </w:comment>
  <w:comment w:id="35" w:author="Author" w:initials="A">
    <w:p w14:paraId="4B68A881" w14:textId="77777777" w:rsidR="00751C32" w:rsidRDefault="005E5BD6" w:rsidP="00751C32">
      <w:pPr>
        <w:pStyle w:val="CommentText"/>
      </w:pPr>
      <w:r>
        <w:rPr>
          <w:rStyle w:val="CommentReference"/>
        </w:rPr>
        <w:annotationRef/>
      </w:r>
      <w:r w:rsidR="00DE47C6">
        <w:t>This is one possible translation for this</w:t>
      </w:r>
      <w:r w:rsidR="00C82F61">
        <w:t xml:space="preserve"> word, but the photo did not mak</w:t>
      </w:r>
      <w:r w:rsidR="00DE47C6">
        <w:t xml:space="preserve">e it clear </w:t>
      </w:r>
      <w:r w:rsidR="00751C32">
        <w:t>if you are referring to the pro</w:t>
      </w:r>
      <w:r w:rsidR="00DC1A57">
        <w:t>fession or to a personality tra</w:t>
      </w:r>
      <w:r w:rsidR="00A2579F">
        <w:t>i</w:t>
      </w:r>
      <w:r w:rsidR="00751C32">
        <w:t>t</w:t>
      </w:r>
      <w:r w:rsidR="00DE47C6">
        <w:t xml:space="preserve">. </w:t>
      </w:r>
      <w:r w:rsidR="00751C32">
        <w:t>It could also be:</w:t>
      </w:r>
    </w:p>
    <w:p w14:paraId="09152B9E" w14:textId="77777777" w:rsidR="00751C32" w:rsidRPr="00751C32" w:rsidRDefault="00751C32" w:rsidP="00751C32">
      <w:pPr>
        <w:pStyle w:val="CommentText"/>
        <w:rPr>
          <w:rtl/>
        </w:rPr>
      </w:pPr>
      <w:r>
        <w:rPr>
          <w:rFonts w:hint="cs"/>
          <w:rtl/>
        </w:rPr>
        <w:t>מגשים, מפתח, מפלס דרך, קובע</w:t>
      </w:r>
      <w:r>
        <w:t>…</w:t>
      </w:r>
    </w:p>
  </w:comment>
  <w:comment w:id="37" w:author="Author" w:initials="A">
    <w:p w14:paraId="3C9BBAE9" w14:textId="6895B44B" w:rsidR="00546E89" w:rsidRDefault="00546E89">
      <w:pPr>
        <w:pStyle w:val="CommentText"/>
      </w:pPr>
      <w:r>
        <w:rPr>
          <w:rStyle w:val="CommentReference"/>
        </w:rPr>
        <w:annotationRef/>
      </w:r>
      <w:r>
        <w:rPr>
          <w:rFonts w:hint="cs"/>
          <w:rtl/>
        </w:rPr>
        <w:t>כנ"ל</w:t>
      </w:r>
    </w:p>
  </w:comment>
  <w:comment w:id="36" w:author="Author" w:initials="A">
    <w:p w14:paraId="0C36FC35" w14:textId="77777777" w:rsidR="003D6302" w:rsidRDefault="003D6302">
      <w:pPr>
        <w:pStyle w:val="CommentText"/>
        <w:rPr>
          <w:rtl/>
        </w:rPr>
      </w:pPr>
      <w:r>
        <w:rPr>
          <w:rStyle w:val="CommentReference"/>
        </w:rPr>
        <w:annotationRef/>
      </w:r>
      <w:r>
        <w:t>As far as I can tell, this refers to the various help and solutions available for people with disabilities.</w:t>
      </w:r>
    </w:p>
  </w:comment>
  <w:comment w:id="38" w:author="Author" w:initials="A">
    <w:p w14:paraId="378359FC" w14:textId="04DDFAA2" w:rsidR="006F2437" w:rsidRDefault="006F2437">
      <w:pPr>
        <w:pStyle w:val="CommentText"/>
      </w:pPr>
      <w:r>
        <w:rPr>
          <w:rStyle w:val="CommentReference"/>
        </w:rPr>
        <w:annotationRef/>
      </w:r>
      <w:r>
        <w:rPr>
          <w:rFonts w:hint="cs"/>
          <w:rtl/>
        </w:rPr>
        <w:t>אולי חיובי</w:t>
      </w:r>
    </w:p>
  </w:comment>
  <w:comment w:id="40" w:author="Author" w:initials="A">
    <w:p w14:paraId="405CA51D" w14:textId="7A111FA9" w:rsidR="00DC5345" w:rsidRDefault="00DC5345">
      <w:pPr>
        <w:pStyle w:val="CommentText"/>
        <w:rPr>
          <w:rtl/>
        </w:rPr>
      </w:pPr>
      <w:r>
        <w:rPr>
          <w:rStyle w:val="CommentReference"/>
        </w:rPr>
        <w:annotationRef/>
      </w:r>
      <w:r>
        <w:rPr>
          <w:rFonts w:hint="cs"/>
          <w:rtl/>
        </w:rPr>
        <w:t>משהו בניסוח לא מסתדר</w:t>
      </w:r>
    </w:p>
  </w:comment>
  <w:comment w:id="41" w:author="Author" w:initials="A">
    <w:p w14:paraId="7DF88A74" w14:textId="66D94CFA" w:rsidR="00DC5345" w:rsidRDefault="00DC5345">
      <w:pPr>
        <w:pStyle w:val="CommentText"/>
      </w:pPr>
      <w:r>
        <w:rPr>
          <w:rStyle w:val="CommentReference"/>
        </w:rPr>
        <w:annotationRef/>
      </w:r>
      <w:r>
        <w:rPr>
          <w:rFonts w:hint="cs"/>
          <w:rtl/>
        </w:rPr>
        <w:t>לא ברור</w:t>
      </w:r>
    </w:p>
  </w:comment>
  <w:comment w:id="42" w:author="Author" w:initials="A">
    <w:p w14:paraId="69EE1AB8" w14:textId="08ADE086" w:rsidR="00D347CE" w:rsidRDefault="00D347CE">
      <w:pPr>
        <w:pStyle w:val="CommentText"/>
      </w:pPr>
      <w:r>
        <w:rPr>
          <w:rStyle w:val="CommentReference"/>
        </w:rPr>
        <w:annotationRef/>
      </w:r>
      <w:r>
        <w:rPr>
          <w:rFonts w:hint="cs"/>
          <w:rtl/>
        </w:rPr>
        <w:t>אולי- המשאב האנושי/חברתי</w:t>
      </w:r>
    </w:p>
  </w:comment>
  <w:comment w:id="43" w:author="Author" w:initials="A">
    <w:p w14:paraId="118B3472" w14:textId="77038F7C" w:rsidR="00D347CE" w:rsidRDefault="00D347CE">
      <w:pPr>
        <w:pStyle w:val="CommentText"/>
      </w:pPr>
      <w:r>
        <w:rPr>
          <w:rStyle w:val="CommentReference"/>
        </w:rPr>
        <w:annotationRef/>
      </w:r>
      <w:r>
        <w:rPr>
          <w:rFonts w:hint="cs"/>
          <w:rtl/>
        </w:rPr>
        <w:t xml:space="preserve">לדעתי לא ניתן להתחיל משפט ב </w:t>
      </w:r>
      <w:r>
        <w:rPr>
          <w:rtl/>
        </w:rPr>
        <w:t>–</w:t>
      </w:r>
      <w:r>
        <w:rPr>
          <w:rFonts w:hint="cs"/>
          <w:rtl/>
        </w:rPr>
        <w:t xml:space="preserve"> ו...</w:t>
      </w:r>
    </w:p>
  </w:comment>
  <w:comment w:id="44" w:author="Author" w:initials="A">
    <w:p w14:paraId="3A858B32" w14:textId="6B5E5A3B" w:rsidR="00D347CE" w:rsidRDefault="00D347CE">
      <w:pPr>
        <w:pStyle w:val="CommentText"/>
      </w:pPr>
      <w:r>
        <w:rPr>
          <w:rStyle w:val="CommentReference"/>
        </w:rPr>
        <w:annotationRef/>
      </w:r>
      <w:r>
        <w:rPr>
          <w:rFonts w:hint="cs"/>
          <w:rtl/>
        </w:rPr>
        <w:t xml:space="preserve">להבין: </w:t>
      </w:r>
    </w:p>
  </w:comment>
  <w:comment w:id="45" w:author="Author" w:initials="A">
    <w:p w14:paraId="5EA48DF1" w14:textId="6F841E26" w:rsidR="00D347CE" w:rsidRDefault="00D347CE">
      <w:pPr>
        <w:pStyle w:val="CommentText"/>
      </w:pPr>
      <w:r>
        <w:rPr>
          <w:rStyle w:val="CommentReference"/>
        </w:rPr>
        <w:annotationRef/>
      </w:r>
      <w:r>
        <w:rPr>
          <w:rFonts w:hint="cs"/>
          <w:rtl/>
        </w:rPr>
        <w:t>ומי...</w:t>
      </w:r>
    </w:p>
  </w:comment>
  <w:comment w:id="46" w:author="Author" w:initials="A">
    <w:p w14:paraId="34762C63" w14:textId="77777777" w:rsidR="00D83BB8" w:rsidRDefault="00D83BB8">
      <w:pPr>
        <w:pStyle w:val="CommentText"/>
      </w:pPr>
      <w:r>
        <w:rPr>
          <w:rStyle w:val="CommentReference"/>
        </w:rPr>
        <w:annotationRef/>
      </w:r>
      <w:r>
        <w:rPr>
          <w:rFonts w:hint="cs"/>
          <w:rtl/>
        </w:rPr>
        <w:t>התרגום נראה בסדר</w:t>
      </w:r>
    </w:p>
  </w:comment>
  <w:comment w:id="47" w:author="Author" w:initials="A">
    <w:p w14:paraId="34918F1B" w14:textId="77777777" w:rsidR="004A0C52" w:rsidRDefault="004A0C52" w:rsidP="004A0C52">
      <w:pPr>
        <w:pStyle w:val="CommentText"/>
      </w:pPr>
      <w:r>
        <w:rPr>
          <w:rStyle w:val="CommentReference"/>
        </w:rPr>
        <w:annotationRef/>
      </w:r>
      <w:r>
        <w:t>Please make sure this is an accurate translation of the original sentence:</w:t>
      </w:r>
    </w:p>
    <w:p w14:paraId="4F2BE10A" w14:textId="77777777" w:rsidR="004A0C52" w:rsidRDefault="004A0C52" w:rsidP="004A0C52">
      <w:pPr>
        <w:pStyle w:val="CommentText"/>
      </w:pPr>
    </w:p>
    <w:p w14:paraId="61651B7E" w14:textId="77777777" w:rsidR="004A0C52" w:rsidRDefault="004A0C52" w:rsidP="004A0C52">
      <w:pPr>
        <w:pStyle w:val="CommentText"/>
      </w:pPr>
      <w:r w:rsidRPr="004A0C52">
        <w:rPr>
          <w:rFonts w:ascii="Arial" w:eastAsia="Times New Roman" w:hAnsi="Arial" w:cs="Times New Roman"/>
          <w:sz w:val="24"/>
          <w:szCs w:val="24"/>
          <w:lang w:bidi="ar-SA"/>
        </w:rPr>
        <w:t>No one can just assume the person will agree, so that individuals identified will have to actually be asked or enlisted to help with a particular activity.</w:t>
      </w:r>
    </w:p>
  </w:comment>
  <w:comment w:id="48" w:author="Author" w:initials="A">
    <w:p w14:paraId="1EAB7890" w14:textId="30C4C172" w:rsidR="0058333B" w:rsidRDefault="0058333B">
      <w:pPr>
        <w:pStyle w:val="CommentText"/>
      </w:pPr>
      <w:r>
        <w:rPr>
          <w:rStyle w:val="CommentReference"/>
        </w:rPr>
        <w:annotationRef/>
      </w:r>
      <w:r>
        <w:rPr>
          <w:rFonts w:hint="cs"/>
          <w:rtl/>
        </w:rPr>
        <w:t xml:space="preserve">לא ברור האם צריך לכתוב את המשפט בלשון עבר עתיד. </w:t>
      </w:r>
    </w:p>
  </w:comment>
  <w:comment w:id="49" w:author="Author" w:initials="A">
    <w:p w14:paraId="073DEEE3" w14:textId="0CAE7177" w:rsidR="0058333B" w:rsidRDefault="0058333B">
      <w:pPr>
        <w:pStyle w:val="CommentText"/>
      </w:pPr>
      <w:r>
        <w:rPr>
          <w:rStyle w:val="CommentReference"/>
        </w:rPr>
        <w:annotationRef/>
      </w:r>
      <w:r>
        <w:rPr>
          <w:rFonts w:hint="cs"/>
          <w:rtl/>
        </w:rPr>
        <w:t>ניסוח לא ברור</w:t>
      </w:r>
    </w:p>
  </w:comment>
  <w:comment w:id="50" w:author="Author" w:initials="A">
    <w:p w14:paraId="1E262E4B" w14:textId="1B438DFE" w:rsidR="001F3EB5" w:rsidRDefault="001F3EB5" w:rsidP="0058333B">
      <w:pPr>
        <w:pStyle w:val="CommentText"/>
      </w:pPr>
      <w:r>
        <w:rPr>
          <w:rStyle w:val="CommentReference"/>
        </w:rPr>
        <w:annotationRef/>
      </w:r>
      <w:r>
        <w:rPr>
          <w:rStyle w:val="CommentReference"/>
          <w:rFonts w:hint="cs"/>
          <w:rtl/>
        </w:rPr>
        <w:t>התאמה נראית נכונה יותר</w:t>
      </w:r>
    </w:p>
  </w:comment>
  <w:comment w:id="51" w:author="Author" w:initials="A">
    <w:p w14:paraId="7EDC88F6" w14:textId="77777777" w:rsidR="003515BC" w:rsidRDefault="003515BC" w:rsidP="00626B8F">
      <w:pPr>
        <w:pStyle w:val="CommentText"/>
      </w:pPr>
      <w:r>
        <w:rPr>
          <w:rStyle w:val="CommentReference"/>
        </w:rPr>
        <w:annotationRef/>
      </w:r>
      <w:r w:rsidR="00626B8F">
        <w:t>Or:</w:t>
      </w:r>
    </w:p>
    <w:p w14:paraId="6D7F3D8D" w14:textId="77777777" w:rsidR="00626B8F" w:rsidRDefault="00626B8F" w:rsidP="00626B8F">
      <w:pPr>
        <w:pStyle w:val="CommentText"/>
        <w:rPr>
          <w:rtl/>
        </w:rPr>
      </w:pPr>
      <w:r>
        <w:rPr>
          <w:rFonts w:hint="cs"/>
          <w:rtl/>
        </w:rPr>
        <w:t>התאמה</w:t>
      </w:r>
    </w:p>
    <w:p w14:paraId="4569318C" w14:textId="77777777" w:rsidR="00626B8F" w:rsidRDefault="00626B8F" w:rsidP="00626B8F">
      <w:pPr>
        <w:pStyle w:val="CommentText"/>
        <w:rPr>
          <w:rtl/>
        </w:rPr>
      </w:pPr>
      <w:r>
        <w:rPr>
          <w:rFonts w:hint="cs"/>
          <w:rtl/>
        </w:rPr>
        <w:t>כימיה</w:t>
      </w:r>
    </w:p>
  </w:comment>
  <w:comment w:id="52" w:author="Author" w:initials="A">
    <w:p w14:paraId="09AAFFC0" w14:textId="37EF4B40" w:rsidR="0058333B" w:rsidRDefault="0058333B">
      <w:pPr>
        <w:pStyle w:val="CommentText"/>
      </w:pPr>
      <w:r>
        <w:rPr>
          <w:rStyle w:val="CommentReference"/>
        </w:rPr>
        <w:annotationRef/>
      </w:r>
      <w:r>
        <w:rPr>
          <w:rFonts w:hint="cs"/>
          <w:rtl/>
        </w:rPr>
        <w:t>שלו</w:t>
      </w:r>
    </w:p>
  </w:comment>
  <w:comment w:id="53" w:author="Author" w:initials="A">
    <w:p w14:paraId="7226B376" w14:textId="4AB2080D" w:rsidR="0058333B" w:rsidRDefault="0058333B">
      <w:pPr>
        <w:pStyle w:val="CommentText"/>
      </w:pPr>
      <w:r>
        <w:rPr>
          <w:rStyle w:val="CommentReference"/>
        </w:rPr>
        <w:annotationRef/>
      </w:r>
      <w:r>
        <w:rPr>
          <w:rFonts w:hint="cs"/>
          <w:rtl/>
        </w:rPr>
        <w:t>אולי נחוצה כאן מילה אחרת</w:t>
      </w:r>
    </w:p>
  </w:comment>
  <w:comment w:id="55" w:author="Author" w:initials="A">
    <w:p w14:paraId="1B736407" w14:textId="078385CC" w:rsidR="001C1C2A" w:rsidRDefault="001C1C2A" w:rsidP="0058333B">
      <w:pPr>
        <w:pStyle w:val="CommentText"/>
        <w:rPr>
          <w:rtl/>
        </w:rPr>
      </w:pPr>
      <w:r>
        <w:rPr>
          <w:rStyle w:val="CommentReference"/>
        </w:rPr>
        <w:annotationRef/>
      </w:r>
      <w:r w:rsidR="0058333B">
        <w:rPr>
          <w:rFonts w:hint="cs"/>
          <w:rtl/>
        </w:rPr>
        <w:t>התקיימו ומפגשים וירטואליים בקבוצות דיון ("</w:t>
      </w:r>
      <w:proofErr w:type="spellStart"/>
      <w:r w:rsidR="0058333B">
        <w:rPr>
          <w:rFonts w:hint="cs"/>
          <w:rtl/>
        </w:rPr>
        <w:t>צאט</w:t>
      </w:r>
      <w:proofErr w:type="spellEnd"/>
      <w:r w:rsidR="0058333B">
        <w:rPr>
          <w:rFonts w:hint="cs"/>
          <w:rtl/>
        </w:rPr>
        <w:t>") באינטרנט</w:t>
      </w:r>
      <w:r w:rsidR="0058333B">
        <w:rPr>
          <w:rFonts w:hint="cs"/>
        </w:rPr>
        <w:t xml:space="preserve"> </w:t>
      </w:r>
      <w:r w:rsidR="0058333B">
        <w:rPr>
          <w:rFonts w:hint="cs"/>
          <w:rtl/>
        </w:rPr>
        <w:t xml:space="preserve"> </w:t>
      </w:r>
    </w:p>
  </w:comment>
  <w:comment w:id="54" w:author="Author" w:initials="A">
    <w:p w14:paraId="6F9EB447" w14:textId="77777777" w:rsidR="004E4276" w:rsidRDefault="004E4276" w:rsidP="004E4276">
      <w:pPr>
        <w:pStyle w:val="CommentText"/>
        <w:rPr>
          <w:rtl/>
        </w:rPr>
      </w:pPr>
      <w:r>
        <w:rPr>
          <w:rStyle w:val="CommentReference"/>
        </w:rPr>
        <w:annotationRef/>
      </w:r>
      <w:r>
        <w:t>Is this accurate? Was it an online forum/group chat?</w:t>
      </w:r>
    </w:p>
  </w:comment>
  <w:comment w:id="56" w:author="Author" w:initials="A">
    <w:p w14:paraId="75629A84" w14:textId="097710BD" w:rsidR="0032237C" w:rsidRDefault="0032237C" w:rsidP="0032237C">
      <w:pPr>
        <w:pStyle w:val="CommentText"/>
      </w:pPr>
      <w:r>
        <w:rPr>
          <w:rStyle w:val="CommentReference"/>
        </w:rPr>
        <w:annotationRef/>
      </w:r>
      <w:r>
        <w:rPr>
          <w:rFonts w:hint="cs"/>
          <w:rtl/>
        </w:rPr>
        <w:t xml:space="preserve">הכוונה באנגלית מעט שונה. אולי-לנסח תכנית פעולה שתאפשר למשתתף להתקרב עוד יותר למימוש חלומו. </w:t>
      </w:r>
    </w:p>
  </w:comment>
  <w:comment w:id="57" w:author="Author" w:initials="A">
    <w:p w14:paraId="37C9CF05" w14:textId="05F0FF06" w:rsidR="0032237C" w:rsidRDefault="0032237C">
      <w:pPr>
        <w:pStyle w:val="CommentText"/>
      </w:pPr>
      <w:r>
        <w:rPr>
          <w:rStyle w:val="CommentReference"/>
        </w:rPr>
        <w:annotationRef/>
      </w:r>
      <w:r>
        <w:rPr>
          <w:rFonts w:hint="cs"/>
          <w:rtl/>
        </w:rPr>
        <w:t xml:space="preserve">עם המגבלה </w:t>
      </w:r>
    </w:p>
  </w:comment>
  <w:comment w:id="59" w:author="Author" w:initials="A">
    <w:p w14:paraId="570D4ABA" w14:textId="074A7217" w:rsidR="001C1C2A" w:rsidRDefault="001C1C2A" w:rsidP="001C1C2A">
      <w:pPr>
        <w:pStyle w:val="CommentText"/>
      </w:pPr>
      <w:r>
        <w:rPr>
          <w:rStyle w:val="CommentReference"/>
        </w:rPr>
        <w:annotationRef/>
      </w:r>
      <w:r>
        <w:rPr>
          <w:rFonts w:hint="cs"/>
          <w:rtl/>
        </w:rPr>
        <w:t>אפשר לוותר על החלק המודגש. כלומר- דורש לעתים גם פיתוח של תכניות המותאמות לאוכלוסיית היעד</w:t>
      </w:r>
    </w:p>
  </w:comment>
  <w:comment w:id="61" w:author="Author" w:initials="A">
    <w:p w14:paraId="4D50134B" w14:textId="7559B1A4" w:rsidR="0032237C" w:rsidRDefault="0032237C">
      <w:pPr>
        <w:pStyle w:val="CommentText"/>
      </w:pPr>
      <w:r>
        <w:rPr>
          <w:rStyle w:val="CommentReference"/>
        </w:rPr>
        <w:annotationRef/>
      </w:r>
      <w:r>
        <w:rPr>
          <w:rFonts w:hint="cs"/>
          <w:rtl/>
        </w:rPr>
        <w:t>לסטודנטים.....</w:t>
      </w:r>
    </w:p>
  </w:comment>
  <w:comment w:id="60" w:author="Author" w:initials="A">
    <w:p w14:paraId="367701A1" w14:textId="77777777" w:rsidR="00053EB3" w:rsidRDefault="00053EB3">
      <w:pPr>
        <w:pStyle w:val="CommentText"/>
        <w:rPr>
          <w:rtl/>
        </w:rPr>
      </w:pPr>
      <w:r>
        <w:rPr>
          <w:rStyle w:val="CommentReference"/>
        </w:rPr>
        <w:annotationRef/>
      </w:r>
      <w:r>
        <w:t>Please make sure this translation is accurate and reflects what you wanted to say.</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875E92" w15:done="0"/>
  <w15:commentEx w15:paraId="69602F78" w15:done="0"/>
  <w15:commentEx w15:paraId="6874819B" w15:done="0"/>
  <w15:commentEx w15:paraId="7EAFC23F" w15:done="0"/>
  <w15:commentEx w15:paraId="37BBE9E4" w15:done="0"/>
  <w15:commentEx w15:paraId="3BB597A2" w15:paraIdParent="37BBE9E4" w15:done="0"/>
  <w15:commentEx w15:paraId="4FB9BA07" w15:done="0"/>
  <w15:commentEx w15:paraId="6FC41BF4" w15:done="0"/>
  <w15:commentEx w15:paraId="00B8753B" w15:done="0"/>
  <w15:commentEx w15:paraId="62966020" w15:done="0"/>
  <w15:commentEx w15:paraId="3F08A52C" w15:done="0"/>
  <w15:commentEx w15:paraId="509A793D" w15:done="0"/>
  <w15:commentEx w15:paraId="5DBD6EB5" w15:done="0"/>
  <w15:commentEx w15:paraId="7F70BA05" w15:done="0"/>
  <w15:commentEx w15:paraId="78249F1E" w15:done="0"/>
  <w15:commentEx w15:paraId="1CC9256A" w15:done="0"/>
  <w15:commentEx w15:paraId="75BB4830" w15:done="0"/>
  <w15:commentEx w15:paraId="17D8262B" w15:done="0"/>
  <w15:commentEx w15:paraId="1A0C61CE" w15:paraIdParent="17D8262B" w15:done="0"/>
  <w15:commentEx w15:paraId="5CA62C61" w15:done="0"/>
  <w15:commentEx w15:paraId="56CF7FE3" w15:done="0"/>
  <w15:commentEx w15:paraId="2658EB7B" w15:done="0"/>
  <w15:commentEx w15:paraId="0B115B64" w15:done="0"/>
  <w15:commentEx w15:paraId="337381FF" w15:paraIdParent="0B115B64" w15:done="0"/>
  <w15:commentEx w15:paraId="58406413" w15:done="0"/>
  <w15:commentEx w15:paraId="1732534C" w15:paraIdParent="58406413" w15:done="0"/>
  <w15:commentEx w15:paraId="2390DD30" w15:done="0"/>
  <w15:commentEx w15:paraId="37D3345B" w15:done="0"/>
  <w15:commentEx w15:paraId="31A5776E" w15:done="0"/>
  <w15:commentEx w15:paraId="6F4BD649" w15:done="0"/>
  <w15:commentEx w15:paraId="4B05E4D7" w15:done="0"/>
  <w15:commentEx w15:paraId="09152B9E" w15:done="0"/>
  <w15:commentEx w15:paraId="3C9BBAE9" w15:done="0"/>
  <w15:commentEx w15:paraId="0C36FC35" w15:done="0"/>
  <w15:commentEx w15:paraId="378359FC" w15:done="0"/>
  <w15:commentEx w15:paraId="405CA51D" w15:done="0"/>
  <w15:commentEx w15:paraId="7DF88A74" w15:done="0"/>
  <w15:commentEx w15:paraId="69EE1AB8" w15:done="0"/>
  <w15:commentEx w15:paraId="118B3472" w15:done="0"/>
  <w15:commentEx w15:paraId="3A858B32" w15:done="0"/>
  <w15:commentEx w15:paraId="5EA48DF1" w15:done="0"/>
  <w15:commentEx w15:paraId="34762C63" w15:done="0"/>
  <w15:commentEx w15:paraId="61651B7E" w15:done="0"/>
  <w15:commentEx w15:paraId="1EAB7890" w15:done="0"/>
  <w15:commentEx w15:paraId="073DEEE3" w15:done="0"/>
  <w15:commentEx w15:paraId="1E262E4B" w15:done="0"/>
  <w15:commentEx w15:paraId="4569318C" w15:done="0"/>
  <w15:commentEx w15:paraId="09AAFFC0" w15:done="0"/>
  <w15:commentEx w15:paraId="7226B376" w15:done="0"/>
  <w15:commentEx w15:paraId="1B736407" w15:done="0"/>
  <w15:commentEx w15:paraId="6F9EB447" w15:done="0"/>
  <w15:commentEx w15:paraId="75629A84" w15:done="0"/>
  <w15:commentEx w15:paraId="37C9CF05" w15:done="0"/>
  <w15:commentEx w15:paraId="570D4ABA" w15:done="0"/>
  <w15:commentEx w15:paraId="4D50134B" w15:done="0"/>
  <w15:commentEx w15:paraId="367701A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3D297" w14:textId="77777777" w:rsidR="006C18CF" w:rsidRDefault="006C18CF" w:rsidP="00A76FCD">
      <w:pPr>
        <w:spacing w:after="0" w:line="240" w:lineRule="auto"/>
      </w:pPr>
      <w:r>
        <w:separator/>
      </w:r>
    </w:p>
  </w:endnote>
  <w:endnote w:type="continuationSeparator" w:id="0">
    <w:p w14:paraId="323C7409" w14:textId="77777777" w:rsidR="006C18CF" w:rsidRDefault="006C18CF" w:rsidP="00A7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David">
    <w:altName w:val="Didot"/>
    <w:charset w:val="B1"/>
    <w:family w:val="swiss"/>
    <w:pitch w:val="variable"/>
    <w:sig w:usb0="00000801" w:usb1="00000000" w:usb2="00000000" w:usb3="00000000" w:csb0="00000020"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BCAEB" w14:textId="77777777" w:rsidR="006C18CF" w:rsidRDefault="006C18CF" w:rsidP="00A76FCD">
      <w:pPr>
        <w:spacing w:after="0" w:line="240" w:lineRule="auto"/>
      </w:pPr>
      <w:r>
        <w:separator/>
      </w:r>
    </w:p>
  </w:footnote>
  <w:footnote w:type="continuationSeparator" w:id="0">
    <w:p w14:paraId="46AC9775" w14:textId="77777777" w:rsidR="006C18CF" w:rsidRDefault="006C18CF" w:rsidP="00A76FCD">
      <w:pPr>
        <w:spacing w:after="0" w:line="240" w:lineRule="auto"/>
      </w:pPr>
      <w:r>
        <w:continuationSeparator/>
      </w:r>
    </w:p>
  </w:footnote>
  <w:footnote w:id="1">
    <w:p w14:paraId="65EA6A40" w14:textId="77777777" w:rsidR="003D6302" w:rsidRDefault="003D6302" w:rsidP="00ED2D51">
      <w:pPr>
        <w:pStyle w:val="FootnoteText"/>
        <w:bidi/>
        <w:rPr>
          <w:rtl/>
        </w:rPr>
      </w:pPr>
      <w:r w:rsidRPr="00C55800">
        <w:rPr>
          <w:rStyle w:val="FootnoteReference"/>
        </w:rPr>
        <w:footnoteRef/>
      </w:r>
      <w:r w:rsidRPr="00C55800">
        <w:t xml:space="preserve"> </w:t>
      </w:r>
      <w:r w:rsidRPr="00C55800">
        <w:rPr>
          <w:rFonts w:hint="cs"/>
          <w:rtl/>
        </w:rPr>
        <w:t xml:space="preserve"> </w:t>
      </w:r>
      <w:proofErr w:type="spellStart"/>
      <w:r w:rsidRPr="00C55800">
        <w:rPr>
          <w:rFonts w:hint="cs"/>
          <w:rtl/>
        </w:rPr>
        <w:t>יכולתנות</w:t>
      </w:r>
      <w:proofErr w:type="spellEnd"/>
      <w:r w:rsidRPr="00C55800">
        <w:rPr>
          <w:rFonts w:hint="cs"/>
          <w:rtl/>
        </w:rPr>
        <w:t xml:space="preserve"> או </w:t>
      </w:r>
      <w:proofErr w:type="spellStart"/>
      <w:r w:rsidRPr="00C55800">
        <w:rPr>
          <w:rFonts w:hint="cs"/>
          <w:rtl/>
        </w:rPr>
        <w:t>נכותנות</w:t>
      </w:r>
      <w:proofErr w:type="spellEnd"/>
      <w:r w:rsidRPr="00C55800">
        <w:rPr>
          <w:rFonts w:hint="cs"/>
          <w:rtl/>
        </w:rPr>
        <w:t xml:space="preserve"> היא התנהגות מפלה כלפי אנשים עם מוגבלויות פיזיות, שכליות ומנטליות. ההתנהגות הזו נשענת על ההנחה שאנשים עם מוגבלויות הם אנשים פגומים שזקוקים ל"תיקון".</w:t>
      </w:r>
    </w:p>
  </w:footnote>
  <w:footnote w:id="2">
    <w:p w14:paraId="6CFAF93B" w14:textId="77777777" w:rsidR="003D6302" w:rsidRDefault="003D6302" w:rsidP="0043634A">
      <w:pPr>
        <w:pStyle w:val="FootnoteText"/>
        <w:bidi/>
        <w:rPr>
          <w:rFonts w:ascii="Arial" w:hAnsi="Arial" w:cs="Arial"/>
        </w:rPr>
      </w:pPr>
      <w:r>
        <w:rPr>
          <w:rStyle w:val="FootnoteReference"/>
        </w:rPr>
        <w:footnoteRef/>
      </w:r>
      <w:r>
        <w:t xml:space="preserve"> </w:t>
      </w:r>
      <w:r>
        <w:rPr>
          <w:rFonts w:hint="cs"/>
          <w:rtl/>
        </w:rPr>
        <w:t xml:space="preserve"> תודה מקרב לב לדייל ס' בראון על חיבורה "להעז לחלום: כך תגלו את השאיפות שלכם", 2005, </w:t>
      </w:r>
      <w:hyperlink r:id="rId1" w:history="1">
        <w:r w:rsidRPr="00DD324D">
          <w:rPr>
            <w:rStyle w:val="Hyperlink"/>
            <w:rFonts w:ascii="Arial" w:hAnsi="Arial" w:cs="Arial"/>
          </w:rPr>
          <w:t>www.icdri.org</w:t>
        </w:r>
      </w:hyperlink>
    </w:p>
    <w:p w14:paraId="7338406B" w14:textId="77777777" w:rsidR="003D6302" w:rsidRPr="0043634A" w:rsidRDefault="003D6302" w:rsidP="0043634A">
      <w:pPr>
        <w:pStyle w:val="FootnoteText"/>
        <w:bidi/>
        <w:rPr>
          <w:rtl/>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3A6A96"/>
    <w:multiLevelType w:val="hybridMultilevel"/>
    <w:tmpl w:val="B608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5F7795"/>
    <w:multiLevelType w:val="hybridMultilevel"/>
    <w:tmpl w:val="B582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506A6E"/>
    <w:multiLevelType w:val="hybridMultilevel"/>
    <w:tmpl w:val="8030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06459"/>
    <w:multiLevelType w:val="hybridMultilevel"/>
    <w:tmpl w:val="38BC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81781"/>
    <w:multiLevelType w:val="hybridMultilevel"/>
    <w:tmpl w:val="4F3C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7F76C5"/>
    <w:multiLevelType w:val="hybridMultilevel"/>
    <w:tmpl w:val="8E225876"/>
    <w:lvl w:ilvl="0" w:tplc="0409000F">
      <w:start w:val="1"/>
      <w:numFmt w:val="decimal"/>
      <w:lvlText w:val="%1."/>
      <w:lvlJc w:val="left"/>
      <w:pPr>
        <w:ind w:left="720" w:hanging="360"/>
      </w:pPr>
      <w:rPr>
        <w:rFonts w:hint="default"/>
      </w:rPr>
    </w:lvl>
    <w:lvl w:ilvl="1" w:tplc="B0E4A9B8">
      <w:start w:val="1"/>
      <w:numFmt w:val="hebrew2"/>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24"/>
    <w:rsid w:val="00032697"/>
    <w:rsid w:val="00050EB7"/>
    <w:rsid w:val="00052B5B"/>
    <w:rsid w:val="00053EB3"/>
    <w:rsid w:val="000B4100"/>
    <w:rsid w:val="000D60A0"/>
    <w:rsid w:val="000E3D60"/>
    <w:rsid w:val="000E6B05"/>
    <w:rsid w:val="000F5BB8"/>
    <w:rsid w:val="001146AB"/>
    <w:rsid w:val="00121633"/>
    <w:rsid w:val="00165A4D"/>
    <w:rsid w:val="00191D8C"/>
    <w:rsid w:val="001A0894"/>
    <w:rsid w:val="001A18E4"/>
    <w:rsid w:val="001A4EAB"/>
    <w:rsid w:val="001A6BDE"/>
    <w:rsid w:val="001C1C2A"/>
    <w:rsid w:val="001C30E7"/>
    <w:rsid w:val="001C6232"/>
    <w:rsid w:val="001F3EB5"/>
    <w:rsid w:val="0020587A"/>
    <w:rsid w:val="002452CC"/>
    <w:rsid w:val="00247467"/>
    <w:rsid w:val="002E20BD"/>
    <w:rsid w:val="002E67B3"/>
    <w:rsid w:val="002F5520"/>
    <w:rsid w:val="0031186B"/>
    <w:rsid w:val="0032237C"/>
    <w:rsid w:val="003515BC"/>
    <w:rsid w:val="003908D5"/>
    <w:rsid w:val="003946A2"/>
    <w:rsid w:val="003A4E03"/>
    <w:rsid w:val="003B04E4"/>
    <w:rsid w:val="003D6302"/>
    <w:rsid w:val="0043634A"/>
    <w:rsid w:val="00452988"/>
    <w:rsid w:val="0048771A"/>
    <w:rsid w:val="00490FC9"/>
    <w:rsid w:val="00492440"/>
    <w:rsid w:val="004A0C52"/>
    <w:rsid w:val="004C4437"/>
    <w:rsid w:val="004E4276"/>
    <w:rsid w:val="004F0824"/>
    <w:rsid w:val="00520829"/>
    <w:rsid w:val="005220CD"/>
    <w:rsid w:val="005343DE"/>
    <w:rsid w:val="005368D5"/>
    <w:rsid w:val="005424D6"/>
    <w:rsid w:val="00546E89"/>
    <w:rsid w:val="00566616"/>
    <w:rsid w:val="0058333B"/>
    <w:rsid w:val="005D0922"/>
    <w:rsid w:val="005E5BD6"/>
    <w:rsid w:val="00600CE3"/>
    <w:rsid w:val="00605545"/>
    <w:rsid w:val="00610766"/>
    <w:rsid w:val="00616E2D"/>
    <w:rsid w:val="00626B8F"/>
    <w:rsid w:val="00633B4B"/>
    <w:rsid w:val="00646CF4"/>
    <w:rsid w:val="0066120F"/>
    <w:rsid w:val="00661C36"/>
    <w:rsid w:val="00683047"/>
    <w:rsid w:val="00692668"/>
    <w:rsid w:val="006A6D4A"/>
    <w:rsid w:val="006B6219"/>
    <w:rsid w:val="006C18CF"/>
    <w:rsid w:val="006D22E8"/>
    <w:rsid w:val="006D44CE"/>
    <w:rsid w:val="006E19F2"/>
    <w:rsid w:val="006F2437"/>
    <w:rsid w:val="007073D7"/>
    <w:rsid w:val="007101D1"/>
    <w:rsid w:val="00715C8D"/>
    <w:rsid w:val="00721306"/>
    <w:rsid w:val="00751C32"/>
    <w:rsid w:val="00782EDD"/>
    <w:rsid w:val="007D569C"/>
    <w:rsid w:val="007E5C32"/>
    <w:rsid w:val="00806C7F"/>
    <w:rsid w:val="0082428F"/>
    <w:rsid w:val="00851E39"/>
    <w:rsid w:val="00863551"/>
    <w:rsid w:val="00874DE9"/>
    <w:rsid w:val="00887C9A"/>
    <w:rsid w:val="008A4000"/>
    <w:rsid w:val="008E51A1"/>
    <w:rsid w:val="008F7BAE"/>
    <w:rsid w:val="00947E8D"/>
    <w:rsid w:val="009716C2"/>
    <w:rsid w:val="00975758"/>
    <w:rsid w:val="00990F70"/>
    <w:rsid w:val="009A2107"/>
    <w:rsid w:val="009D2E80"/>
    <w:rsid w:val="009D540A"/>
    <w:rsid w:val="009E76B8"/>
    <w:rsid w:val="00A2579F"/>
    <w:rsid w:val="00A76FCD"/>
    <w:rsid w:val="00A81BA2"/>
    <w:rsid w:val="00A90D7C"/>
    <w:rsid w:val="00AC4CE8"/>
    <w:rsid w:val="00AF27B3"/>
    <w:rsid w:val="00AF332B"/>
    <w:rsid w:val="00B01B0E"/>
    <w:rsid w:val="00B03497"/>
    <w:rsid w:val="00B116C3"/>
    <w:rsid w:val="00B15337"/>
    <w:rsid w:val="00B37B80"/>
    <w:rsid w:val="00B420B9"/>
    <w:rsid w:val="00B47F2A"/>
    <w:rsid w:val="00B538F2"/>
    <w:rsid w:val="00B854C5"/>
    <w:rsid w:val="00BE17DB"/>
    <w:rsid w:val="00C14CDB"/>
    <w:rsid w:val="00C34E2F"/>
    <w:rsid w:val="00C55800"/>
    <w:rsid w:val="00C6389D"/>
    <w:rsid w:val="00C64644"/>
    <w:rsid w:val="00C66FD0"/>
    <w:rsid w:val="00C72EBB"/>
    <w:rsid w:val="00C7583E"/>
    <w:rsid w:val="00C77E95"/>
    <w:rsid w:val="00C82F61"/>
    <w:rsid w:val="00C9723C"/>
    <w:rsid w:val="00CA2B68"/>
    <w:rsid w:val="00CB200B"/>
    <w:rsid w:val="00CD474E"/>
    <w:rsid w:val="00CF4434"/>
    <w:rsid w:val="00D0418F"/>
    <w:rsid w:val="00D246E6"/>
    <w:rsid w:val="00D347CE"/>
    <w:rsid w:val="00D44039"/>
    <w:rsid w:val="00D67B7E"/>
    <w:rsid w:val="00D83BB8"/>
    <w:rsid w:val="00D87F78"/>
    <w:rsid w:val="00DA1F99"/>
    <w:rsid w:val="00DA62E5"/>
    <w:rsid w:val="00DC1A57"/>
    <w:rsid w:val="00DC5345"/>
    <w:rsid w:val="00DE2351"/>
    <w:rsid w:val="00DE416D"/>
    <w:rsid w:val="00DE47C6"/>
    <w:rsid w:val="00E13626"/>
    <w:rsid w:val="00E2533A"/>
    <w:rsid w:val="00E51DB5"/>
    <w:rsid w:val="00E60607"/>
    <w:rsid w:val="00E62E09"/>
    <w:rsid w:val="00E718B8"/>
    <w:rsid w:val="00E97313"/>
    <w:rsid w:val="00ED2D51"/>
    <w:rsid w:val="00EF619C"/>
    <w:rsid w:val="00F04987"/>
    <w:rsid w:val="00F3321C"/>
    <w:rsid w:val="00F50994"/>
    <w:rsid w:val="00FA7C3A"/>
    <w:rsid w:val="00FE0D82"/>
    <w:rsid w:val="00FF6C2E"/>
  </w:rsids>
  <m:mathPr>
    <m:mathFont m:val="Cambria Math"/>
    <m:brkBin m:val="before"/>
    <m:brkBinSub m:val="--"/>
    <m:smallFrac/>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DBD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8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76FCD"/>
    <w:rPr>
      <w:sz w:val="16"/>
      <w:szCs w:val="16"/>
    </w:rPr>
  </w:style>
  <w:style w:type="paragraph" w:styleId="CommentText">
    <w:name w:val="annotation text"/>
    <w:basedOn w:val="Normal"/>
    <w:link w:val="CommentTextChar"/>
    <w:uiPriority w:val="99"/>
    <w:unhideWhenUsed/>
    <w:rsid w:val="00A76FCD"/>
    <w:pPr>
      <w:spacing w:line="240" w:lineRule="auto"/>
    </w:pPr>
    <w:rPr>
      <w:sz w:val="20"/>
      <w:szCs w:val="20"/>
    </w:rPr>
  </w:style>
  <w:style w:type="character" w:customStyle="1" w:styleId="CommentTextChar">
    <w:name w:val="Comment Text Char"/>
    <w:basedOn w:val="DefaultParagraphFont"/>
    <w:link w:val="CommentText"/>
    <w:uiPriority w:val="99"/>
    <w:rsid w:val="00A76FCD"/>
    <w:rPr>
      <w:sz w:val="20"/>
      <w:szCs w:val="20"/>
    </w:rPr>
  </w:style>
  <w:style w:type="paragraph" w:styleId="CommentSubject">
    <w:name w:val="annotation subject"/>
    <w:basedOn w:val="CommentText"/>
    <w:next w:val="CommentText"/>
    <w:link w:val="CommentSubjectChar"/>
    <w:uiPriority w:val="99"/>
    <w:semiHidden/>
    <w:unhideWhenUsed/>
    <w:rsid w:val="00A76FCD"/>
    <w:rPr>
      <w:b/>
      <w:bCs/>
    </w:rPr>
  </w:style>
  <w:style w:type="character" w:customStyle="1" w:styleId="CommentSubjectChar">
    <w:name w:val="Comment Subject Char"/>
    <w:basedOn w:val="CommentTextChar"/>
    <w:link w:val="CommentSubject"/>
    <w:uiPriority w:val="99"/>
    <w:semiHidden/>
    <w:rsid w:val="00A76FCD"/>
    <w:rPr>
      <w:b/>
      <w:bCs/>
      <w:sz w:val="20"/>
      <w:szCs w:val="20"/>
    </w:rPr>
  </w:style>
  <w:style w:type="paragraph" w:styleId="BalloonText">
    <w:name w:val="Balloon Text"/>
    <w:basedOn w:val="Normal"/>
    <w:link w:val="BalloonTextChar"/>
    <w:uiPriority w:val="99"/>
    <w:semiHidden/>
    <w:unhideWhenUsed/>
    <w:rsid w:val="00A76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FCD"/>
    <w:rPr>
      <w:rFonts w:ascii="Tahoma" w:hAnsi="Tahoma" w:cs="Tahoma"/>
      <w:sz w:val="16"/>
      <w:szCs w:val="16"/>
    </w:rPr>
  </w:style>
  <w:style w:type="paragraph" w:styleId="FootnoteText">
    <w:name w:val="footnote text"/>
    <w:basedOn w:val="Normal"/>
    <w:link w:val="FootnoteTextChar"/>
    <w:unhideWhenUsed/>
    <w:rsid w:val="00A76FCD"/>
    <w:pPr>
      <w:spacing w:after="0" w:line="240" w:lineRule="auto"/>
    </w:pPr>
    <w:rPr>
      <w:sz w:val="20"/>
      <w:szCs w:val="20"/>
    </w:rPr>
  </w:style>
  <w:style w:type="character" w:customStyle="1" w:styleId="FootnoteTextChar">
    <w:name w:val="Footnote Text Char"/>
    <w:basedOn w:val="DefaultParagraphFont"/>
    <w:link w:val="FootnoteText"/>
    <w:rsid w:val="00A76FCD"/>
    <w:rPr>
      <w:sz w:val="20"/>
      <w:szCs w:val="20"/>
    </w:rPr>
  </w:style>
  <w:style w:type="character" w:styleId="FootnoteReference">
    <w:name w:val="footnote reference"/>
    <w:basedOn w:val="DefaultParagraphFont"/>
    <w:semiHidden/>
    <w:unhideWhenUsed/>
    <w:rsid w:val="00A76FCD"/>
    <w:rPr>
      <w:vertAlign w:val="superscript"/>
    </w:rPr>
  </w:style>
  <w:style w:type="character" w:styleId="Hyperlink">
    <w:name w:val="Hyperlink"/>
    <w:basedOn w:val="DefaultParagraphFont"/>
    <w:uiPriority w:val="99"/>
    <w:unhideWhenUsed/>
    <w:rsid w:val="0043634A"/>
    <w:rPr>
      <w:color w:val="0000FF"/>
      <w:u w:val="single"/>
    </w:rPr>
  </w:style>
  <w:style w:type="table" w:styleId="TableGrid">
    <w:name w:val="Table Grid"/>
    <w:basedOn w:val="TableNormal"/>
    <w:uiPriority w:val="39"/>
    <w:rsid w:val="004529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E3D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hyperlink" Target="http://www.icdri.org/DSB/daring_to_dream.htm" TargetMode="External"/><Relationship Id="rId54" Type="http://schemas.openxmlformats.org/officeDocument/2006/relationships/hyperlink" Target="http://www.amazon.com/Daring-Dream-Turning-Dreams-Realities-ebook/dp/B008O5BKHU/ref=sr_1_fkmr0_1?s=digital-text&amp;ie=UTF8&amp;qid=1529526336&amp;sr=1-1fkmr0&amp;keywords=Daring+to+Dream%3A+Turning+Todays+Dreams+into+Future+Realities"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jpe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gif"/><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gif"/><Relationship Id="rId29" Type="http://schemas.openxmlformats.org/officeDocument/2006/relationships/image" Target="media/image20.png"/><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icdri.org"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B9E49A7-371F-844A-9193-8EA53D32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4085</Words>
  <Characters>23288</Characters>
  <Application>Microsoft Macintosh Word</Application>
  <DocSecurity>0</DocSecurity>
  <Lines>194</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LinksUpToDate>false</LinksUpToDate>
  <CharactersWithSpaces>27319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autore</cp:lastModifiedBy>
  <cp:revision>2</cp:revision>
  <dcterms:created xsi:type="dcterms:W3CDTF">2019-09-22T04:25:00Z</dcterms:created>
  <dcterms:modified xsi:type="dcterms:W3CDTF">2019-09-22T04:25:00Z</dcterms:modified>
</cp:coreProperties>
</file>