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239BB1" w14:textId="7CFC4B23" w:rsidR="00AF6D97" w:rsidRPr="00775675" w:rsidRDefault="00AF6D97" w:rsidP="009100DF">
      <w:pPr>
        <w:spacing w:line="276" w:lineRule="auto"/>
        <w:contextualSpacing/>
        <w:jc w:val="center"/>
        <w:rPr>
          <w:rFonts w:asciiTheme="majorBidi" w:hAnsiTheme="majorBidi" w:cstheme="majorBidi"/>
          <w:b/>
          <w:bCs/>
          <w:sz w:val="24"/>
          <w:szCs w:val="24"/>
          <w:rtl/>
        </w:rPr>
      </w:pPr>
      <w:r w:rsidRPr="00775675">
        <w:rPr>
          <w:rFonts w:asciiTheme="majorBidi" w:hAnsiTheme="majorBidi" w:cstheme="majorBidi"/>
          <w:b/>
          <w:bCs/>
          <w:sz w:val="24"/>
          <w:szCs w:val="24"/>
        </w:rPr>
        <w:t xml:space="preserve">The Reflection of the Israeli-Palestinian Conflict in </w:t>
      </w:r>
      <w:commentRangeStart w:id="0"/>
      <w:r w:rsidRPr="00775675">
        <w:rPr>
          <w:rFonts w:asciiTheme="majorBidi" w:hAnsiTheme="majorBidi" w:cstheme="majorBidi"/>
          <w:b/>
          <w:bCs/>
          <w:sz w:val="24"/>
          <w:szCs w:val="24"/>
        </w:rPr>
        <w:t>Israeli</w:t>
      </w:r>
      <w:commentRangeEnd w:id="0"/>
      <w:r w:rsidR="004B5FCA">
        <w:rPr>
          <w:rStyle w:val="CommentReference"/>
        </w:rPr>
        <w:commentReference w:id="0"/>
      </w:r>
      <w:r w:rsidRPr="00775675">
        <w:rPr>
          <w:rFonts w:asciiTheme="majorBidi" w:hAnsiTheme="majorBidi" w:cstheme="majorBidi"/>
          <w:b/>
          <w:bCs/>
          <w:sz w:val="24"/>
          <w:szCs w:val="24"/>
        </w:rPr>
        <w:t xml:space="preserve"> Children’s </w:t>
      </w:r>
      <w:commentRangeStart w:id="1"/>
      <w:r w:rsidRPr="00775675">
        <w:rPr>
          <w:rFonts w:asciiTheme="majorBidi" w:hAnsiTheme="majorBidi" w:cstheme="majorBidi"/>
          <w:b/>
          <w:bCs/>
          <w:sz w:val="24"/>
          <w:szCs w:val="24"/>
        </w:rPr>
        <w:t>Books</w:t>
      </w:r>
      <w:commentRangeEnd w:id="1"/>
      <w:r w:rsidR="00767CA2">
        <w:rPr>
          <w:rStyle w:val="CommentReference"/>
        </w:rPr>
        <w:commentReference w:id="1"/>
      </w:r>
      <w:r w:rsidRPr="00775675">
        <w:rPr>
          <w:rFonts w:asciiTheme="majorBidi" w:hAnsiTheme="majorBidi" w:cstheme="majorBidi"/>
          <w:b/>
          <w:bCs/>
          <w:sz w:val="24"/>
          <w:szCs w:val="24"/>
        </w:rPr>
        <w:t xml:space="preserve"> </w:t>
      </w:r>
    </w:p>
    <w:p w14:paraId="4EE6FB2A" w14:textId="2E27A5B3" w:rsidR="00B43F73" w:rsidRPr="00775675" w:rsidRDefault="00B43F73" w:rsidP="00775675">
      <w:pPr>
        <w:spacing w:line="480" w:lineRule="auto"/>
        <w:contextualSpacing/>
        <w:rPr>
          <w:rFonts w:asciiTheme="majorBidi" w:hAnsiTheme="majorBidi" w:cstheme="majorBidi"/>
          <w:b/>
          <w:bCs/>
          <w:sz w:val="24"/>
          <w:szCs w:val="24"/>
        </w:rPr>
      </w:pPr>
    </w:p>
    <w:p w14:paraId="420C9939" w14:textId="77777777" w:rsidR="00B067E4" w:rsidRPr="00775675" w:rsidRDefault="00B067E4" w:rsidP="00775675">
      <w:pPr>
        <w:spacing w:line="480" w:lineRule="auto"/>
        <w:contextualSpacing/>
        <w:rPr>
          <w:rFonts w:asciiTheme="majorBidi" w:hAnsiTheme="majorBidi" w:cstheme="majorBidi"/>
          <w:sz w:val="24"/>
          <w:szCs w:val="24"/>
        </w:rPr>
      </w:pPr>
    </w:p>
    <w:p w14:paraId="0F021EEC" w14:textId="3D1E42AA" w:rsidR="00AF6D97" w:rsidRPr="00775675" w:rsidRDefault="00AF6D97" w:rsidP="00775675">
      <w:pPr>
        <w:spacing w:line="480" w:lineRule="auto"/>
        <w:ind w:firstLine="0"/>
        <w:contextualSpacing/>
        <w:rPr>
          <w:rFonts w:asciiTheme="majorBidi" w:hAnsiTheme="majorBidi" w:cstheme="majorBidi"/>
          <w:b/>
          <w:bCs/>
          <w:sz w:val="24"/>
          <w:szCs w:val="24"/>
        </w:rPr>
      </w:pPr>
      <w:r w:rsidRPr="00775675">
        <w:rPr>
          <w:rFonts w:asciiTheme="majorBidi" w:hAnsiTheme="majorBidi" w:cstheme="majorBidi"/>
          <w:b/>
          <w:bCs/>
          <w:sz w:val="24"/>
          <w:szCs w:val="24"/>
        </w:rPr>
        <w:t>Introduction</w:t>
      </w:r>
    </w:p>
    <w:p w14:paraId="4CF05923" w14:textId="092ED659" w:rsidR="00AF6D97" w:rsidRPr="00775675" w:rsidRDefault="00AF6D97" w:rsidP="00E133E3">
      <w:pPr>
        <w:spacing w:line="480" w:lineRule="auto"/>
        <w:contextualSpacing/>
        <w:rPr>
          <w:rFonts w:asciiTheme="majorBidi" w:hAnsiTheme="majorBidi" w:cstheme="majorBidi"/>
          <w:sz w:val="24"/>
          <w:szCs w:val="24"/>
        </w:rPr>
        <w:pPrChange w:id="2" w:author="Author">
          <w:pPr>
            <w:spacing w:line="480" w:lineRule="auto"/>
            <w:ind w:firstLine="0"/>
            <w:contextualSpacing/>
          </w:pPr>
        </w:pPrChange>
      </w:pPr>
      <w:r w:rsidRPr="00775675">
        <w:rPr>
          <w:rFonts w:asciiTheme="majorBidi" w:hAnsiTheme="majorBidi" w:cstheme="majorBidi"/>
          <w:sz w:val="24"/>
          <w:szCs w:val="24"/>
        </w:rPr>
        <w:t>In this paper</w:t>
      </w:r>
      <w:ins w:id="3" w:author="Author">
        <w:r w:rsidR="00253901">
          <w:rPr>
            <w:rFonts w:asciiTheme="majorBidi" w:hAnsiTheme="majorBidi" w:cstheme="majorBidi"/>
            <w:sz w:val="24"/>
            <w:szCs w:val="24"/>
          </w:rPr>
          <w:t>,</w:t>
        </w:r>
      </w:ins>
      <w:bookmarkStart w:id="4" w:name="_GoBack"/>
      <w:bookmarkEnd w:id="4"/>
      <w:r w:rsidRPr="00775675">
        <w:rPr>
          <w:rFonts w:asciiTheme="majorBidi" w:hAnsiTheme="majorBidi" w:cstheme="majorBidi"/>
          <w:sz w:val="24"/>
          <w:szCs w:val="24"/>
        </w:rPr>
        <w:t xml:space="preserve"> I seek to </w:t>
      </w:r>
      <w:r w:rsidR="00B628ED">
        <w:rPr>
          <w:rFonts w:asciiTheme="majorBidi" w:hAnsiTheme="majorBidi" w:cstheme="majorBidi"/>
          <w:sz w:val="24"/>
          <w:szCs w:val="24"/>
        </w:rPr>
        <w:t>examine</w:t>
      </w:r>
      <w:r w:rsidRPr="00775675">
        <w:rPr>
          <w:rFonts w:asciiTheme="majorBidi" w:hAnsiTheme="majorBidi" w:cstheme="majorBidi"/>
          <w:sz w:val="24"/>
          <w:szCs w:val="24"/>
        </w:rPr>
        <w:t xml:space="preserve"> illustrated landscape image</w:t>
      </w:r>
      <w:r w:rsidR="00B628ED">
        <w:rPr>
          <w:rFonts w:asciiTheme="majorBidi" w:hAnsiTheme="majorBidi" w:cstheme="majorBidi"/>
          <w:sz w:val="24"/>
          <w:szCs w:val="24"/>
        </w:rPr>
        <w:t>ry</w:t>
      </w:r>
      <w:r w:rsidRPr="00775675">
        <w:rPr>
          <w:rFonts w:asciiTheme="majorBidi" w:hAnsiTheme="majorBidi" w:cstheme="majorBidi"/>
          <w:sz w:val="24"/>
          <w:szCs w:val="24"/>
        </w:rPr>
        <w:t xml:space="preserve"> in three popular </w:t>
      </w:r>
      <w:r w:rsidR="007134FB">
        <w:rPr>
          <w:rFonts w:asciiTheme="majorBidi" w:hAnsiTheme="majorBidi" w:cstheme="majorBidi"/>
          <w:sz w:val="24"/>
          <w:szCs w:val="24"/>
        </w:rPr>
        <w:t xml:space="preserve">Israeli </w:t>
      </w:r>
      <w:r w:rsidRPr="00775675">
        <w:rPr>
          <w:rFonts w:asciiTheme="majorBidi" w:hAnsiTheme="majorBidi" w:cstheme="majorBidi"/>
          <w:sz w:val="24"/>
          <w:szCs w:val="24"/>
        </w:rPr>
        <w:t xml:space="preserve">children’s books by </w:t>
      </w:r>
      <w:r w:rsidR="001A50D6" w:rsidRPr="00775675">
        <w:rPr>
          <w:rFonts w:asciiTheme="majorBidi" w:hAnsiTheme="majorBidi" w:cstheme="majorBidi"/>
          <w:sz w:val="24"/>
          <w:szCs w:val="24"/>
        </w:rPr>
        <w:t>way of a deconstructionist analysis</w:t>
      </w:r>
      <w:r w:rsidRPr="00775675">
        <w:rPr>
          <w:rFonts w:asciiTheme="majorBidi" w:hAnsiTheme="majorBidi" w:cstheme="majorBidi"/>
          <w:sz w:val="24"/>
          <w:szCs w:val="24"/>
        </w:rPr>
        <w:t xml:space="preserve"> </w:t>
      </w:r>
      <w:r w:rsidR="001A50D6" w:rsidRPr="00775675">
        <w:rPr>
          <w:rFonts w:asciiTheme="majorBidi" w:hAnsiTheme="majorBidi" w:cstheme="majorBidi"/>
          <w:sz w:val="24"/>
          <w:szCs w:val="24"/>
        </w:rPr>
        <w:t xml:space="preserve">from a post-colonial perspective. This analysis </w:t>
      </w:r>
      <w:r w:rsidR="00B628ED">
        <w:rPr>
          <w:rFonts w:asciiTheme="majorBidi" w:hAnsiTheme="majorBidi" w:cstheme="majorBidi"/>
          <w:sz w:val="24"/>
          <w:szCs w:val="24"/>
        </w:rPr>
        <w:t>aims</w:t>
      </w:r>
      <w:r w:rsidR="001A50D6" w:rsidRPr="00775675">
        <w:rPr>
          <w:rFonts w:asciiTheme="majorBidi" w:hAnsiTheme="majorBidi" w:cstheme="majorBidi"/>
          <w:sz w:val="24"/>
          <w:szCs w:val="24"/>
        </w:rPr>
        <w:t xml:space="preserve"> to </w:t>
      </w:r>
      <w:r w:rsidR="00B628ED">
        <w:rPr>
          <w:rFonts w:asciiTheme="majorBidi" w:hAnsiTheme="majorBidi" w:cstheme="majorBidi"/>
          <w:sz w:val="24"/>
          <w:szCs w:val="24"/>
        </w:rPr>
        <w:t>disclose</w:t>
      </w:r>
      <w:r w:rsidR="001A50D6" w:rsidRPr="00775675">
        <w:rPr>
          <w:rFonts w:asciiTheme="majorBidi" w:hAnsiTheme="majorBidi" w:cstheme="majorBidi"/>
          <w:sz w:val="24"/>
          <w:szCs w:val="24"/>
        </w:rPr>
        <w:t xml:space="preserve"> the encoding of ideological practices </w:t>
      </w:r>
      <w:r w:rsidR="00832DE9">
        <w:rPr>
          <w:rFonts w:asciiTheme="majorBidi" w:hAnsiTheme="majorBidi" w:cstheme="majorBidi"/>
          <w:sz w:val="24"/>
          <w:szCs w:val="24"/>
        </w:rPr>
        <w:t xml:space="preserve">that </w:t>
      </w:r>
      <w:r w:rsidR="001A50D6" w:rsidRPr="00775675">
        <w:rPr>
          <w:rFonts w:asciiTheme="majorBidi" w:hAnsiTheme="majorBidi" w:cstheme="majorBidi"/>
          <w:sz w:val="24"/>
          <w:szCs w:val="24"/>
        </w:rPr>
        <w:t>characterize the colonial enterprise</w:t>
      </w:r>
      <w:r w:rsidR="00573B1E">
        <w:rPr>
          <w:rFonts w:asciiTheme="majorBidi" w:hAnsiTheme="majorBidi" w:cstheme="majorBidi"/>
          <w:sz w:val="24"/>
          <w:szCs w:val="24"/>
        </w:rPr>
        <w:t xml:space="preserve"> and which are designed</w:t>
      </w:r>
      <w:r w:rsidR="00C40A94" w:rsidRPr="00775675">
        <w:rPr>
          <w:rFonts w:asciiTheme="majorBidi" w:hAnsiTheme="majorBidi" w:cstheme="majorBidi"/>
          <w:sz w:val="24"/>
          <w:szCs w:val="24"/>
        </w:rPr>
        <w:t xml:space="preserve"> to </w:t>
      </w:r>
      <w:r w:rsidR="00832DE9">
        <w:rPr>
          <w:rFonts w:asciiTheme="majorBidi" w:hAnsiTheme="majorBidi" w:cstheme="majorBidi"/>
          <w:sz w:val="24"/>
          <w:szCs w:val="24"/>
        </w:rPr>
        <w:t>cover</w:t>
      </w:r>
      <w:r w:rsidR="00C40A94" w:rsidRPr="00775675">
        <w:rPr>
          <w:rFonts w:asciiTheme="majorBidi" w:hAnsiTheme="majorBidi" w:cstheme="majorBidi"/>
          <w:sz w:val="24"/>
          <w:szCs w:val="24"/>
        </w:rPr>
        <w:t xml:space="preserve"> its </w:t>
      </w:r>
      <w:r w:rsidR="00832DE9">
        <w:rPr>
          <w:rFonts w:asciiTheme="majorBidi" w:hAnsiTheme="majorBidi" w:cstheme="majorBidi"/>
          <w:sz w:val="24"/>
          <w:szCs w:val="24"/>
        </w:rPr>
        <w:t>tracks</w:t>
      </w:r>
      <w:r w:rsidR="00C127C2">
        <w:rPr>
          <w:rFonts w:asciiTheme="majorBidi" w:hAnsiTheme="majorBidi" w:cstheme="majorBidi"/>
          <w:sz w:val="24"/>
          <w:szCs w:val="24"/>
        </w:rPr>
        <w:t>.</w:t>
      </w:r>
      <w:r w:rsidR="00C127C2">
        <w:rPr>
          <w:rStyle w:val="EndnoteReference"/>
          <w:rFonts w:asciiTheme="majorBidi" w:hAnsiTheme="majorBidi" w:cstheme="majorBidi"/>
          <w:sz w:val="24"/>
          <w:szCs w:val="24"/>
        </w:rPr>
        <w:endnoteReference w:id="2"/>
      </w:r>
      <w:r w:rsidR="002464E5" w:rsidRPr="00775675">
        <w:rPr>
          <w:rFonts w:asciiTheme="majorBidi" w:hAnsiTheme="majorBidi" w:cstheme="majorBidi"/>
          <w:sz w:val="24"/>
          <w:szCs w:val="24"/>
        </w:rPr>
        <w:t xml:space="preserve"> I will present the way in which the illustrated landscapes echo the narratives of Israel</w:t>
      </w:r>
      <w:r w:rsidR="00832DE9">
        <w:rPr>
          <w:rFonts w:asciiTheme="majorBidi" w:hAnsiTheme="majorBidi" w:cstheme="majorBidi"/>
          <w:sz w:val="24"/>
          <w:szCs w:val="24"/>
        </w:rPr>
        <w:t>’s</w:t>
      </w:r>
      <w:r w:rsidR="002464E5" w:rsidRPr="00775675">
        <w:rPr>
          <w:rFonts w:asciiTheme="majorBidi" w:hAnsiTheme="majorBidi" w:cstheme="majorBidi"/>
          <w:sz w:val="24"/>
          <w:szCs w:val="24"/>
        </w:rPr>
        <w:t xml:space="preserve"> political left in regard to the Israeli-Palestinian conflict. </w:t>
      </w:r>
      <w:r w:rsidR="009F69E0">
        <w:rPr>
          <w:rFonts w:asciiTheme="majorBidi" w:hAnsiTheme="majorBidi" w:cstheme="majorBidi"/>
          <w:sz w:val="24"/>
          <w:szCs w:val="24"/>
        </w:rPr>
        <w:t>The</w:t>
      </w:r>
      <w:r w:rsidR="00832DE9">
        <w:rPr>
          <w:rFonts w:asciiTheme="majorBidi" w:hAnsiTheme="majorBidi" w:cstheme="majorBidi"/>
          <w:sz w:val="24"/>
          <w:szCs w:val="24"/>
        </w:rPr>
        <w:t xml:space="preserve"> </w:t>
      </w:r>
      <w:r w:rsidR="002464E5" w:rsidRPr="00775675">
        <w:rPr>
          <w:rFonts w:asciiTheme="majorBidi" w:hAnsiTheme="majorBidi" w:cstheme="majorBidi"/>
          <w:sz w:val="24"/>
          <w:szCs w:val="24"/>
        </w:rPr>
        <w:t>decision</w:t>
      </w:r>
      <w:r w:rsidR="009F69E0">
        <w:rPr>
          <w:rFonts w:asciiTheme="majorBidi" w:hAnsiTheme="majorBidi" w:cstheme="majorBidi"/>
          <w:sz w:val="24"/>
          <w:szCs w:val="24"/>
        </w:rPr>
        <w:t xml:space="preserve"> </w:t>
      </w:r>
      <w:r w:rsidR="002464E5" w:rsidRPr="00775675">
        <w:rPr>
          <w:rFonts w:asciiTheme="majorBidi" w:hAnsiTheme="majorBidi" w:cstheme="majorBidi"/>
          <w:sz w:val="24"/>
          <w:szCs w:val="24"/>
        </w:rPr>
        <w:t xml:space="preserve">to </w:t>
      </w:r>
      <w:r w:rsidR="002C1B68">
        <w:rPr>
          <w:rFonts w:asciiTheme="majorBidi" w:hAnsiTheme="majorBidi" w:cstheme="majorBidi"/>
          <w:sz w:val="24"/>
          <w:szCs w:val="24"/>
        </w:rPr>
        <w:t>explore the</w:t>
      </w:r>
      <w:r w:rsidR="002464E5" w:rsidRPr="00775675">
        <w:rPr>
          <w:rFonts w:asciiTheme="majorBidi" w:hAnsiTheme="majorBidi" w:cstheme="majorBidi"/>
          <w:sz w:val="24"/>
          <w:szCs w:val="24"/>
        </w:rPr>
        <w:t xml:space="preserve"> link</w:t>
      </w:r>
      <w:r w:rsidR="002C1B68">
        <w:rPr>
          <w:rFonts w:asciiTheme="majorBidi" w:hAnsiTheme="majorBidi" w:cstheme="majorBidi"/>
          <w:sz w:val="24"/>
          <w:szCs w:val="24"/>
        </w:rPr>
        <w:t>s between</w:t>
      </w:r>
      <w:r w:rsidR="002464E5" w:rsidRPr="00775675">
        <w:rPr>
          <w:rFonts w:asciiTheme="majorBidi" w:hAnsiTheme="majorBidi" w:cstheme="majorBidi"/>
          <w:sz w:val="24"/>
          <w:szCs w:val="24"/>
        </w:rPr>
        <w:t xml:space="preserve"> </w:t>
      </w:r>
      <w:r w:rsidR="0094533D" w:rsidRPr="00775675">
        <w:rPr>
          <w:rFonts w:asciiTheme="majorBidi" w:hAnsiTheme="majorBidi" w:cstheme="majorBidi"/>
          <w:sz w:val="24"/>
          <w:szCs w:val="24"/>
        </w:rPr>
        <w:t>landscape images and narratives is based on Mitchell’s approach</w:t>
      </w:r>
      <w:r w:rsidR="002C1B68">
        <w:rPr>
          <w:rFonts w:asciiTheme="majorBidi" w:hAnsiTheme="majorBidi" w:cstheme="majorBidi"/>
          <w:sz w:val="24"/>
          <w:szCs w:val="24"/>
        </w:rPr>
        <w:t xml:space="preserve"> </w:t>
      </w:r>
      <w:r w:rsidR="0094533D" w:rsidRPr="00775675">
        <w:rPr>
          <w:rFonts w:asciiTheme="majorBidi" w:hAnsiTheme="majorBidi" w:cstheme="majorBidi"/>
          <w:sz w:val="24"/>
          <w:szCs w:val="24"/>
        </w:rPr>
        <w:t>and on Marxist criticism</w:t>
      </w:r>
      <w:r w:rsidR="0023528B">
        <w:rPr>
          <w:rFonts w:asciiTheme="majorBidi" w:hAnsiTheme="majorBidi" w:cstheme="majorBidi"/>
          <w:sz w:val="24"/>
          <w:szCs w:val="24"/>
        </w:rPr>
        <w:t xml:space="preserve"> which</w:t>
      </w:r>
      <w:r w:rsidR="0094533D" w:rsidRPr="00775675">
        <w:rPr>
          <w:rFonts w:asciiTheme="majorBidi" w:hAnsiTheme="majorBidi" w:cstheme="majorBidi"/>
          <w:sz w:val="24"/>
          <w:szCs w:val="24"/>
        </w:rPr>
        <w:t xml:space="preserve"> views images </w:t>
      </w:r>
      <w:r w:rsidR="002C1B68">
        <w:rPr>
          <w:rFonts w:asciiTheme="majorBidi" w:hAnsiTheme="majorBidi" w:cstheme="majorBidi"/>
          <w:sz w:val="24"/>
          <w:szCs w:val="24"/>
        </w:rPr>
        <w:t xml:space="preserve">as </w:t>
      </w:r>
      <w:r w:rsidR="0094533D" w:rsidRPr="00775675">
        <w:rPr>
          <w:rFonts w:asciiTheme="majorBidi" w:hAnsiTheme="majorBidi" w:cstheme="majorBidi"/>
          <w:sz w:val="24"/>
          <w:szCs w:val="24"/>
        </w:rPr>
        <w:t xml:space="preserve">an ideological mechanism </w:t>
      </w:r>
      <w:r w:rsidR="002C1B68">
        <w:rPr>
          <w:rFonts w:asciiTheme="majorBidi" w:hAnsiTheme="majorBidi" w:cstheme="majorBidi"/>
          <w:sz w:val="24"/>
          <w:szCs w:val="24"/>
        </w:rPr>
        <w:t xml:space="preserve">that forms </w:t>
      </w:r>
      <w:r w:rsidR="001A76D0">
        <w:rPr>
          <w:rFonts w:asciiTheme="majorBidi" w:hAnsiTheme="majorBidi" w:cstheme="majorBidi"/>
          <w:sz w:val="24"/>
          <w:szCs w:val="24"/>
        </w:rPr>
        <w:t>false</w:t>
      </w:r>
      <w:r w:rsidR="0094533D" w:rsidRPr="00775675">
        <w:rPr>
          <w:rFonts w:asciiTheme="majorBidi" w:hAnsiTheme="majorBidi" w:cstheme="majorBidi"/>
          <w:sz w:val="24"/>
          <w:szCs w:val="24"/>
        </w:rPr>
        <w:t xml:space="preserve"> consciousness.</w:t>
      </w:r>
      <w:r w:rsidR="0042161F">
        <w:rPr>
          <w:rStyle w:val="EndnoteReference"/>
          <w:rFonts w:asciiTheme="majorBidi" w:hAnsiTheme="majorBidi" w:cstheme="majorBidi"/>
          <w:sz w:val="24"/>
          <w:szCs w:val="24"/>
        </w:rPr>
        <w:endnoteReference w:id="3"/>
      </w:r>
      <w:r w:rsidR="0094533D" w:rsidRPr="00775675">
        <w:rPr>
          <w:rFonts w:asciiTheme="majorBidi" w:hAnsiTheme="majorBidi" w:cstheme="majorBidi"/>
          <w:sz w:val="24"/>
          <w:szCs w:val="24"/>
        </w:rPr>
        <w:t xml:space="preserve"> </w:t>
      </w:r>
      <w:r w:rsidR="00FF7E04">
        <w:rPr>
          <w:rFonts w:asciiTheme="majorBidi" w:hAnsiTheme="majorBidi" w:cstheme="majorBidi"/>
          <w:sz w:val="24"/>
          <w:szCs w:val="24"/>
        </w:rPr>
        <w:t>A</w:t>
      </w:r>
      <w:r w:rsidR="00A2567E" w:rsidRPr="00775675">
        <w:rPr>
          <w:rFonts w:asciiTheme="majorBidi" w:hAnsiTheme="majorBidi" w:cstheme="majorBidi"/>
          <w:sz w:val="24"/>
          <w:szCs w:val="24"/>
        </w:rPr>
        <w:t xml:space="preserve">s symbolic iconography of ideological values, </w:t>
      </w:r>
      <w:r w:rsidR="00FF7E04">
        <w:rPr>
          <w:rFonts w:asciiTheme="majorBidi" w:hAnsiTheme="majorBidi" w:cstheme="majorBidi"/>
          <w:sz w:val="24"/>
          <w:szCs w:val="24"/>
        </w:rPr>
        <w:t>the l</w:t>
      </w:r>
      <w:r w:rsidR="00FF7E04" w:rsidRPr="00775675">
        <w:rPr>
          <w:rFonts w:asciiTheme="majorBidi" w:hAnsiTheme="majorBidi" w:cstheme="majorBidi"/>
          <w:sz w:val="24"/>
          <w:szCs w:val="24"/>
        </w:rPr>
        <w:t xml:space="preserve">andscape imagery </w:t>
      </w:r>
      <w:r w:rsidR="00065EA8">
        <w:rPr>
          <w:rFonts w:asciiTheme="majorBidi" w:hAnsiTheme="majorBidi" w:cstheme="majorBidi"/>
          <w:sz w:val="24"/>
          <w:szCs w:val="24"/>
        </w:rPr>
        <w:t xml:space="preserve">not only </w:t>
      </w:r>
      <w:r w:rsidR="00A2567E" w:rsidRPr="00775675">
        <w:rPr>
          <w:rFonts w:asciiTheme="majorBidi" w:hAnsiTheme="majorBidi" w:cstheme="majorBidi"/>
          <w:sz w:val="24"/>
          <w:szCs w:val="24"/>
        </w:rPr>
        <w:t>reflect</w:t>
      </w:r>
      <w:r w:rsidR="00065EA8">
        <w:rPr>
          <w:rFonts w:asciiTheme="majorBidi" w:hAnsiTheme="majorBidi" w:cstheme="majorBidi"/>
          <w:sz w:val="24"/>
          <w:szCs w:val="24"/>
        </w:rPr>
        <w:t>s</w:t>
      </w:r>
      <w:r w:rsidR="00A2567E" w:rsidRPr="00775675">
        <w:rPr>
          <w:rFonts w:asciiTheme="majorBidi" w:hAnsiTheme="majorBidi" w:cstheme="majorBidi"/>
          <w:sz w:val="24"/>
          <w:szCs w:val="24"/>
        </w:rPr>
        <w:t xml:space="preserve"> </w:t>
      </w:r>
      <w:r w:rsidR="009100DF">
        <w:rPr>
          <w:rFonts w:asciiTheme="majorBidi" w:hAnsiTheme="majorBidi" w:cstheme="majorBidi"/>
          <w:sz w:val="24"/>
          <w:szCs w:val="24"/>
        </w:rPr>
        <w:t>the</w:t>
      </w:r>
      <w:commentRangeStart w:id="5"/>
      <w:commentRangeStart w:id="6"/>
      <w:commentRangeStart w:id="7"/>
      <w:commentRangeStart w:id="8"/>
      <w:commentRangeStart w:id="9"/>
      <w:r w:rsidR="00A2567E" w:rsidRPr="00775675">
        <w:rPr>
          <w:rFonts w:asciiTheme="majorBidi" w:hAnsiTheme="majorBidi" w:cstheme="majorBidi"/>
          <w:sz w:val="24"/>
          <w:szCs w:val="24"/>
        </w:rPr>
        <w:t xml:space="preserve"> </w:t>
      </w:r>
      <w:commentRangeEnd w:id="5"/>
      <w:r w:rsidR="00FF7E04">
        <w:rPr>
          <w:rStyle w:val="CommentReference"/>
        </w:rPr>
        <w:commentReference w:id="5"/>
      </w:r>
      <w:commentRangeEnd w:id="6"/>
      <w:r w:rsidR="00634F7C">
        <w:rPr>
          <w:rStyle w:val="CommentReference"/>
        </w:rPr>
        <w:commentReference w:id="6"/>
      </w:r>
      <w:commentRangeEnd w:id="7"/>
      <w:r w:rsidR="009100DF">
        <w:rPr>
          <w:rStyle w:val="CommentReference"/>
        </w:rPr>
        <w:commentReference w:id="7"/>
      </w:r>
      <w:commentRangeEnd w:id="8"/>
      <w:r w:rsidR="00D530F7">
        <w:rPr>
          <w:rStyle w:val="CommentReference"/>
          <w:rtl/>
        </w:rPr>
        <w:commentReference w:id="8"/>
      </w:r>
      <w:commentRangeEnd w:id="9"/>
      <w:r w:rsidR="00BE44E1">
        <w:rPr>
          <w:rStyle w:val="CommentReference"/>
        </w:rPr>
        <w:commentReference w:id="9"/>
      </w:r>
      <w:r w:rsidR="00A2567E" w:rsidRPr="00775675">
        <w:rPr>
          <w:rFonts w:asciiTheme="majorBidi" w:hAnsiTheme="majorBidi" w:cstheme="majorBidi"/>
          <w:sz w:val="24"/>
          <w:szCs w:val="24"/>
        </w:rPr>
        <w:t>attitude toward the other</w:t>
      </w:r>
      <w:r w:rsidR="00065EA8">
        <w:rPr>
          <w:rFonts w:asciiTheme="majorBidi" w:hAnsiTheme="majorBidi" w:cstheme="majorBidi"/>
          <w:sz w:val="24"/>
          <w:szCs w:val="24"/>
        </w:rPr>
        <w:t xml:space="preserve">, but also </w:t>
      </w:r>
      <w:r w:rsidR="00A2567E" w:rsidRPr="00775675">
        <w:rPr>
          <w:rFonts w:asciiTheme="majorBidi" w:hAnsiTheme="majorBidi" w:cstheme="majorBidi"/>
          <w:sz w:val="24"/>
          <w:szCs w:val="24"/>
        </w:rPr>
        <w:t xml:space="preserve">the way in which we see ourselves and our </w:t>
      </w:r>
      <w:r w:rsidR="00065EA8">
        <w:rPr>
          <w:rFonts w:asciiTheme="majorBidi" w:hAnsiTheme="majorBidi" w:cstheme="majorBidi"/>
          <w:sz w:val="24"/>
          <w:szCs w:val="24"/>
        </w:rPr>
        <w:t>position</w:t>
      </w:r>
      <w:r w:rsidR="00A2567E" w:rsidRPr="00775675">
        <w:rPr>
          <w:rFonts w:asciiTheme="majorBidi" w:hAnsiTheme="majorBidi" w:cstheme="majorBidi"/>
          <w:sz w:val="24"/>
          <w:szCs w:val="24"/>
        </w:rPr>
        <w:t xml:space="preserve"> vis-à-vis the other. </w:t>
      </w:r>
      <w:r w:rsidR="00803B58" w:rsidRPr="00775675">
        <w:rPr>
          <w:rFonts w:asciiTheme="majorBidi" w:hAnsiTheme="majorBidi" w:cstheme="majorBidi"/>
          <w:sz w:val="24"/>
          <w:szCs w:val="24"/>
        </w:rPr>
        <w:t xml:space="preserve">I will argue that the stereotypical landscape images </w:t>
      </w:r>
      <w:r w:rsidR="00026F44">
        <w:rPr>
          <w:rFonts w:asciiTheme="majorBidi" w:hAnsiTheme="majorBidi" w:cstheme="majorBidi"/>
          <w:sz w:val="24"/>
          <w:szCs w:val="24"/>
        </w:rPr>
        <w:t>in the</w:t>
      </w:r>
      <w:r w:rsidR="00B72C76">
        <w:rPr>
          <w:rFonts w:asciiTheme="majorBidi" w:hAnsiTheme="majorBidi" w:cstheme="majorBidi"/>
          <w:sz w:val="24"/>
          <w:szCs w:val="24"/>
        </w:rPr>
        <w:t>se</w:t>
      </w:r>
      <w:r w:rsidR="00026F44">
        <w:rPr>
          <w:rFonts w:asciiTheme="majorBidi" w:hAnsiTheme="majorBidi" w:cstheme="majorBidi"/>
          <w:sz w:val="24"/>
          <w:szCs w:val="24"/>
        </w:rPr>
        <w:t xml:space="preserve"> books represent</w:t>
      </w:r>
      <w:r w:rsidR="00803B58" w:rsidRPr="00775675">
        <w:rPr>
          <w:rFonts w:asciiTheme="majorBidi" w:hAnsiTheme="majorBidi" w:cstheme="majorBidi"/>
          <w:sz w:val="24"/>
          <w:szCs w:val="24"/>
        </w:rPr>
        <w:t xml:space="preserve"> a national landscape, and </w:t>
      </w:r>
      <w:r w:rsidR="00026F44">
        <w:rPr>
          <w:rFonts w:asciiTheme="majorBidi" w:hAnsiTheme="majorBidi" w:cstheme="majorBidi"/>
          <w:sz w:val="24"/>
          <w:szCs w:val="24"/>
        </w:rPr>
        <w:t>therefore</w:t>
      </w:r>
      <w:r w:rsidR="00803B58" w:rsidRPr="00775675">
        <w:rPr>
          <w:rFonts w:asciiTheme="majorBidi" w:hAnsiTheme="majorBidi" w:cstheme="majorBidi"/>
          <w:sz w:val="24"/>
          <w:szCs w:val="24"/>
        </w:rPr>
        <w:t xml:space="preserve"> play a significant role in forming the national imagination in the context of the conflict.</w:t>
      </w:r>
      <w:r w:rsidR="0042161F">
        <w:rPr>
          <w:rStyle w:val="EndnoteReference"/>
          <w:rFonts w:asciiTheme="majorBidi" w:hAnsiTheme="majorBidi" w:cstheme="majorBidi"/>
          <w:sz w:val="24"/>
          <w:szCs w:val="24"/>
        </w:rPr>
        <w:endnoteReference w:id="4"/>
      </w:r>
      <w:r w:rsidR="00803B58" w:rsidRPr="00775675">
        <w:rPr>
          <w:rFonts w:asciiTheme="majorBidi" w:hAnsiTheme="majorBidi" w:cstheme="majorBidi"/>
          <w:sz w:val="24"/>
          <w:szCs w:val="24"/>
        </w:rPr>
        <w:t xml:space="preserve"> </w:t>
      </w:r>
      <w:r w:rsidR="0047652A">
        <w:rPr>
          <w:rFonts w:asciiTheme="majorBidi" w:hAnsiTheme="majorBidi" w:cstheme="majorBidi"/>
          <w:sz w:val="24"/>
          <w:szCs w:val="24"/>
        </w:rPr>
        <w:t>Whil</w:t>
      </w:r>
      <w:r w:rsidR="00C61011">
        <w:rPr>
          <w:rFonts w:asciiTheme="majorBidi" w:hAnsiTheme="majorBidi" w:cstheme="majorBidi"/>
          <w:sz w:val="24"/>
          <w:szCs w:val="24"/>
        </w:rPr>
        <w:t>e</w:t>
      </w:r>
      <w:r w:rsidR="0047652A">
        <w:rPr>
          <w:rFonts w:asciiTheme="majorBidi" w:hAnsiTheme="majorBidi" w:cstheme="majorBidi"/>
          <w:sz w:val="24"/>
          <w:szCs w:val="24"/>
        </w:rPr>
        <w:t xml:space="preserve"> </w:t>
      </w:r>
      <w:r w:rsidR="00803B58" w:rsidRPr="00775675">
        <w:rPr>
          <w:rFonts w:asciiTheme="majorBidi" w:hAnsiTheme="majorBidi" w:cstheme="majorBidi"/>
          <w:sz w:val="24"/>
          <w:szCs w:val="24"/>
        </w:rPr>
        <w:t xml:space="preserve">I will point to </w:t>
      </w:r>
      <w:r w:rsidR="00A962A7" w:rsidRPr="00775675">
        <w:rPr>
          <w:rFonts w:asciiTheme="majorBidi" w:hAnsiTheme="majorBidi" w:cstheme="majorBidi"/>
          <w:sz w:val="24"/>
          <w:szCs w:val="24"/>
        </w:rPr>
        <w:t>possible interpretation</w:t>
      </w:r>
      <w:r w:rsidR="00026F44">
        <w:rPr>
          <w:rFonts w:asciiTheme="majorBidi" w:hAnsiTheme="majorBidi" w:cstheme="majorBidi"/>
          <w:sz w:val="24"/>
          <w:szCs w:val="24"/>
        </w:rPr>
        <w:t>s</w:t>
      </w:r>
      <w:r w:rsidR="00A962A7" w:rsidRPr="00775675">
        <w:rPr>
          <w:rFonts w:asciiTheme="majorBidi" w:hAnsiTheme="majorBidi" w:cstheme="majorBidi"/>
          <w:sz w:val="24"/>
          <w:szCs w:val="24"/>
        </w:rPr>
        <w:t xml:space="preserve"> of the stories—which all feature explicit</w:t>
      </w:r>
      <w:r w:rsidR="00B72C76">
        <w:rPr>
          <w:rFonts w:asciiTheme="majorBidi" w:hAnsiTheme="majorBidi" w:cstheme="majorBidi"/>
          <w:sz w:val="24"/>
          <w:szCs w:val="24"/>
        </w:rPr>
        <w:t>ly</w:t>
      </w:r>
      <w:r w:rsidR="00A962A7" w:rsidRPr="00775675">
        <w:rPr>
          <w:rFonts w:asciiTheme="majorBidi" w:hAnsiTheme="majorBidi" w:cstheme="majorBidi"/>
          <w:sz w:val="24"/>
          <w:szCs w:val="24"/>
        </w:rPr>
        <w:t xml:space="preserve"> allegorical characteristics—in the context of the Israeli-Palestinian conflict, my main argument is that </w:t>
      </w:r>
      <w:r w:rsidR="00344A88" w:rsidRPr="00775675">
        <w:rPr>
          <w:rFonts w:asciiTheme="majorBidi" w:hAnsiTheme="majorBidi" w:cstheme="majorBidi"/>
          <w:sz w:val="24"/>
          <w:szCs w:val="24"/>
        </w:rPr>
        <w:t>neither the</w:t>
      </w:r>
      <w:r w:rsidR="00A962A7" w:rsidRPr="00775675">
        <w:rPr>
          <w:rFonts w:asciiTheme="majorBidi" w:hAnsiTheme="majorBidi" w:cstheme="majorBidi"/>
          <w:sz w:val="24"/>
          <w:szCs w:val="24"/>
        </w:rPr>
        <w:t xml:space="preserve"> </w:t>
      </w:r>
      <w:r w:rsidR="00344A88" w:rsidRPr="00775675">
        <w:rPr>
          <w:rFonts w:asciiTheme="majorBidi" w:hAnsiTheme="majorBidi" w:cstheme="majorBidi"/>
          <w:sz w:val="24"/>
          <w:szCs w:val="24"/>
        </w:rPr>
        <w:t>narrative</w:t>
      </w:r>
      <w:r w:rsidR="009770D8">
        <w:rPr>
          <w:rFonts w:asciiTheme="majorBidi" w:hAnsiTheme="majorBidi" w:cstheme="majorBidi"/>
          <w:sz w:val="24"/>
          <w:szCs w:val="24"/>
        </w:rPr>
        <w:t>s</w:t>
      </w:r>
      <w:r w:rsidR="00344A88" w:rsidRPr="00775675">
        <w:rPr>
          <w:rFonts w:asciiTheme="majorBidi" w:hAnsiTheme="majorBidi" w:cstheme="majorBidi"/>
          <w:sz w:val="24"/>
          <w:szCs w:val="24"/>
        </w:rPr>
        <w:t xml:space="preserve"> nor the illustrated landscape configurations reflect the full complexity of the conflict</w:t>
      </w:r>
      <w:r w:rsidR="009770D8">
        <w:rPr>
          <w:rFonts w:asciiTheme="majorBidi" w:hAnsiTheme="majorBidi" w:cstheme="majorBidi"/>
          <w:sz w:val="24"/>
          <w:szCs w:val="24"/>
        </w:rPr>
        <w:t xml:space="preserve"> </w:t>
      </w:r>
      <w:r w:rsidR="00344A88" w:rsidRPr="00775675">
        <w:rPr>
          <w:rFonts w:asciiTheme="majorBidi" w:hAnsiTheme="majorBidi" w:cstheme="majorBidi"/>
          <w:sz w:val="24"/>
          <w:szCs w:val="24"/>
        </w:rPr>
        <w:t xml:space="preserve">and </w:t>
      </w:r>
      <w:r w:rsidR="00FF294E" w:rsidRPr="00775675">
        <w:rPr>
          <w:rFonts w:asciiTheme="majorBidi" w:hAnsiTheme="majorBidi" w:cstheme="majorBidi"/>
          <w:sz w:val="24"/>
          <w:szCs w:val="24"/>
        </w:rPr>
        <w:t xml:space="preserve">in fact </w:t>
      </w:r>
      <w:r w:rsidR="00026F44">
        <w:rPr>
          <w:rFonts w:asciiTheme="majorBidi" w:hAnsiTheme="majorBidi" w:cstheme="majorBidi"/>
          <w:sz w:val="24"/>
          <w:szCs w:val="24"/>
        </w:rPr>
        <w:t>exclude</w:t>
      </w:r>
      <w:r w:rsidR="00FF294E" w:rsidRPr="00775675">
        <w:rPr>
          <w:rFonts w:asciiTheme="majorBidi" w:hAnsiTheme="majorBidi" w:cstheme="majorBidi"/>
          <w:sz w:val="24"/>
          <w:szCs w:val="24"/>
        </w:rPr>
        <w:t xml:space="preserve"> the Palestinian side. </w:t>
      </w:r>
    </w:p>
    <w:p w14:paraId="68BB4380" w14:textId="32DECA38" w:rsidR="00B43F73" w:rsidRPr="00775675" w:rsidRDefault="00B1729A" w:rsidP="00775675">
      <w:pPr>
        <w:spacing w:line="480" w:lineRule="auto"/>
        <w:contextualSpacing/>
        <w:rPr>
          <w:rFonts w:asciiTheme="majorBidi" w:hAnsiTheme="majorBidi" w:cstheme="majorBidi"/>
          <w:sz w:val="24"/>
          <w:szCs w:val="24"/>
        </w:rPr>
      </w:pPr>
      <w:r w:rsidRPr="00775675">
        <w:rPr>
          <w:rFonts w:asciiTheme="majorBidi" w:hAnsiTheme="majorBidi" w:cstheme="majorBidi"/>
          <w:sz w:val="24"/>
          <w:szCs w:val="24"/>
        </w:rPr>
        <w:t xml:space="preserve">As a symbolic </w:t>
      </w:r>
      <w:r w:rsidR="009770D8">
        <w:rPr>
          <w:rFonts w:asciiTheme="majorBidi" w:hAnsiTheme="majorBidi" w:cstheme="majorBidi"/>
          <w:sz w:val="24"/>
          <w:szCs w:val="24"/>
        </w:rPr>
        <w:t>domain</w:t>
      </w:r>
      <w:r w:rsidRPr="00775675">
        <w:rPr>
          <w:rFonts w:asciiTheme="majorBidi" w:hAnsiTheme="majorBidi" w:cstheme="majorBidi"/>
          <w:sz w:val="24"/>
          <w:szCs w:val="24"/>
        </w:rPr>
        <w:t>, c</w:t>
      </w:r>
      <w:r w:rsidR="00FF294E" w:rsidRPr="00775675">
        <w:rPr>
          <w:rFonts w:asciiTheme="majorBidi" w:hAnsiTheme="majorBidi" w:cstheme="majorBidi"/>
          <w:sz w:val="24"/>
          <w:szCs w:val="24"/>
        </w:rPr>
        <w:t>hildren’s literature</w:t>
      </w:r>
      <w:r w:rsidRPr="00775675">
        <w:rPr>
          <w:rFonts w:asciiTheme="majorBidi" w:hAnsiTheme="majorBidi" w:cstheme="majorBidi"/>
          <w:sz w:val="24"/>
          <w:szCs w:val="24"/>
        </w:rPr>
        <w:t xml:space="preserve"> enables scrutiny of the society in which it was created</w:t>
      </w:r>
      <w:r w:rsidR="00EF50D2">
        <w:rPr>
          <w:rFonts w:asciiTheme="majorBidi" w:hAnsiTheme="majorBidi" w:cstheme="majorBidi"/>
          <w:sz w:val="24"/>
          <w:szCs w:val="24"/>
        </w:rPr>
        <w:t>,</w:t>
      </w:r>
      <w:r w:rsidRPr="00775675">
        <w:rPr>
          <w:rFonts w:asciiTheme="majorBidi" w:hAnsiTheme="majorBidi" w:cstheme="majorBidi"/>
          <w:sz w:val="24"/>
          <w:szCs w:val="24"/>
        </w:rPr>
        <w:t xml:space="preserve"> </w:t>
      </w:r>
      <w:r w:rsidR="009770D8">
        <w:rPr>
          <w:rFonts w:asciiTheme="majorBidi" w:hAnsiTheme="majorBidi" w:cstheme="majorBidi"/>
          <w:sz w:val="24"/>
          <w:szCs w:val="24"/>
        </w:rPr>
        <w:t>thereby</w:t>
      </w:r>
      <w:r w:rsidRPr="00775675">
        <w:rPr>
          <w:rFonts w:asciiTheme="majorBidi" w:hAnsiTheme="majorBidi" w:cstheme="majorBidi"/>
          <w:sz w:val="24"/>
          <w:szCs w:val="24"/>
        </w:rPr>
        <w:t xml:space="preserve"> </w:t>
      </w:r>
      <w:r w:rsidR="00C40B52" w:rsidRPr="00775675">
        <w:rPr>
          <w:rFonts w:asciiTheme="majorBidi" w:hAnsiTheme="majorBidi" w:cstheme="majorBidi"/>
          <w:sz w:val="24"/>
          <w:szCs w:val="24"/>
        </w:rPr>
        <w:t>fulfill</w:t>
      </w:r>
      <w:r w:rsidR="009770D8">
        <w:rPr>
          <w:rFonts w:asciiTheme="majorBidi" w:hAnsiTheme="majorBidi" w:cstheme="majorBidi"/>
          <w:sz w:val="24"/>
          <w:szCs w:val="24"/>
        </w:rPr>
        <w:t>ing</w:t>
      </w:r>
      <w:r w:rsidR="00C40B52" w:rsidRPr="00775675">
        <w:rPr>
          <w:rFonts w:asciiTheme="majorBidi" w:hAnsiTheme="majorBidi" w:cstheme="majorBidi"/>
          <w:sz w:val="24"/>
          <w:szCs w:val="24"/>
        </w:rPr>
        <w:t xml:space="preserve"> an important role in the construction of reality</w:t>
      </w:r>
      <w:r w:rsidR="00EF50D2">
        <w:rPr>
          <w:rFonts w:asciiTheme="majorBidi" w:hAnsiTheme="majorBidi" w:cstheme="majorBidi"/>
          <w:sz w:val="24"/>
          <w:szCs w:val="24"/>
        </w:rPr>
        <w:t>,</w:t>
      </w:r>
      <w:r w:rsidR="00C40B52" w:rsidRPr="00775675">
        <w:rPr>
          <w:rFonts w:asciiTheme="majorBidi" w:hAnsiTheme="majorBidi" w:cstheme="majorBidi"/>
          <w:sz w:val="24"/>
          <w:szCs w:val="24"/>
        </w:rPr>
        <w:t xml:space="preserve"> and impacts the formation of the children’s ethical and political positions</w:t>
      </w:r>
      <w:r w:rsidR="000E3B98" w:rsidRPr="00775675">
        <w:rPr>
          <w:rFonts w:asciiTheme="majorBidi" w:hAnsiTheme="majorBidi" w:cstheme="majorBidi"/>
          <w:sz w:val="24"/>
          <w:szCs w:val="24"/>
        </w:rPr>
        <w:t>.</w:t>
      </w:r>
      <w:r w:rsidR="00C726E7">
        <w:rPr>
          <w:rStyle w:val="EndnoteReference"/>
          <w:rFonts w:asciiTheme="majorBidi" w:hAnsiTheme="majorBidi" w:cstheme="majorBidi"/>
          <w:sz w:val="24"/>
          <w:szCs w:val="24"/>
        </w:rPr>
        <w:endnoteReference w:id="5"/>
      </w:r>
      <w:r w:rsidR="000E3B98" w:rsidRPr="00775675">
        <w:rPr>
          <w:rFonts w:asciiTheme="majorBidi" w:hAnsiTheme="majorBidi" w:cstheme="majorBidi"/>
          <w:sz w:val="24"/>
          <w:szCs w:val="24"/>
        </w:rPr>
        <w:t xml:space="preserve"> The illustration accompanying the story has a decisive </w:t>
      </w:r>
      <w:r w:rsidR="00E93B4D">
        <w:rPr>
          <w:rFonts w:asciiTheme="majorBidi" w:hAnsiTheme="majorBidi" w:cstheme="majorBidi"/>
          <w:sz w:val="24"/>
          <w:szCs w:val="24"/>
        </w:rPr>
        <w:t>effect</w:t>
      </w:r>
      <w:r w:rsidR="00E93B4D" w:rsidRPr="00775675">
        <w:rPr>
          <w:rFonts w:asciiTheme="majorBidi" w:hAnsiTheme="majorBidi" w:cstheme="majorBidi"/>
          <w:sz w:val="24"/>
          <w:szCs w:val="24"/>
        </w:rPr>
        <w:t xml:space="preserve"> </w:t>
      </w:r>
      <w:r w:rsidR="000E3B98" w:rsidRPr="00775675">
        <w:rPr>
          <w:rFonts w:asciiTheme="majorBidi" w:hAnsiTheme="majorBidi" w:cstheme="majorBidi"/>
          <w:sz w:val="24"/>
          <w:szCs w:val="24"/>
        </w:rPr>
        <w:t xml:space="preserve">on the children </w:t>
      </w:r>
      <w:r w:rsidR="004C2B1F">
        <w:rPr>
          <w:rFonts w:asciiTheme="majorBidi" w:hAnsiTheme="majorBidi" w:cstheme="majorBidi"/>
          <w:sz w:val="24"/>
          <w:szCs w:val="24"/>
        </w:rPr>
        <w:t xml:space="preserve">due to its immediacy and ability to communicate </w:t>
      </w:r>
      <w:r w:rsidR="000E3B98" w:rsidRPr="00775675">
        <w:rPr>
          <w:rFonts w:asciiTheme="majorBidi" w:hAnsiTheme="majorBidi" w:cstheme="majorBidi"/>
          <w:sz w:val="24"/>
          <w:szCs w:val="24"/>
        </w:rPr>
        <w:t xml:space="preserve">without </w:t>
      </w:r>
      <w:r w:rsidR="004C2B1F">
        <w:rPr>
          <w:rFonts w:asciiTheme="majorBidi" w:hAnsiTheme="majorBidi" w:cstheme="majorBidi"/>
          <w:sz w:val="24"/>
          <w:szCs w:val="24"/>
        </w:rPr>
        <w:t xml:space="preserve">adult </w:t>
      </w:r>
      <w:r w:rsidR="000E3B98" w:rsidRPr="00775675">
        <w:rPr>
          <w:rFonts w:asciiTheme="majorBidi" w:hAnsiTheme="majorBidi" w:cstheme="majorBidi"/>
          <w:sz w:val="24"/>
          <w:szCs w:val="24"/>
        </w:rPr>
        <w:t xml:space="preserve">mediation, </w:t>
      </w:r>
      <w:r w:rsidR="00E93B4D">
        <w:rPr>
          <w:rFonts w:asciiTheme="majorBidi" w:hAnsiTheme="majorBidi" w:cstheme="majorBidi"/>
          <w:sz w:val="24"/>
          <w:szCs w:val="24"/>
        </w:rPr>
        <w:t>as well as</w:t>
      </w:r>
      <w:r w:rsidR="00E93B4D" w:rsidRPr="00775675">
        <w:rPr>
          <w:rFonts w:asciiTheme="majorBidi" w:hAnsiTheme="majorBidi" w:cstheme="majorBidi"/>
          <w:sz w:val="24"/>
          <w:szCs w:val="24"/>
        </w:rPr>
        <w:t xml:space="preserve"> </w:t>
      </w:r>
      <w:r w:rsidR="000E3B98" w:rsidRPr="00775675">
        <w:rPr>
          <w:rFonts w:asciiTheme="majorBidi" w:hAnsiTheme="majorBidi" w:cstheme="majorBidi"/>
          <w:sz w:val="24"/>
          <w:szCs w:val="24"/>
        </w:rPr>
        <w:t xml:space="preserve">its capacity to </w:t>
      </w:r>
      <w:r w:rsidR="004C2B1F">
        <w:rPr>
          <w:rFonts w:asciiTheme="majorBidi" w:hAnsiTheme="majorBidi" w:cstheme="majorBidi"/>
          <w:sz w:val="24"/>
          <w:szCs w:val="24"/>
        </w:rPr>
        <w:t>produce</w:t>
      </w:r>
      <w:r w:rsidR="000E3B98" w:rsidRPr="00775675">
        <w:rPr>
          <w:rFonts w:asciiTheme="majorBidi" w:hAnsiTheme="majorBidi" w:cstheme="majorBidi"/>
          <w:sz w:val="24"/>
          <w:szCs w:val="24"/>
        </w:rPr>
        <w:t xml:space="preserve"> a complete illusion</w:t>
      </w:r>
      <w:r w:rsidR="007C05C2" w:rsidRPr="00775675">
        <w:rPr>
          <w:rFonts w:asciiTheme="majorBidi" w:hAnsiTheme="majorBidi" w:cstheme="majorBidi"/>
          <w:sz w:val="24"/>
          <w:szCs w:val="24"/>
        </w:rPr>
        <w:t xml:space="preserve"> of life in which events</w:t>
      </w:r>
      <w:r w:rsidR="004C2B1F">
        <w:rPr>
          <w:rFonts w:asciiTheme="majorBidi" w:hAnsiTheme="majorBidi" w:cstheme="majorBidi"/>
          <w:sz w:val="24"/>
          <w:szCs w:val="24"/>
        </w:rPr>
        <w:t xml:space="preserve"> that contradict the laws of nature</w:t>
      </w:r>
      <w:r w:rsidR="007C05C2" w:rsidRPr="00775675">
        <w:rPr>
          <w:rFonts w:asciiTheme="majorBidi" w:hAnsiTheme="majorBidi" w:cstheme="majorBidi"/>
          <w:sz w:val="24"/>
          <w:szCs w:val="24"/>
        </w:rPr>
        <w:t xml:space="preserve"> can occur </w:t>
      </w:r>
      <w:r w:rsidR="004C2B1F">
        <w:rPr>
          <w:rFonts w:asciiTheme="majorBidi" w:hAnsiTheme="majorBidi" w:cstheme="majorBidi"/>
          <w:sz w:val="24"/>
          <w:szCs w:val="24"/>
        </w:rPr>
        <w:t xml:space="preserve">and </w:t>
      </w:r>
      <w:r w:rsidR="00743526">
        <w:rPr>
          <w:rFonts w:asciiTheme="majorBidi" w:hAnsiTheme="majorBidi" w:cstheme="majorBidi"/>
          <w:sz w:val="24"/>
          <w:szCs w:val="24"/>
        </w:rPr>
        <w:t xml:space="preserve">in which </w:t>
      </w:r>
      <w:r w:rsidR="007C05C2" w:rsidRPr="00775675">
        <w:rPr>
          <w:rFonts w:asciiTheme="majorBidi" w:hAnsiTheme="majorBidi" w:cstheme="majorBidi"/>
          <w:sz w:val="24"/>
          <w:szCs w:val="24"/>
        </w:rPr>
        <w:t xml:space="preserve">characters </w:t>
      </w:r>
      <w:r w:rsidR="004C2B1F">
        <w:rPr>
          <w:rFonts w:asciiTheme="majorBidi" w:hAnsiTheme="majorBidi" w:cstheme="majorBidi"/>
          <w:sz w:val="24"/>
          <w:szCs w:val="24"/>
        </w:rPr>
        <w:t xml:space="preserve">are free to operate </w:t>
      </w:r>
      <w:r w:rsidR="004C2B1F">
        <w:rPr>
          <w:rFonts w:asciiTheme="majorBidi" w:hAnsiTheme="majorBidi" w:cstheme="majorBidi"/>
          <w:sz w:val="24"/>
          <w:szCs w:val="24"/>
        </w:rPr>
        <w:lastRenderedPageBreak/>
        <w:t xml:space="preserve">without complying to the constraints of social norms. </w:t>
      </w:r>
      <w:r w:rsidR="007C05C2" w:rsidRPr="00775675">
        <w:rPr>
          <w:rFonts w:asciiTheme="majorBidi" w:hAnsiTheme="majorBidi" w:cstheme="majorBidi"/>
          <w:sz w:val="24"/>
          <w:szCs w:val="24"/>
        </w:rPr>
        <w:t>My analys</w:t>
      </w:r>
      <w:r w:rsidR="00C62AAA">
        <w:rPr>
          <w:rFonts w:asciiTheme="majorBidi" w:hAnsiTheme="majorBidi" w:cstheme="majorBidi"/>
          <w:sz w:val="24"/>
          <w:szCs w:val="24"/>
        </w:rPr>
        <w:t>e</w:t>
      </w:r>
      <w:r w:rsidR="007C05C2" w:rsidRPr="00775675">
        <w:rPr>
          <w:rFonts w:asciiTheme="majorBidi" w:hAnsiTheme="majorBidi" w:cstheme="majorBidi"/>
          <w:sz w:val="24"/>
          <w:szCs w:val="24"/>
        </w:rPr>
        <w:t xml:space="preserve">s of the stories </w:t>
      </w:r>
      <w:r w:rsidR="00C62AAA">
        <w:rPr>
          <w:rFonts w:asciiTheme="majorBidi" w:hAnsiTheme="majorBidi" w:cstheme="majorBidi"/>
          <w:sz w:val="24"/>
          <w:szCs w:val="24"/>
        </w:rPr>
        <w:t>are</w:t>
      </w:r>
      <w:r w:rsidR="00F46E88" w:rsidRPr="00775675">
        <w:rPr>
          <w:rFonts w:asciiTheme="majorBidi" w:hAnsiTheme="majorBidi" w:cstheme="majorBidi"/>
          <w:sz w:val="24"/>
          <w:szCs w:val="24"/>
        </w:rPr>
        <w:t xml:space="preserve"> based on the premise</w:t>
      </w:r>
      <w:r w:rsidR="007C05C2" w:rsidRPr="00775675">
        <w:rPr>
          <w:rFonts w:asciiTheme="majorBidi" w:hAnsiTheme="majorBidi" w:cstheme="majorBidi"/>
          <w:sz w:val="24"/>
          <w:szCs w:val="24"/>
        </w:rPr>
        <w:t xml:space="preserve"> that reading—and comprehension of the text—is interpretative and that the textual and visual space </w:t>
      </w:r>
      <w:r w:rsidR="00114D3F">
        <w:rPr>
          <w:rFonts w:asciiTheme="majorBidi" w:hAnsiTheme="majorBidi" w:cstheme="majorBidi"/>
          <w:sz w:val="24"/>
          <w:szCs w:val="24"/>
        </w:rPr>
        <w:t>constitutes</w:t>
      </w:r>
      <w:r w:rsidR="007C05C2" w:rsidRPr="00775675">
        <w:rPr>
          <w:rFonts w:asciiTheme="majorBidi" w:hAnsiTheme="majorBidi" w:cstheme="majorBidi"/>
          <w:sz w:val="24"/>
          <w:szCs w:val="24"/>
        </w:rPr>
        <w:t xml:space="preserve"> a reality that </w:t>
      </w:r>
      <w:r w:rsidR="00F46E88" w:rsidRPr="00775675">
        <w:rPr>
          <w:rFonts w:asciiTheme="majorBidi" w:hAnsiTheme="majorBidi" w:cstheme="majorBidi"/>
          <w:sz w:val="24"/>
          <w:szCs w:val="24"/>
        </w:rPr>
        <w:t>can be deconstructed.</w:t>
      </w:r>
      <w:r w:rsidR="0075164E">
        <w:rPr>
          <w:rStyle w:val="EndnoteReference"/>
          <w:rFonts w:asciiTheme="majorBidi" w:hAnsiTheme="majorBidi" w:cstheme="majorBidi"/>
          <w:sz w:val="24"/>
          <w:szCs w:val="24"/>
        </w:rPr>
        <w:endnoteReference w:id="6"/>
      </w:r>
    </w:p>
    <w:p w14:paraId="0EC93D06" w14:textId="39814E98" w:rsidR="00F46E88" w:rsidRPr="00775675" w:rsidRDefault="00C62AAA" w:rsidP="00775675">
      <w:pPr>
        <w:spacing w:line="480" w:lineRule="auto"/>
        <w:contextualSpacing/>
        <w:rPr>
          <w:rFonts w:asciiTheme="majorBidi" w:hAnsiTheme="majorBidi" w:cstheme="majorBidi"/>
          <w:sz w:val="24"/>
          <w:szCs w:val="24"/>
        </w:rPr>
      </w:pPr>
      <w:r w:rsidRPr="00775675">
        <w:rPr>
          <w:rFonts w:asciiTheme="majorBidi" w:hAnsiTheme="majorBidi" w:cstheme="majorBidi"/>
          <w:sz w:val="24"/>
          <w:szCs w:val="24"/>
        </w:rPr>
        <w:t xml:space="preserve">I will examine </w:t>
      </w:r>
      <w:r>
        <w:rPr>
          <w:rFonts w:asciiTheme="majorBidi" w:hAnsiTheme="majorBidi" w:cstheme="majorBidi"/>
          <w:sz w:val="24"/>
          <w:szCs w:val="24"/>
        </w:rPr>
        <w:t>t</w:t>
      </w:r>
      <w:r w:rsidR="00F46E88" w:rsidRPr="00775675">
        <w:rPr>
          <w:rFonts w:asciiTheme="majorBidi" w:hAnsiTheme="majorBidi" w:cstheme="majorBidi"/>
          <w:sz w:val="24"/>
          <w:szCs w:val="24"/>
        </w:rPr>
        <w:t xml:space="preserve">he visual construction of reality in the illustrations as </w:t>
      </w:r>
      <w:r>
        <w:rPr>
          <w:rFonts w:asciiTheme="majorBidi" w:hAnsiTheme="majorBidi" w:cstheme="majorBidi"/>
          <w:sz w:val="24"/>
          <w:szCs w:val="24"/>
        </w:rPr>
        <w:t>reflecting the formation of national identity</w:t>
      </w:r>
      <w:r w:rsidR="009E5666">
        <w:rPr>
          <w:rFonts w:asciiTheme="majorBidi" w:hAnsiTheme="majorBidi" w:cstheme="majorBidi"/>
          <w:sz w:val="24"/>
          <w:szCs w:val="24"/>
        </w:rPr>
        <w:t>—Israeli or</w:t>
      </w:r>
      <w:r w:rsidR="009E5666" w:rsidRPr="00775675">
        <w:rPr>
          <w:rFonts w:asciiTheme="majorBidi" w:hAnsiTheme="majorBidi" w:cstheme="majorBidi"/>
          <w:sz w:val="24"/>
          <w:szCs w:val="24"/>
        </w:rPr>
        <w:t xml:space="preserve"> Palestinian</w:t>
      </w:r>
      <w:r w:rsidR="009E5666">
        <w:rPr>
          <w:rFonts w:asciiTheme="majorBidi" w:hAnsiTheme="majorBidi" w:cstheme="majorBidi"/>
          <w:sz w:val="24"/>
          <w:szCs w:val="24"/>
        </w:rPr>
        <w:t>—</w:t>
      </w:r>
      <w:r w:rsidR="001275A7">
        <w:rPr>
          <w:rFonts w:asciiTheme="majorBidi" w:hAnsiTheme="majorBidi" w:cstheme="majorBidi"/>
          <w:sz w:val="24"/>
          <w:szCs w:val="24"/>
        </w:rPr>
        <w:t xml:space="preserve">including </w:t>
      </w:r>
      <w:r w:rsidR="009E5666">
        <w:rPr>
          <w:rFonts w:asciiTheme="majorBidi" w:hAnsiTheme="majorBidi" w:cstheme="majorBidi"/>
          <w:sz w:val="24"/>
          <w:szCs w:val="24"/>
        </w:rPr>
        <w:t>be</w:t>
      </w:r>
      <w:r w:rsidR="00E30528" w:rsidRPr="00775675">
        <w:rPr>
          <w:rFonts w:asciiTheme="majorBidi" w:hAnsiTheme="majorBidi" w:cstheme="majorBidi"/>
          <w:sz w:val="24"/>
          <w:szCs w:val="24"/>
        </w:rPr>
        <w:t xml:space="preserve">haviors, thought processes, and </w:t>
      </w:r>
      <w:r w:rsidR="00826C42">
        <w:rPr>
          <w:rFonts w:asciiTheme="majorBidi" w:hAnsiTheme="majorBidi" w:cstheme="majorBidi"/>
          <w:sz w:val="24"/>
          <w:szCs w:val="24"/>
        </w:rPr>
        <w:t>discourse</w:t>
      </w:r>
      <w:r w:rsidR="001275A7">
        <w:rPr>
          <w:rFonts w:asciiTheme="majorBidi" w:hAnsiTheme="majorBidi" w:cstheme="majorBidi"/>
          <w:sz w:val="24"/>
          <w:szCs w:val="24"/>
        </w:rPr>
        <w:t xml:space="preserve"> culture</w:t>
      </w:r>
      <w:r w:rsidR="00E30528" w:rsidRPr="00775675">
        <w:rPr>
          <w:rFonts w:asciiTheme="majorBidi" w:hAnsiTheme="majorBidi" w:cstheme="majorBidi"/>
          <w:sz w:val="24"/>
          <w:szCs w:val="24"/>
        </w:rPr>
        <w:t>.</w:t>
      </w:r>
      <w:r w:rsidR="009E5666">
        <w:rPr>
          <w:rFonts w:asciiTheme="majorBidi" w:hAnsiTheme="majorBidi" w:cstheme="majorBidi"/>
          <w:sz w:val="24"/>
          <w:szCs w:val="24"/>
        </w:rPr>
        <w:t xml:space="preserve"> My analyses will address</w:t>
      </w:r>
      <w:r w:rsidR="009E1F9D" w:rsidRPr="00775675">
        <w:rPr>
          <w:rFonts w:asciiTheme="majorBidi" w:hAnsiTheme="majorBidi" w:cstheme="majorBidi"/>
          <w:sz w:val="24"/>
          <w:szCs w:val="24"/>
        </w:rPr>
        <w:t xml:space="preserve"> </w:t>
      </w:r>
      <w:r w:rsidR="00E6462C">
        <w:rPr>
          <w:rFonts w:asciiTheme="majorBidi" w:hAnsiTheme="majorBidi" w:cstheme="majorBidi"/>
          <w:sz w:val="24"/>
          <w:szCs w:val="24"/>
        </w:rPr>
        <w:t xml:space="preserve">both </w:t>
      </w:r>
      <w:r w:rsidR="009E1F9D" w:rsidRPr="00775675">
        <w:rPr>
          <w:rFonts w:asciiTheme="majorBidi" w:hAnsiTheme="majorBidi" w:cstheme="majorBidi"/>
          <w:sz w:val="24"/>
          <w:szCs w:val="24"/>
        </w:rPr>
        <w:t>the practices of discourse and power relations as they are manifested in the linguistic, stylistic, and terminological conventions in the stories</w:t>
      </w:r>
      <w:r w:rsidR="00FD69CD">
        <w:rPr>
          <w:rFonts w:asciiTheme="majorBidi" w:hAnsiTheme="majorBidi" w:cstheme="majorBidi"/>
          <w:sz w:val="24"/>
          <w:szCs w:val="24"/>
        </w:rPr>
        <w:t xml:space="preserve">, </w:t>
      </w:r>
      <w:r w:rsidR="009E1F9D" w:rsidRPr="00775675">
        <w:rPr>
          <w:rFonts w:asciiTheme="majorBidi" w:hAnsiTheme="majorBidi" w:cstheme="majorBidi"/>
          <w:sz w:val="24"/>
          <w:szCs w:val="24"/>
        </w:rPr>
        <w:t xml:space="preserve">on both </w:t>
      </w:r>
      <w:r w:rsidR="00FD69CD">
        <w:rPr>
          <w:rFonts w:asciiTheme="majorBidi" w:hAnsiTheme="majorBidi" w:cstheme="majorBidi"/>
          <w:sz w:val="24"/>
          <w:szCs w:val="24"/>
        </w:rPr>
        <w:t>the</w:t>
      </w:r>
      <w:r w:rsidR="009E1F9D" w:rsidRPr="00775675">
        <w:rPr>
          <w:rFonts w:asciiTheme="majorBidi" w:hAnsiTheme="majorBidi" w:cstheme="majorBidi"/>
          <w:sz w:val="24"/>
          <w:szCs w:val="24"/>
        </w:rPr>
        <w:t xml:space="preserve"> verbal and visual </w:t>
      </w:r>
      <w:r w:rsidR="00D17287" w:rsidRPr="00775675">
        <w:rPr>
          <w:rFonts w:asciiTheme="majorBidi" w:hAnsiTheme="majorBidi" w:cstheme="majorBidi"/>
          <w:sz w:val="24"/>
          <w:szCs w:val="24"/>
        </w:rPr>
        <w:t>levels</w:t>
      </w:r>
      <w:r w:rsidR="00B15F93">
        <w:rPr>
          <w:rFonts w:asciiTheme="majorBidi" w:hAnsiTheme="majorBidi" w:cstheme="majorBidi"/>
          <w:sz w:val="24"/>
          <w:szCs w:val="24"/>
        </w:rPr>
        <w:t xml:space="preserve">. Moreover, I will consider </w:t>
      </w:r>
      <w:r w:rsidR="006C2994">
        <w:rPr>
          <w:rFonts w:asciiTheme="majorBidi" w:hAnsiTheme="majorBidi" w:cstheme="majorBidi"/>
          <w:sz w:val="24"/>
          <w:szCs w:val="24"/>
        </w:rPr>
        <w:t>the combined</w:t>
      </w:r>
      <w:r w:rsidR="00D17287" w:rsidRPr="00775675">
        <w:rPr>
          <w:rFonts w:asciiTheme="majorBidi" w:hAnsiTheme="majorBidi" w:cstheme="majorBidi"/>
          <w:sz w:val="24"/>
          <w:szCs w:val="24"/>
        </w:rPr>
        <w:t xml:space="preserve"> </w:t>
      </w:r>
      <w:r w:rsidR="006C2994">
        <w:rPr>
          <w:rFonts w:asciiTheme="majorBidi" w:hAnsiTheme="majorBidi" w:cstheme="majorBidi"/>
          <w:sz w:val="24"/>
          <w:szCs w:val="24"/>
        </w:rPr>
        <w:t xml:space="preserve">images </w:t>
      </w:r>
      <w:r w:rsidR="00D17287" w:rsidRPr="00775675">
        <w:rPr>
          <w:rFonts w:asciiTheme="majorBidi" w:hAnsiTheme="majorBidi" w:cstheme="majorBidi"/>
          <w:sz w:val="24"/>
          <w:szCs w:val="24"/>
        </w:rPr>
        <w:t xml:space="preserve">and narratives as </w:t>
      </w:r>
      <w:r w:rsidR="006C2994">
        <w:rPr>
          <w:rFonts w:asciiTheme="majorBidi" w:hAnsiTheme="majorBidi" w:cstheme="majorBidi"/>
          <w:sz w:val="24"/>
          <w:szCs w:val="24"/>
        </w:rPr>
        <w:t>structures</w:t>
      </w:r>
      <w:r w:rsidR="00D17287" w:rsidRPr="00775675">
        <w:rPr>
          <w:rFonts w:asciiTheme="majorBidi" w:hAnsiTheme="majorBidi" w:cstheme="majorBidi"/>
          <w:sz w:val="24"/>
          <w:szCs w:val="24"/>
        </w:rPr>
        <w:t xml:space="preserve"> that </w:t>
      </w:r>
      <w:r w:rsidR="00AE1DF6">
        <w:rPr>
          <w:rFonts w:asciiTheme="majorBidi" w:hAnsiTheme="majorBidi" w:cstheme="majorBidi"/>
          <w:sz w:val="24"/>
          <w:szCs w:val="24"/>
        </w:rPr>
        <w:t xml:space="preserve">meld </w:t>
      </w:r>
      <w:r w:rsidR="00D17287" w:rsidRPr="00775675">
        <w:rPr>
          <w:rFonts w:asciiTheme="majorBidi" w:hAnsiTheme="majorBidi" w:cstheme="majorBidi"/>
          <w:sz w:val="24"/>
          <w:szCs w:val="24"/>
        </w:rPr>
        <w:t xml:space="preserve">meanings into a complete story </w:t>
      </w:r>
      <w:r w:rsidR="006C2994">
        <w:rPr>
          <w:rFonts w:asciiTheme="majorBidi" w:hAnsiTheme="majorBidi" w:cstheme="majorBidi"/>
          <w:sz w:val="24"/>
          <w:szCs w:val="24"/>
        </w:rPr>
        <w:t xml:space="preserve">compatible with Israel’s social and cultural reality. </w:t>
      </w:r>
      <w:r w:rsidR="0051514E" w:rsidRPr="00775675">
        <w:rPr>
          <w:rFonts w:asciiTheme="majorBidi" w:hAnsiTheme="majorBidi" w:cstheme="majorBidi"/>
          <w:sz w:val="24"/>
          <w:szCs w:val="24"/>
        </w:rPr>
        <w:t>I will seek to answer question</w:t>
      </w:r>
      <w:r w:rsidR="00E6462C">
        <w:rPr>
          <w:rFonts w:asciiTheme="majorBidi" w:hAnsiTheme="majorBidi" w:cstheme="majorBidi"/>
          <w:sz w:val="24"/>
          <w:szCs w:val="24"/>
        </w:rPr>
        <w:t>s</w:t>
      </w:r>
      <w:r w:rsidR="0051514E" w:rsidRPr="00775675">
        <w:rPr>
          <w:rFonts w:asciiTheme="majorBidi" w:hAnsiTheme="majorBidi" w:cstheme="majorBidi"/>
          <w:sz w:val="24"/>
          <w:szCs w:val="24"/>
        </w:rPr>
        <w:t xml:space="preserve"> as to whether Israeli children’s literature creates a social </w:t>
      </w:r>
      <w:r w:rsidR="002F70B8" w:rsidRPr="00775675">
        <w:rPr>
          <w:rFonts w:asciiTheme="majorBidi" w:hAnsiTheme="majorBidi" w:cstheme="majorBidi"/>
          <w:sz w:val="24"/>
          <w:szCs w:val="24"/>
        </w:rPr>
        <w:t xml:space="preserve">hierarchy </w:t>
      </w:r>
      <w:r w:rsidR="005D69DE">
        <w:rPr>
          <w:rFonts w:asciiTheme="majorBidi" w:hAnsiTheme="majorBidi" w:cstheme="majorBidi"/>
          <w:sz w:val="24"/>
          <w:szCs w:val="24"/>
        </w:rPr>
        <w:t>involving</w:t>
      </w:r>
      <w:r w:rsidR="002F70B8" w:rsidRPr="00775675">
        <w:rPr>
          <w:rFonts w:asciiTheme="majorBidi" w:hAnsiTheme="majorBidi" w:cstheme="majorBidi"/>
          <w:sz w:val="24"/>
          <w:szCs w:val="24"/>
        </w:rPr>
        <w:t xml:space="preserve"> Jews and Palestinians</w:t>
      </w:r>
      <w:r w:rsidR="005D69DE">
        <w:rPr>
          <w:rFonts w:asciiTheme="majorBidi" w:hAnsiTheme="majorBidi" w:cstheme="majorBidi"/>
          <w:sz w:val="24"/>
          <w:szCs w:val="24"/>
        </w:rPr>
        <w:t>;</w:t>
      </w:r>
      <w:r w:rsidR="002F70B8" w:rsidRPr="00775675">
        <w:rPr>
          <w:rFonts w:asciiTheme="majorBidi" w:hAnsiTheme="majorBidi" w:cstheme="majorBidi"/>
          <w:sz w:val="24"/>
          <w:szCs w:val="24"/>
        </w:rPr>
        <w:t xml:space="preserve"> how the conflict </w:t>
      </w:r>
      <w:r w:rsidR="00B15F93">
        <w:rPr>
          <w:rFonts w:asciiTheme="majorBidi" w:hAnsiTheme="majorBidi" w:cstheme="majorBidi"/>
          <w:sz w:val="24"/>
          <w:szCs w:val="24"/>
        </w:rPr>
        <w:t xml:space="preserve">is </w:t>
      </w:r>
      <w:r w:rsidR="002F70B8" w:rsidRPr="00775675">
        <w:rPr>
          <w:rFonts w:asciiTheme="majorBidi" w:hAnsiTheme="majorBidi" w:cstheme="majorBidi"/>
          <w:sz w:val="24"/>
          <w:szCs w:val="24"/>
        </w:rPr>
        <w:t>represented</w:t>
      </w:r>
      <w:r w:rsidR="005D69DE">
        <w:rPr>
          <w:rFonts w:asciiTheme="majorBidi" w:hAnsiTheme="majorBidi" w:cstheme="majorBidi"/>
          <w:sz w:val="24"/>
          <w:szCs w:val="24"/>
        </w:rPr>
        <w:t>;</w:t>
      </w:r>
      <w:r w:rsidR="002F70B8" w:rsidRPr="00775675">
        <w:rPr>
          <w:rFonts w:asciiTheme="majorBidi" w:hAnsiTheme="majorBidi" w:cstheme="majorBidi"/>
          <w:sz w:val="24"/>
          <w:szCs w:val="24"/>
        </w:rPr>
        <w:t xml:space="preserve"> and how Palestinians </w:t>
      </w:r>
      <w:r w:rsidR="00FD69CD">
        <w:rPr>
          <w:rFonts w:asciiTheme="majorBidi" w:hAnsiTheme="majorBidi" w:cstheme="majorBidi"/>
          <w:sz w:val="24"/>
          <w:szCs w:val="24"/>
        </w:rPr>
        <w:t xml:space="preserve">are </w:t>
      </w:r>
      <w:r w:rsidR="002F70B8" w:rsidRPr="00775675">
        <w:rPr>
          <w:rFonts w:asciiTheme="majorBidi" w:hAnsiTheme="majorBidi" w:cstheme="majorBidi"/>
          <w:sz w:val="24"/>
          <w:szCs w:val="24"/>
        </w:rPr>
        <w:t>represented.</w:t>
      </w:r>
      <w:r w:rsidR="0075164E">
        <w:rPr>
          <w:rStyle w:val="EndnoteReference"/>
          <w:rFonts w:asciiTheme="majorBidi" w:hAnsiTheme="majorBidi" w:cstheme="majorBidi"/>
          <w:sz w:val="24"/>
          <w:szCs w:val="24"/>
        </w:rPr>
        <w:endnoteReference w:id="7"/>
      </w:r>
      <w:r w:rsidR="002F70B8" w:rsidRPr="00775675">
        <w:rPr>
          <w:rFonts w:asciiTheme="majorBidi" w:hAnsiTheme="majorBidi" w:cstheme="majorBidi"/>
          <w:sz w:val="24"/>
          <w:szCs w:val="24"/>
        </w:rPr>
        <w:t xml:space="preserve"> </w:t>
      </w:r>
    </w:p>
    <w:p w14:paraId="2D885979" w14:textId="7BF5E525" w:rsidR="002F70B8" w:rsidRPr="00775675" w:rsidRDefault="002F70B8" w:rsidP="00775675">
      <w:pPr>
        <w:spacing w:line="480" w:lineRule="auto"/>
        <w:contextualSpacing/>
        <w:rPr>
          <w:rFonts w:asciiTheme="majorBidi" w:hAnsiTheme="majorBidi" w:cstheme="majorBidi"/>
          <w:sz w:val="24"/>
          <w:szCs w:val="24"/>
        </w:rPr>
      </w:pPr>
      <w:r w:rsidRPr="00775675">
        <w:rPr>
          <w:rFonts w:asciiTheme="majorBidi" w:hAnsiTheme="majorBidi" w:cstheme="majorBidi"/>
          <w:sz w:val="24"/>
          <w:szCs w:val="24"/>
        </w:rPr>
        <w:t xml:space="preserve">The stories </w:t>
      </w:r>
      <w:r w:rsidR="00BC624E">
        <w:rPr>
          <w:rFonts w:asciiTheme="majorBidi" w:hAnsiTheme="majorBidi" w:cstheme="majorBidi"/>
          <w:sz w:val="24"/>
          <w:szCs w:val="24"/>
        </w:rPr>
        <w:t xml:space="preserve">I have </w:t>
      </w:r>
      <w:r w:rsidRPr="00775675">
        <w:rPr>
          <w:rFonts w:asciiTheme="majorBidi" w:hAnsiTheme="majorBidi" w:cstheme="majorBidi"/>
          <w:sz w:val="24"/>
          <w:szCs w:val="24"/>
        </w:rPr>
        <w:t xml:space="preserve">chosen to discuss are allegories that employ symbolic </w:t>
      </w:r>
      <w:r w:rsidR="00FF671C" w:rsidRPr="00775675">
        <w:rPr>
          <w:rFonts w:asciiTheme="majorBidi" w:hAnsiTheme="majorBidi" w:cstheme="majorBidi"/>
          <w:sz w:val="24"/>
          <w:szCs w:val="24"/>
        </w:rPr>
        <w:t xml:space="preserve">patterns and encoding </w:t>
      </w:r>
      <w:r w:rsidR="005D69DE">
        <w:rPr>
          <w:rFonts w:asciiTheme="majorBidi" w:hAnsiTheme="majorBidi" w:cstheme="majorBidi"/>
          <w:sz w:val="24"/>
          <w:szCs w:val="24"/>
        </w:rPr>
        <w:t>in</w:t>
      </w:r>
      <w:r w:rsidR="00FF671C" w:rsidRPr="00775675">
        <w:rPr>
          <w:rFonts w:asciiTheme="majorBidi" w:hAnsiTheme="majorBidi" w:cstheme="majorBidi"/>
          <w:sz w:val="24"/>
          <w:szCs w:val="24"/>
        </w:rPr>
        <w:t xml:space="preserve"> the</w:t>
      </w:r>
      <w:r w:rsidR="00BC624E">
        <w:rPr>
          <w:rFonts w:asciiTheme="majorBidi" w:hAnsiTheme="majorBidi" w:cstheme="majorBidi"/>
          <w:sz w:val="24"/>
          <w:szCs w:val="24"/>
        </w:rPr>
        <w:t>ir</w:t>
      </w:r>
      <w:r w:rsidR="00FF671C" w:rsidRPr="00775675">
        <w:rPr>
          <w:rFonts w:asciiTheme="majorBidi" w:hAnsiTheme="majorBidi" w:cstheme="majorBidi"/>
          <w:sz w:val="24"/>
          <w:szCs w:val="24"/>
        </w:rPr>
        <w:t xml:space="preserve"> narrative</w:t>
      </w:r>
      <w:r w:rsidR="007E7CE0" w:rsidRPr="00775675">
        <w:rPr>
          <w:rFonts w:asciiTheme="majorBidi" w:hAnsiTheme="majorBidi" w:cstheme="majorBidi"/>
          <w:sz w:val="24"/>
          <w:szCs w:val="24"/>
        </w:rPr>
        <w:t>s</w:t>
      </w:r>
      <w:r w:rsidR="00FF671C" w:rsidRPr="00775675">
        <w:rPr>
          <w:rFonts w:asciiTheme="majorBidi" w:hAnsiTheme="majorBidi" w:cstheme="majorBidi"/>
          <w:sz w:val="24"/>
          <w:szCs w:val="24"/>
        </w:rPr>
        <w:t xml:space="preserve"> and illustration</w:t>
      </w:r>
      <w:r w:rsidR="007E7CE0" w:rsidRPr="00775675">
        <w:rPr>
          <w:rFonts w:asciiTheme="majorBidi" w:hAnsiTheme="majorBidi" w:cstheme="majorBidi"/>
          <w:sz w:val="24"/>
          <w:szCs w:val="24"/>
        </w:rPr>
        <w:t>s</w:t>
      </w:r>
      <w:r w:rsidR="00FF671C" w:rsidRPr="00775675">
        <w:rPr>
          <w:rFonts w:asciiTheme="majorBidi" w:hAnsiTheme="majorBidi" w:cstheme="majorBidi"/>
          <w:sz w:val="24"/>
          <w:szCs w:val="24"/>
        </w:rPr>
        <w:t xml:space="preserve"> to communicate didactic </w:t>
      </w:r>
      <w:r w:rsidR="00BC624E">
        <w:rPr>
          <w:rFonts w:asciiTheme="majorBidi" w:hAnsiTheme="majorBidi" w:cstheme="majorBidi"/>
          <w:sz w:val="24"/>
          <w:szCs w:val="24"/>
        </w:rPr>
        <w:t>messages</w:t>
      </w:r>
      <w:r w:rsidR="00FF671C" w:rsidRPr="00775675">
        <w:rPr>
          <w:rFonts w:asciiTheme="majorBidi" w:hAnsiTheme="majorBidi" w:cstheme="majorBidi"/>
          <w:sz w:val="24"/>
          <w:szCs w:val="24"/>
        </w:rPr>
        <w:t xml:space="preserve">. </w:t>
      </w:r>
      <w:r w:rsidR="00BC624E">
        <w:rPr>
          <w:rFonts w:asciiTheme="majorBidi" w:hAnsiTheme="majorBidi" w:cstheme="majorBidi"/>
          <w:sz w:val="24"/>
          <w:szCs w:val="24"/>
        </w:rPr>
        <w:t>T</w:t>
      </w:r>
      <w:r w:rsidR="007E7CE0" w:rsidRPr="00775675">
        <w:rPr>
          <w:rFonts w:asciiTheme="majorBidi" w:hAnsiTheme="majorBidi" w:cstheme="majorBidi"/>
          <w:sz w:val="24"/>
          <w:szCs w:val="24"/>
        </w:rPr>
        <w:t>hese stories carry meanings beyond the literal and therefore invite interpretive reading.</w:t>
      </w:r>
      <w:r w:rsidR="00631B5C">
        <w:rPr>
          <w:rStyle w:val="EndnoteReference"/>
          <w:rFonts w:asciiTheme="majorBidi" w:hAnsiTheme="majorBidi" w:cstheme="majorBidi"/>
          <w:sz w:val="24"/>
          <w:szCs w:val="24"/>
        </w:rPr>
        <w:endnoteReference w:id="8"/>
      </w:r>
    </w:p>
    <w:p w14:paraId="035C0A01" w14:textId="5ABBD9DE" w:rsidR="00D60987" w:rsidRPr="00775675" w:rsidRDefault="002A5272" w:rsidP="00136E4D">
      <w:pPr>
        <w:spacing w:line="480" w:lineRule="auto"/>
        <w:contextualSpacing/>
        <w:rPr>
          <w:rFonts w:asciiTheme="majorBidi" w:hAnsiTheme="majorBidi" w:cstheme="majorBidi"/>
          <w:sz w:val="24"/>
          <w:szCs w:val="24"/>
        </w:rPr>
      </w:pPr>
      <w:r>
        <w:rPr>
          <w:rFonts w:asciiTheme="majorBidi" w:hAnsiTheme="majorBidi" w:cstheme="majorBidi"/>
          <w:sz w:val="24"/>
          <w:szCs w:val="24"/>
        </w:rPr>
        <w:t>These works’</w:t>
      </w:r>
      <w:r w:rsidRPr="00775675">
        <w:rPr>
          <w:rFonts w:asciiTheme="majorBidi" w:hAnsiTheme="majorBidi" w:cstheme="majorBidi"/>
          <w:sz w:val="24"/>
          <w:szCs w:val="24"/>
        </w:rPr>
        <w:t xml:space="preserve"> </w:t>
      </w:r>
      <w:r w:rsidR="007E7CE0" w:rsidRPr="00775675">
        <w:rPr>
          <w:rFonts w:asciiTheme="majorBidi" w:hAnsiTheme="majorBidi" w:cstheme="majorBidi"/>
          <w:sz w:val="24"/>
          <w:szCs w:val="24"/>
        </w:rPr>
        <w:t xml:space="preserve">authors and illustrators </w:t>
      </w:r>
      <w:r w:rsidR="006A514E" w:rsidRPr="00775675">
        <w:rPr>
          <w:rFonts w:asciiTheme="majorBidi" w:hAnsiTheme="majorBidi" w:cstheme="majorBidi"/>
          <w:sz w:val="24"/>
          <w:szCs w:val="24"/>
        </w:rPr>
        <w:t>are extremely popular,</w:t>
      </w:r>
      <w:r w:rsidR="007E7CE0" w:rsidRPr="00775675">
        <w:rPr>
          <w:rFonts w:asciiTheme="majorBidi" w:hAnsiTheme="majorBidi" w:cstheme="majorBidi"/>
          <w:sz w:val="24"/>
          <w:szCs w:val="24"/>
        </w:rPr>
        <w:t xml:space="preserve"> </w:t>
      </w:r>
      <w:r w:rsidR="006C13C0">
        <w:rPr>
          <w:rFonts w:asciiTheme="majorBidi" w:hAnsiTheme="majorBidi" w:cstheme="majorBidi"/>
          <w:sz w:val="24"/>
          <w:szCs w:val="24"/>
        </w:rPr>
        <w:t>have</w:t>
      </w:r>
      <w:r w:rsidR="006A514E" w:rsidRPr="00775675">
        <w:rPr>
          <w:rFonts w:asciiTheme="majorBidi" w:hAnsiTheme="majorBidi" w:cstheme="majorBidi"/>
          <w:sz w:val="24"/>
          <w:szCs w:val="24"/>
        </w:rPr>
        <w:t xml:space="preserve"> canonical status in Israel</w:t>
      </w:r>
      <w:r w:rsidR="00BC624E">
        <w:rPr>
          <w:rFonts w:asciiTheme="majorBidi" w:hAnsiTheme="majorBidi" w:cstheme="majorBidi"/>
          <w:sz w:val="24"/>
          <w:szCs w:val="24"/>
        </w:rPr>
        <w:t>,</w:t>
      </w:r>
      <w:r w:rsidR="006A514E" w:rsidRPr="00775675">
        <w:rPr>
          <w:rFonts w:asciiTheme="majorBidi" w:hAnsiTheme="majorBidi" w:cstheme="majorBidi"/>
          <w:sz w:val="24"/>
          <w:szCs w:val="24"/>
        </w:rPr>
        <w:t xml:space="preserve"> and are conspicuously identified with its political left. In this paper</w:t>
      </w:r>
      <w:r w:rsidR="006C13C0">
        <w:rPr>
          <w:rFonts w:asciiTheme="majorBidi" w:hAnsiTheme="majorBidi" w:cstheme="majorBidi"/>
          <w:sz w:val="24"/>
          <w:szCs w:val="24"/>
        </w:rPr>
        <w:t>,</w:t>
      </w:r>
      <w:r w:rsidR="006A514E" w:rsidRPr="00775675">
        <w:rPr>
          <w:rFonts w:asciiTheme="majorBidi" w:hAnsiTheme="majorBidi" w:cstheme="majorBidi"/>
          <w:sz w:val="24"/>
          <w:szCs w:val="24"/>
        </w:rPr>
        <w:t xml:space="preserve"> I strive to </w:t>
      </w:r>
      <w:r w:rsidR="00D60987" w:rsidRPr="00775675">
        <w:rPr>
          <w:rFonts w:asciiTheme="majorBidi" w:hAnsiTheme="majorBidi" w:cstheme="majorBidi"/>
          <w:sz w:val="24"/>
          <w:szCs w:val="24"/>
        </w:rPr>
        <w:t>look with</w:t>
      </w:r>
      <w:r w:rsidR="006A514E" w:rsidRPr="00775675">
        <w:rPr>
          <w:rFonts w:asciiTheme="majorBidi" w:hAnsiTheme="majorBidi" w:cstheme="majorBidi"/>
          <w:sz w:val="24"/>
          <w:szCs w:val="24"/>
        </w:rPr>
        <w:t xml:space="preserve"> a </w:t>
      </w:r>
      <w:r w:rsidR="00D60987" w:rsidRPr="00775675">
        <w:rPr>
          <w:rFonts w:asciiTheme="majorBidi" w:hAnsiTheme="majorBidi" w:cstheme="majorBidi"/>
          <w:sz w:val="24"/>
          <w:szCs w:val="24"/>
        </w:rPr>
        <w:t xml:space="preserve">critical eye at the ideology of the political left as it is reflected in </w:t>
      </w:r>
      <w:r w:rsidR="00136E4D">
        <w:rPr>
          <w:rFonts w:asciiTheme="majorBidi" w:hAnsiTheme="majorBidi" w:cstheme="majorBidi"/>
          <w:sz w:val="24"/>
          <w:szCs w:val="24"/>
        </w:rPr>
        <w:t xml:space="preserve">these </w:t>
      </w:r>
      <w:r w:rsidR="00D60987" w:rsidRPr="00775675">
        <w:rPr>
          <w:rFonts w:asciiTheme="majorBidi" w:hAnsiTheme="majorBidi" w:cstheme="majorBidi"/>
          <w:sz w:val="24"/>
          <w:szCs w:val="24"/>
        </w:rPr>
        <w:t xml:space="preserve">children’s books. Although the books seek to communicate positive messages pertaining to the resolution of conflicts or problems, allegorical writing for children, which </w:t>
      </w:r>
      <w:r w:rsidR="00A623E8" w:rsidRPr="00775675">
        <w:rPr>
          <w:rFonts w:asciiTheme="majorBidi" w:hAnsiTheme="majorBidi" w:cstheme="majorBidi"/>
          <w:sz w:val="24"/>
          <w:szCs w:val="24"/>
        </w:rPr>
        <w:t xml:space="preserve">by </w:t>
      </w:r>
      <w:r w:rsidR="006C13C0">
        <w:rPr>
          <w:rFonts w:asciiTheme="majorBidi" w:hAnsiTheme="majorBidi" w:cstheme="majorBidi"/>
          <w:sz w:val="24"/>
          <w:szCs w:val="24"/>
        </w:rPr>
        <w:t xml:space="preserve">its </w:t>
      </w:r>
      <w:r w:rsidR="00A623E8" w:rsidRPr="00775675">
        <w:rPr>
          <w:rFonts w:asciiTheme="majorBidi" w:hAnsiTheme="majorBidi" w:cstheme="majorBidi"/>
          <w:sz w:val="24"/>
          <w:szCs w:val="24"/>
        </w:rPr>
        <w:t xml:space="preserve">nature facilitates the abstraction and generalization of </w:t>
      </w:r>
      <w:r w:rsidR="00136E4D">
        <w:rPr>
          <w:rFonts w:asciiTheme="majorBidi" w:hAnsiTheme="majorBidi" w:cstheme="majorBidi"/>
          <w:sz w:val="24"/>
          <w:szCs w:val="24"/>
        </w:rPr>
        <w:t xml:space="preserve">such </w:t>
      </w:r>
      <w:r w:rsidR="00A623E8" w:rsidRPr="00775675">
        <w:rPr>
          <w:rFonts w:asciiTheme="majorBidi" w:hAnsiTheme="majorBidi" w:cstheme="majorBidi"/>
          <w:sz w:val="24"/>
          <w:szCs w:val="24"/>
        </w:rPr>
        <w:t xml:space="preserve">situations, also produces a problematic message in regard to the political interpretation of the stories against the context of the Israeli-Palestinian conflict. </w:t>
      </w:r>
      <w:r w:rsidR="007F2DC2" w:rsidRPr="00775675">
        <w:rPr>
          <w:rFonts w:asciiTheme="majorBidi" w:hAnsiTheme="majorBidi" w:cstheme="majorBidi"/>
          <w:sz w:val="24"/>
          <w:szCs w:val="24"/>
        </w:rPr>
        <w:t>The extraction of Palestinians and even their nullification from the conflictual space is prominent, despite the fact that</w:t>
      </w:r>
      <w:r w:rsidR="006C13C0">
        <w:rPr>
          <w:rFonts w:asciiTheme="majorBidi" w:hAnsiTheme="majorBidi" w:cstheme="majorBidi"/>
          <w:sz w:val="24"/>
          <w:szCs w:val="24"/>
        </w:rPr>
        <w:t>,</w:t>
      </w:r>
      <w:r w:rsidR="007F2DC2" w:rsidRPr="00775675">
        <w:rPr>
          <w:rFonts w:asciiTheme="majorBidi" w:hAnsiTheme="majorBidi" w:cstheme="majorBidi"/>
          <w:sz w:val="24"/>
          <w:szCs w:val="24"/>
        </w:rPr>
        <w:t xml:space="preserve"> on the </w:t>
      </w:r>
      <w:r w:rsidR="00550DE3" w:rsidRPr="00775675">
        <w:rPr>
          <w:rFonts w:asciiTheme="majorBidi" w:hAnsiTheme="majorBidi" w:cstheme="majorBidi"/>
          <w:sz w:val="24"/>
          <w:szCs w:val="24"/>
        </w:rPr>
        <w:t>literal</w:t>
      </w:r>
      <w:r w:rsidR="006C13C0">
        <w:rPr>
          <w:rFonts w:asciiTheme="majorBidi" w:hAnsiTheme="majorBidi" w:cstheme="majorBidi"/>
          <w:sz w:val="24"/>
          <w:szCs w:val="24"/>
        </w:rPr>
        <w:t>,</w:t>
      </w:r>
      <w:r w:rsidR="00550DE3" w:rsidRPr="00775675">
        <w:rPr>
          <w:rFonts w:asciiTheme="majorBidi" w:hAnsiTheme="majorBidi" w:cstheme="majorBidi"/>
          <w:sz w:val="24"/>
          <w:szCs w:val="24"/>
        </w:rPr>
        <w:t xml:space="preserve"> explicit</w:t>
      </w:r>
      <w:r w:rsidR="00A623E8" w:rsidRPr="00775675">
        <w:rPr>
          <w:rFonts w:asciiTheme="majorBidi" w:hAnsiTheme="majorBidi" w:cstheme="majorBidi"/>
          <w:sz w:val="24"/>
          <w:szCs w:val="24"/>
        </w:rPr>
        <w:t xml:space="preserve"> </w:t>
      </w:r>
      <w:r w:rsidR="00550DE3" w:rsidRPr="00775675">
        <w:rPr>
          <w:rFonts w:asciiTheme="majorBidi" w:hAnsiTheme="majorBidi" w:cstheme="majorBidi"/>
          <w:sz w:val="24"/>
          <w:szCs w:val="24"/>
        </w:rPr>
        <w:t>level</w:t>
      </w:r>
      <w:r w:rsidR="006C13C0">
        <w:rPr>
          <w:rFonts w:asciiTheme="majorBidi" w:hAnsiTheme="majorBidi" w:cstheme="majorBidi"/>
          <w:sz w:val="24"/>
          <w:szCs w:val="24"/>
        </w:rPr>
        <w:t>,</w:t>
      </w:r>
      <w:r w:rsidR="00550DE3" w:rsidRPr="00775675">
        <w:rPr>
          <w:rFonts w:asciiTheme="majorBidi" w:hAnsiTheme="majorBidi" w:cstheme="majorBidi"/>
          <w:sz w:val="24"/>
          <w:szCs w:val="24"/>
        </w:rPr>
        <w:t xml:space="preserve"> they echo the left’s position that seeks to refer to Palestinians in equal terms. </w:t>
      </w:r>
    </w:p>
    <w:p w14:paraId="18F78D73" w14:textId="039DD1D0" w:rsidR="003A751D" w:rsidRPr="00775675" w:rsidRDefault="003A751D" w:rsidP="00775675">
      <w:pPr>
        <w:spacing w:line="480" w:lineRule="auto"/>
        <w:ind w:firstLine="0"/>
        <w:contextualSpacing/>
        <w:rPr>
          <w:rFonts w:asciiTheme="majorBidi" w:hAnsiTheme="majorBidi" w:cstheme="majorBidi"/>
          <w:b/>
          <w:bCs/>
          <w:sz w:val="24"/>
          <w:szCs w:val="24"/>
        </w:rPr>
      </w:pPr>
      <w:r w:rsidRPr="00775675">
        <w:rPr>
          <w:rFonts w:asciiTheme="majorBidi" w:hAnsiTheme="majorBidi" w:cstheme="majorBidi"/>
          <w:b/>
          <w:bCs/>
          <w:sz w:val="24"/>
          <w:szCs w:val="24"/>
        </w:rPr>
        <w:lastRenderedPageBreak/>
        <w:t>Illustrated Landscape Images and Narratives</w:t>
      </w:r>
    </w:p>
    <w:p w14:paraId="7C1B6657" w14:textId="7B789ADF" w:rsidR="00A0148F" w:rsidRDefault="003A751D" w:rsidP="00E133E3">
      <w:pPr>
        <w:spacing w:line="480" w:lineRule="auto"/>
        <w:contextualSpacing/>
        <w:rPr>
          <w:rFonts w:asciiTheme="majorBidi" w:hAnsiTheme="majorBidi" w:cstheme="majorBidi"/>
          <w:sz w:val="24"/>
          <w:szCs w:val="24"/>
        </w:rPr>
        <w:pPrChange w:id="14" w:author="Author">
          <w:pPr>
            <w:spacing w:line="480" w:lineRule="auto"/>
            <w:ind w:firstLine="0"/>
            <w:contextualSpacing/>
          </w:pPr>
        </w:pPrChange>
      </w:pPr>
      <w:r w:rsidRPr="00775675">
        <w:rPr>
          <w:rFonts w:asciiTheme="majorBidi" w:hAnsiTheme="majorBidi" w:cstheme="majorBidi"/>
          <w:sz w:val="24"/>
          <w:szCs w:val="24"/>
        </w:rPr>
        <w:t xml:space="preserve">Landscapes and places are not only geographical sites, and landscape representations are not a neutral product. They may constitute </w:t>
      </w:r>
      <w:r w:rsidR="001100AB">
        <w:rPr>
          <w:rFonts w:asciiTheme="majorBidi" w:hAnsiTheme="majorBidi" w:cstheme="majorBidi"/>
          <w:sz w:val="24"/>
          <w:szCs w:val="24"/>
        </w:rPr>
        <w:t>an</w:t>
      </w:r>
      <w:r w:rsidRPr="00775675">
        <w:rPr>
          <w:rFonts w:asciiTheme="majorBidi" w:hAnsiTheme="majorBidi" w:cstheme="majorBidi"/>
          <w:sz w:val="24"/>
          <w:szCs w:val="24"/>
        </w:rPr>
        <w:t xml:space="preserve"> ideological apparatus that integrates symbolic images as a means to </w:t>
      </w:r>
      <w:r w:rsidR="00012EBA">
        <w:rPr>
          <w:rFonts w:asciiTheme="majorBidi" w:hAnsiTheme="majorBidi" w:cstheme="majorBidi"/>
          <w:sz w:val="24"/>
          <w:szCs w:val="24"/>
        </w:rPr>
        <w:t>form</w:t>
      </w:r>
      <w:r w:rsidR="0032434A" w:rsidRPr="00775675">
        <w:rPr>
          <w:rFonts w:asciiTheme="majorBidi" w:hAnsiTheme="majorBidi" w:cstheme="majorBidi"/>
          <w:sz w:val="24"/>
          <w:szCs w:val="24"/>
        </w:rPr>
        <w:t xml:space="preserve"> national identities. A symbolic-interpretative analysis of landscape images will enable, therefore, the exploration of the social practices that </w:t>
      </w:r>
      <w:r w:rsidR="006B1D9D">
        <w:rPr>
          <w:rFonts w:asciiTheme="majorBidi" w:hAnsiTheme="majorBidi" w:cstheme="majorBidi"/>
          <w:sz w:val="24"/>
          <w:szCs w:val="24"/>
        </w:rPr>
        <w:t>underlie</w:t>
      </w:r>
      <w:r w:rsidR="006B1D9D" w:rsidRPr="00775675">
        <w:rPr>
          <w:rFonts w:asciiTheme="majorBidi" w:hAnsiTheme="majorBidi" w:cstheme="majorBidi"/>
          <w:sz w:val="24"/>
          <w:szCs w:val="24"/>
        </w:rPr>
        <w:t xml:space="preserve"> </w:t>
      </w:r>
      <w:r w:rsidR="006B1D9D">
        <w:rPr>
          <w:rFonts w:asciiTheme="majorBidi" w:hAnsiTheme="majorBidi" w:cstheme="majorBidi"/>
          <w:sz w:val="24"/>
          <w:szCs w:val="24"/>
        </w:rPr>
        <w:t>their</w:t>
      </w:r>
      <w:r w:rsidR="0032434A" w:rsidRPr="00775675">
        <w:rPr>
          <w:rFonts w:asciiTheme="majorBidi" w:hAnsiTheme="majorBidi" w:cstheme="majorBidi"/>
          <w:sz w:val="24"/>
          <w:szCs w:val="24"/>
        </w:rPr>
        <w:t xml:space="preserve"> meaning and place in </w:t>
      </w:r>
      <w:r w:rsidR="002C129D" w:rsidRPr="00775675">
        <w:rPr>
          <w:rFonts w:asciiTheme="majorBidi" w:hAnsiTheme="majorBidi" w:cstheme="majorBidi"/>
          <w:sz w:val="24"/>
          <w:szCs w:val="24"/>
        </w:rPr>
        <w:t xml:space="preserve">the </w:t>
      </w:r>
      <w:r w:rsidR="0032434A" w:rsidRPr="00775675">
        <w:rPr>
          <w:rFonts w:asciiTheme="majorBidi" w:hAnsiTheme="majorBidi" w:cstheme="majorBidi"/>
          <w:sz w:val="24"/>
          <w:szCs w:val="24"/>
        </w:rPr>
        <w:t xml:space="preserve">culture. </w:t>
      </w:r>
      <w:r w:rsidR="002C129D" w:rsidRPr="00775675">
        <w:rPr>
          <w:rFonts w:asciiTheme="majorBidi" w:hAnsiTheme="majorBidi" w:cstheme="majorBidi"/>
          <w:sz w:val="24"/>
          <w:szCs w:val="24"/>
        </w:rPr>
        <w:t xml:space="preserve">Landscape imagery </w:t>
      </w:r>
      <w:r w:rsidR="001100AB">
        <w:rPr>
          <w:rFonts w:asciiTheme="majorBidi" w:hAnsiTheme="majorBidi" w:cstheme="majorBidi"/>
          <w:sz w:val="24"/>
          <w:szCs w:val="24"/>
        </w:rPr>
        <w:t>is</w:t>
      </w:r>
      <w:r w:rsidR="002C129D" w:rsidRPr="00775675">
        <w:rPr>
          <w:rFonts w:asciiTheme="majorBidi" w:hAnsiTheme="majorBidi" w:cstheme="majorBidi"/>
          <w:sz w:val="24"/>
          <w:szCs w:val="24"/>
        </w:rPr>
        <w:t xml:space="preserve"> influenced by insights and ways of observing that </w:t>
      </w:r>
      <w:r w:rsidR="006B1D9D">
        <w:rPr>
          <w:rFonts w:asciiTheme="majorBidi" w:hAnsiTheme="majorBidi" w:cstheme="majorBidi"/>
          <w:sz w:val="24"/>
          <w:szCs w:val="24"/>
        </w:rPr>
        <w:t>are</w:t>
      </w:r>
      <w:r w:rsidR="006B1D9D" w:rsidRPr="00775675">
        <w:rPr>
          <w:rFonts w:asciiTheme="majorBidi" w:hAnsiTheme="majorBidi" w:cstheme="majorBidi"/>
          <w:sz w:val="24"/>
          <w:szCs w:val="24"/>
        </w:rPr>
        <w:t xml:space="preserve"> </w:t>
      </w:r>
      <w:r w:rsidR="002C129D" w:rsidRPr="00775675">
        <w:rPr>
          <w:rFonts w:asciiTheme="majorBidi" w:hAnsiTheme="majorBidi" w:cstheme="majorBidi"/>
          <w:sz w:val="24"/>
          <w:szCs w:val="24"/>
        </w:rPr>
        <w:t xml:space="preserve">culturally and associatively charged and which have become stereotypically fixed in </w:t>
      </w:r>
      <w:r w:rsidR="002C129D" w:rsidRPr="00392CDD">
        <w:rPr>
          <w:rFonts w:asciiTheme="majorBidi" w:hAnsiTheme="majorBidi" w:cstheme="majorBidi"/>
          <w:sz w:val="24"/>
          <w:szCs w:val="24"/>
        </w:rPr>
        <w:t>the</w:t>
      </w:r>
      <w:r w:rsidR="00392CDD" w:rsidRPr="00392CDD">
        <w:rPr>
          <w:rFonts w:asciiTheme="majorBidi" w:hAnsiTheme="majorBidi" w:cstheme="majorBidi"/>
        </w:rPr>
        <w:t xml:space="preserve"> </w:t>
      </w:r>
      <w:r w:rsidR="009100DF">
        <w:rPr>
          <w:rFonts w:asciiTheme="majorBidi" w:hAnsiTheme="majorBidi" w:cstheme="majorBidi"/>
          <w:sz w:val="24"/>
          <w:szCs w:val="24"/>
        </w:rPr>
        <w:t>c</w:t>
      </w:r>
      <w:r w:rsidR="00392CDD" w:rsidRPr="00392CDD">
        <w:rPr>
          <w:rFonts w:asciiTheme="majorBidi" w:hAnsiTheme="majorBidi" w:cstheme="majorBidi"/>
          <w:sz w:val="24"/>
          <w:szCs w:val="24"/>
        </w:rPr>
        <w:t>ollective consciousness</w:t>
      </w:r>
      <w:r w:rsidR="002C129D" w:rsidRPr="00392CDD">
        <w:rPr>
          <w:rFonts w:asciiTheme="majorBidi" w:hAnsiTheme="majorBidi" w:cstheme="majorBidi"/>
          <w:sz w:val="24"/>
          <w:szCs w:val="24"/>
        </w:rPr>
        <w:t>. This</w:t>
      </w:r>
      <w:r w:rsidR="002C129D" w:rsidRPr="00775675">
        <w:rPr>
          <w:rFonts w:asciiTheme="majorBidi" w:hAnsiTheme="majorBidi" w:cstheme="majorBidi"/>
          <w:sz w:val="24"/>
          <w:szCs w:val="24"/>
        </w:rPr>
        <w:t xml:space="preserve"> reciprocal relationship between the culture and the landscape points to the manner in which we </w:t>
      </w:r>
      <w:r w:rsidR="005436D8">
        <w:rPr>
          <w:rFonts w:asciiTheme="majorBidi" w:hAnsiTheme="majorBidi" w:cstheme="majorBidi"/>
          <w:sz w:val="24"/>
          <w:szCs w:val="24"/>
        </w:rPr>
        <w:t>perceive</w:t>
      </w:r>
      <w:r w:rsidR="005436D8" w:rsidRPr="00775675">
        <w:rPr>
          <w:rFonts w:asciiTheme="majorBidi" w:hAnsiTheme="majorBidi" w:cstheme="majorBidi"/>
          <w:sz w:val="24"/>
          <w:szCs w:val="24"/>
        </w:rPr>
        <w:t xml:space="preserve"> </w:t>
      </w:r>
      <w:r w:rsidR="002C129D" w:rsidRPr="00775675">
        <w:rPr>
          <w:rFonts w:asciiTheme="majorBidi" w:hAnsiTheme="majorBidi" w:cstheme="majorBidi"/>
          <w:sz w:val="24"/>
          <w:szCs w:val="24"/>
        </w:rPr>
        <w:t xml:space="preserve">ourselves and the other. The way in which the landscape is </w:t>
      </w:r>
      <w:r w:rsidR="00D74CC5" w:rsidRPr="00775675">
        <w:rPr>
          <w:rFonts w:asciiTheme="majorBidi" w:hAnsiTheme="majorBidi" w:cstheme="majorBidi"/>
          <w:sz w:val="24"/>
          <w:szCs w:val="24"/>
        </w:rPr>
        <w:t>constructed</w:t>
      </w:r>
      <w:r w:rsidR="002C129D" w:rsidRPr="00775675">
        <w:rPr>
          <w:rFonts w:asciiTheme="majorBidi" w:hAnsiTheme="majorBidi" w:cstheme="majorBidi"/>
          <w:sz w:val="24"/>
          <w:szCs w:val="24"/>
        </w:rPr>
        <w:t xml:space="preserve"> </w:t>
      </w:r>
      <w:r w:rsidR="00D74CC5" w:rsidRPr="00775675">
        <w:rPr>
          <w:rFonts w:asciiTheme="majorBidi" w:hAnsiTheme="majorBidi" w:cstheme="majorBidi"/>
          <w:sz w:val="24"/>
          <w:szCs w:val="24"/>
        </w:rPr>
        <w:t>facilitates the symbolization of power relations and can function as an instrument for enforcing power in the cultural space.</w:t>
      </w:r>
      <w:r w:rsidR="00631B5C">
        <w:rPr>
          <w:rStyle w:val="EndnoteReference"/>
          <w:rFonts w:asciiTheme="majorBidi" w:hAnsiTheme="majorBidi" w:cstheme="majorBidi"/>
          <w:sz w:val="24"/>
          <w:szCs w:val="24"/>
        </w:rPr>
        <w:endnoteReference w:id="9"/>
      </w:r>
      <w:r w:rsidR="00D74CC5" w:rsidRPr="00775675">
        <w:rPr>
          <w:rFonts w:asciiTheme="majorBidi" w:hAnsiTheme="majorBidi" w:cstheme="majorBidi"/>
          <w:sz w:val="24"/>
          <w:szCs w:val="24"/>
        </w:rPr>
        <w:t xml:space="preserve"> </w:t>
      </w:r>
    </w:p>
    <w:p w14:paraId="23F96480" w14:textId="09AECCAE" w:rsidR="00B43F73" w:rsidRPr="00775675" w:rsidRDefault="00D74CC5" w:rsidP="00A0148F">
      <w:pPr>
        <w:spacing w:line="480" w:lineRule="auto"/>
        <w:contextualSpacing/>
        <w:rPr>
          <w:rFonts w:asciiTheme="majorBidi" w:hAnsiTheme="majorBidi" w:cstheme="majorBidi"/>
          <w:sz w:val="24"/>
          <w:szCs w:val="24"/>
          <w:rtl/>
        </w:rPr>
      </w:pPr>
      <w:r w:rsidRPr="00775675">
        <w:rPr>
          <w:rFonts w:asciiTheme="majorBidi" w:hAnsiTheme="majorBidi" w:cstheme="majorBidi"/>
          <w:sz w:val="24"/>
          <w:szCs w:val="24"/>
        </w:rPr>
        <w:t xml:space="preserve">This approach is based on the definition of imperialism as a </w:t>
      </w:r>
      <w:r w:rsidR="006A3745" w:rsidRPr="00775675">
        <w:rPr>
          <w:rFonts w:asciiTheme="majorBidi" w:hAnsiTheme="majorBidi" w:cstheme="majorBidi"/>
          <w:sz w:val="24"/>
          <w:szCs w:val="24"/>
        </w:rPr>
        <w:t xml:space="preserve">system of </w:t>
      </w:r>
      <w:r w:rsidR="005436D8">
        <w:rPr>
          <w:rFonts w:asciiTheme="majorBidi" w:hAnsiTheme="majorBidi" w:cstheme="majorBidi"/>
          <w:sz w:val="24"/>
          <w:szCs w:val="24"/>
        </w:rPr>
        <w:t>activities</w:t>
      </w:r>
      <w:r w:rsidR="005436D8" w:rsidRPr="00775675">
        <w:rPr>
          <w:rFonts w:asciiTheme="majorBidi" w:hAnsiTheme="majorBidi" w:cstheme="majorBidi"/>
          <w:sz w:val="24"/>
          <w:szCs w:val="24"/>
        </w:rPr>
        <w:t xml:space="preserve"> </w:t>
      </w:r>
      <w:r w:rsidR="006A3745" w:rsidRPr="00775675">
        <w:rPr>
          <w:rFonts w:asciiTheme="majorBidi" w:hAnsiTheme="majorBidi" w:cstheme="majorBidi"/>
          <w:sz w:val="24"/>
          <w:szCs w:val="24"/>
        </w:rPr>
        <w:t xml:space="preserve">in the fields of representation and discourse that </w:t>
      </w:r>
      <w:r w:rsidR="00053A40">
        <w:rPr>
          <w:rFonts w:asciiTheme="majorBidi" w:hAnsiTheme="majorBidi" w:cstheme="majorBidi"/>
          <w:sz w:val="24"/>
          <w:szCs w:val="24"/>
        </w:rPr>
        <w:t xml:space="preserve">function </w:t>
      </w:r>
      <w:r w:rsidR="006A3745" w:rsidRPr="00775675">
        <w:rPr>
          <w:rFonts w:asciiTheme="majorBidi" w:hAnsiTheme="majorBidi" w:cstheme="majorBidi"/>
          <w:sz w:val="24"/>
          <w:szCs w:val="24"/>
        </w:rPr>
        <w:t>on tangible and symbolic levels</w:t>
      </w:r>
      <w:r w:rsidR="001100AB">
        <w:rPr>
          <w:rFonts w:asciiTheme="majorBidi" w:hAnsiTheme="majorBidi" w:cstheme="majorBidi"/>
          <w:sz w:val="24"/>
          <w:szCs w:val="24"/>
        </w:rPr>
        <w:t>.</w:t>
      </w:r>
      <w:r w:rsidR="00631B5C">
        <w:rPr>
          <w:rStyle w:val="EndnoteReference"/>
          <w:rFonts w:asciiTheme="majorBidi" w:hAnsiTheme="majorBidi" w:cstheme="majorBidi"/>
          <w:sz w:val="24"/>
          <w:szCs w:val="24"/>
        </w:rPr>
        <w:endnoteReference w:id="10"/>
      </w:r>
      <w:r w:rsidR="001100AB">
        <w:rPr>
          <w:rFonts w:asciiTheme="majorBidi" w:hAnsiTheme="majorBidi" w:cstheme="majorBidi"/>
          <w:sz w:val="24"/>
          <w:szCs w:val="24"/>
        </w:rPr>
        <w:t xml:space="preserve"> T</w:t>
      </w:r>
      <w:r w:rsidR="006A3745" w:rsidRPr="00775675">
        <w:rPr>
          <w:rFonts w:asciiTheme="majorBidi" w:hAnsiTheme="majorBidi" w:cstheme="majorBidi"/>
          <w:sz w:val="24"/>
          <w:szCs w:val="24"/>
        </w:rPr>
        <w:t xml:space="preserve">he </w:t>
      </w:r>
      <w:r w:rsidR="00053A40">
        <w:rPr>
          <w:rFonts w:asciiTheme="majorBidi" w:hAnsiTheme="majorBidi" w:cstheme="majorBidi"/>
          <w:sz w:val="24"/>
          <w:szCs w:val="24"/>
        </w:rPr>
        <w:t xml:space="preserve">fashioning </w:t>
      </w:r>
      <w:r w:rsidR="006A3745" w:rsidRPr="00775675">
        <w:rPr>
          <w:rFonts w:asciiTheme="majorBidi" w:hAnsiTheme="majorBidi" w:cstheme="majorBidi"/>
          <w:sz w:val="24"/>
          <w:szCs w:val="24"/>
        </w:rPr>
        <w:t xml:space="preserve">of the landscape </w:t>
      </w:r>
      <w:r w:rsidR="00220CE0" w:rsidRPr="00775675">
        <w:rPr>
          <w:rFonts w:asciiTheme="majorBidi" w:hAnsiTheme="majorBidi" w:cstheme="majorBidi"/>
          <w:sz w:val="24"/>
          <w:szCs w:val="24"/>
        </w:rPr>
        <w:t>is a consequence</w:t>
      </w:r>
      <w:r w:rsidR="00053A40">
        <w:rPr>
          <w:rFonts w:asciiTheme="majorBidi" w:hAnsiTheme="majorBidi" w:cstheme="majorBidi"/>
          <w:sz w:val="24"/>
          <w:szCs w:val="24"/>
        </w:rPr>
        <w:t xml:space="preserve"> </w:t>
      </w:r>
      <w:r w:rsidR="001100AB">
        <w:rPr>
          <w:rFonts w:asciiTheme="majorBidi" w:hAnsiTheme="majorBidi" w:cstheme="majorBidi"/>
          <w:sz w:val="24"/>
          <w:szCs w:val="24"/>
        </w:rPr>
        <w:t xml:space="preserve">of this </w:t>
      </w:r>
      <w:r w:rsidR="00053A40">
        <w:rPr>
          <w:rFonts w:asciiTheme="majorBidi" w:hAnsiTheme="majorBidi" w:cstheme="majorBidi"/>
          <w:sz w:val="24"/>
          <w:szCs w:val="24"/>
        </w:rPr>
        <w:t>by</w:t>
      </w:r>
      <w:r w:rsidR="00220CE0" w:rsidRPr="00775675">
        <w:rPr>
          <w:rFonts w:asciiTheme="majorBidi" w:hAnsiTheme="majorBidi" w:cstheme="majorBidi"/>
          <w:sz w:val="24"/>
          <w:szCs w:val="24"/>
        </w:rPr>
        <w:t xml:space="preserve"> artificially integrat</w:t>
      </w:r>
      <w:r w:rsidR="00053A40">
        <w:rPr>
          <w:rFonts w:asciiTheme="majorBidi" w:hAnsiTheme="majorBidi" w:cstheme="majorBidi"/>
          <w:sz w:val="24"/>
          <w:szCs w:val="24"/>
        </w:rPr>
        <w:t>ing</w:t>
      </w:r>
      <w:r w:rsidR="00220CE0" w:rsidRPr="00775675">
        <w:rPr>
          <w:rFonts w:asciiTheme="majorBidi" w:hAnsiTheme="majorBidi" w:cstheme="majorBidi"/>
          <w:sz w:val="24"/>
          <w:szCs w:val="24"/>
        </w:rPr>
        <w:t xml:space="preserve"> cultural </w:t>
      </w:r>
      <w:r w:rsidR="00AD6388">
        <w:rPr>
          <w:rFonts w:asciiTheme="majorBidi" w:hAnsiTheme="majorBidi" w:cstheme="majorBidi"/>
          <w:sz w:val="24"/>
          <w:szCs w:val="24"/>
        </w:rPr>
        <w:t>markers</w:t>
      </w:r>
      <w:r w:rsidR="00AD6388" w:rsidRPr="00775675">
        <w:rPr>
          <w:rFonts w:asciiTheme="majorBidi" w:hAnsiTheme="majorBidi" w:cstheme="majorBidi"/>
          <w:sz w:val="24"/>
          <w:szCs w:val="24"/>
        </w:rPr>
        <w:t xml:space="preserve"> </w:t>
      </w:r>
      <w:r w:rsidR="00220CE0" w:rsidRPr="00775675">
        <w:rPr>
          <w:rFonts w:asciiTheme="majorBidi" w:hAnsiTheme="majorBidi" w:cstheme="majorBidi"/>
          <w:sz w:val="24"/>
          <w:szCs w:val="24"/>
        </w:rPr>
        <w:t xml:space="preserve">within the realistic-physical landscape. For example, the decision to plant cypresses, olive trees, or a vineyard, to build a mosque, </w:t>
      </w:r>
      <w:r w:rsidR="0088542B" w:rsidRPr="00775675">
        <w:rPr>
          <w:rFonts w:asciiTheme="majorBidi" w:hAnsiTheme="majorBidi" w:cstheme="majorBidi"/>
          <w:sz w:val="24"/>
          <w:szCs w:val="24"/>
        </w:rPr>
        <w:t xml:space="preserve">synagogue, or memorial site </w:t>
      </w:r>
      <w:r w:rsidR="00920765">
        <w:rPr>
          <w:rFonts w:asciiTheme="majorBidi" w:hAnsiTheme="majorBidi" w:cstheme="majorBidi"/>
          <w:sz w:val="24"/>
          <w:szCs w:val="24"/>
        </w:rPr>
        <w:t>is</w:t>
      </w:r>
      <w:r w:rsidR="0088542B" w:rsidRPr="00775675">
        <w:rPr>
          <w:rFonts w:asciiTheme="majorBidi" w:hAnsiTheme="majorBidi" w:cstheme="majorBidi"/>
          <w:sz w:val="24"/>
          <w:szCs w:val="24"/>
        </w:rPr>
        <w:t xml:space="preserve"> cultural</w:t>
      </w:r>
      <w:r w:rsidR="00920765">
        <w:rPr>
          <w:rFonts w:asciiTheme="majorBidi" w:hAnsiTheme="majorBidi" w:cstheme="majorBidi"/>
          <w:sz w:val="24"/>
          <w:szCs w:val="24"/>
        </w:rPr>
        <w:t>ly</w:t>
      </w:r>
      <w:r w:rsidR="0088542B" w:rsidRPr="00775675">
        <w:rPr>
          <w:rFonts w:asciiTheme="majorBidi" w:hAnsiTheme="majorBidi" w:cstheme="majorBidi"/>
          <w:sz w:val="24"/>
          <w:szCs w:val="24"/>
        </w:rPr>
        <w:t xml:space="preserve"> and ideological</w:t>
      </w:r>
      <w:r w:rsidR="00920765">
        <w:rPr>
          <w:rFonts w:asciiTheme="majorBidi" w:hAnsiTheme="majorBidi" w:cstheme="majorBidi"/>
          <w:sz w:val="24"/>
          <w:szCs w:val="24"/>
        </w:rPr>
        <w:t>ly</w:t>
      </w:r>
      <w:r w:rsidR="0088542B" w:rsidRPr="00775675">
        <w:rPr>
          <w:rFonts w:asciiTheme="majorBidi" w:hAnsiTheme="majorBidi" w:cstheme="majorBidi"/>
          <w:sz w:val="24"/>
          <w:szCs w:val="24"/>
        </w:rPr>
        <w:t xml:space="preserve"> </w:t>
      </w:r>
      <w:r w:rsidR="00920765">
        <w:rPr>
          <w:rFonts w:asciiTheme="majorBidi" w:hAnsiTheme="majorBidi" w:cstheme="majorBidi"/>
          <w:sz w:val="24"/>
          <w:szCs w:val="24"/>
        </w:rPr>
        <w:t>motivated</w:t>
      </w:r>
      <w:r w:rsidR="0088542B" w:rsidRPr="00775675">
        <w:rPr>
          <w:rFonts w:asciiTheme="majorBidi" w:hAnsiTheme="majorBidi" w:cstheme="majorBidi"/>
          <w:sz w:val="24"/>
          <w:szCs w:val="24"/>
        </w:rPr>
        <w:t xml:space="preserve">. This type of decision will transform the landscape into a social </w:t>
      </w:r>
      <w:r w:rsidR="007B180F" w:rsidRPr="00775675">
        <w:rPr>
          <w:rFonts w:asciiTheme="majorBidi" w:hAnsiTheme="majorBidi" w:cstheme="majorBidi"/>
          <w:sz w:val="24"/>
          <w:szCs w:val="24"/>
        </w:rPr>
        <w:t xml:space="preserve">“cryptograph” </w:t>
      </w:r>
      <w:r w:rsidR="007B180F" w:rsidRPr="00920765">
        <w:rPr>
          <w:rFonts w:asciiTheme="majorBidi" w:hAnsiTheme="majorBidi" w:cstheme="majorBidi"/>
          <w:sz w:val="24"/>
          <w:szCs w:val="24"/>
        </w:rPr>
        <w:t>bearing</w:t>
      </w:r>
      <w:r w:rsidR="007B180F" w:rsidRPr="00775675">
        <w:rPr>
          <w:rFonts w:asciiTheme="majorBidi" w:hAnsiTheme="majorBidi" w:cstheme="majorBidi"/>
          <w:sz w:val="24"/>
          <w:szCs w:val="24"/>
        </w:rPr>
        <w:t xml:space="preserve"> semiotic characteristics that </w:t>
      </w:r>
      <w:r w:rsidR="00920765">
        <w:rPr>
          <w:rFonts w:asciiTheme="majorBidi" w:hAnsiTheme="majorBidi" w:cstheme="majorBidi"/>
          <w:sz w:val="24"/>
          <w:szCs w:val="24"/>
        </w:rPr>
        <w:t xml:space="preserve">generate </w:t>
      </w:r>
      <w:r w:rsidR="007B180F" w:rsidRPr="00775675">
        <w:rPr>
          <w:rFonts w:asciiTheme="majorBidi" w:hAnsiTheme="majorBidi" w:cstheme="majorBidi"/>
          <w:sz w:val="24"/>
          <w:szCs w:val="24"/>
        </w:rPr>
        <w:t xml:space="preserve">historical narratives. The linkage between landscape images and narratives is the point of departure for the </w:t>
      </w:r>
      <w:r w:rsidR="008670D2" w:rsidRPr="00775675">
        <w:rPr>
          <w:rFonts w:asciiTheme="majorBidi" w:hAnsiTheme="majorBidi" w:cstheme="majorBidi"/>
          <w:sz w:val="24"/>
          <w:szCs w:val="24"/>
        </w:rPr>
        <w:t>discussion o</w:t>
      </w:r>
      <w:r w:rsidR="00920765">
        <w:rPr>
          <w:rFonts w:asciiTheme="majorBidi" w:hAnsiTheme="majorBidi" w:cstheme="majorBidi"/>
          <w:sz w:val="24"/>
          <w:szCs w:val="24"/>
        </w:rPr>
        <w:t>f</w:t>
      </w:r>
      <w:r w:rsidR="008670D2" w:rsidRPr="00775675">
        <w:rPr>
          <w:rFonts w:asciiTheme="majorBidi" w:hAnsiTheme="majorBidi" w:cstheme="majorBidi"/>
          <w:sz w:val="24"/>
          <w:szCs w:val="24"/>
        </w:rPr>
        <w:t xml:space="preserve"> the three stories explored in this paper. </w:t>
      </w:r>
      <w:r w:rsidR="00FE6698" w:rsidRPr="00775675">
        <w:rPr>
          <w:rFonts w:asciiTheme="majorBidi" w:hAnsiTheme="majorBidi" w:cstheme="majorBidi"/>
          <w:sz w:val="24"/>
          <w:szCs w:val="24"/>
        </w:rPr>
        <w:t xml:space="preserve">Ostensibly, the stories depict </w:t>
      </w:r>
      <w:r w:rsidR="00C956F6">
        <w:rPr>
          <w:rFonts w:asciiTheme="majorBidi" w:hAnsiTheme="majorBidi" w:cstheme="majorBidi"/>
          <w:sz w:val="24"/>
          <w:szCs w:val="24"/>
        </w:rPr>
        <w:t>the</w:t>
      </w:r>
      <w:r w:rsidR="00FE6698" w:rsidRPr="00775675">
        <w:rPr>
          <w:rFonts w:asciiTheme="majorBidi" w:hAnsiTheme="majorBidi" w:cstheme="majorBidi"/>
          <w:sz w:val="24"/>
          <w:szCs w:val="24"/>
        </w:rPr>
        <w:t xml:space="preserve"> universal reality of a fable, and are constructed as an allegory with </w:t>
      </w:r>
      <w:r w:rsidR="005436D8">
        <w:rPr>
          <w:rFonts w:asciiTheme="majorBidi" w:hAnsiTheme="majorBidi" w:cstheme="majorBidi"/>
          <w:sz w:val="24"/>
          <w:szCs w:val="24"/>
        </w:rPr>
        <w:t xml:space="preserve">both </w:t>
      </w:r>
      <w:r w:rsidR="00FE6698" w:rsidRPr="00775675">
        <w:rPr>
          <w:rFonts w:asciiTheme="majorBidi" w:hAnsiTheme="majorBidi" w:cstheme="majorBidi"/>
          <w:sz w:val="24"/>
          <w:szCs w:val="24"/>
        </w:rPr>
        <w:t>social and personal moral</w:t>
      </w:r>
      <w:r w:rsidR="00350AB1">
        <w:rPr>
          <w:rFonts w:asciiTheme="majorBidi" w:hAnsiTheme="majorBidi" w:cstheme="majorBidi"/>
          <w:sz w:val="24"/>
          <w:szCs w:val="24"/>
        </w:rPr>
        <w:t>s</w:t>
      </w:r>
      <w:r w:rsidR="00FE6698" w:rsidRPr="00775675">
        <w:rPr>
          <w:rFonts w:asciiTheme="majorBidi" w:hAnsiTheme="majorBidi" w:cstheme="majorBidi"/>
          <w:sz w:val="24"/>
          <w:szCs w:val="24"/>
        </w:rPr>
        <w:t xml:space="preserve">. However, </w:t>
      </w:r>
      <w:r w:rsidR="00CA791C" w:rsidRPr="00775675">
        <w:rPr>
          <w:rFonts w:asciiTheme="majorBidi" w:hAnsiTheme="majorBidi" w:cstheme="majorBidi"/>
          <w:sz w:val="24"/>
          <w:szCs w:val="24"/>
        </w:rPr>
        <w:t>as I will demonstrate in what follows</w:t>
      </w:r>
      <w:r w:rsidR="00CA791C">
        <w:rPr>
          <w:rFonts w:asciiTheme="majorBidi" w:hAnsiTheme="majorBidi" w:cstheme="majorBidi"/>
          <w:sz w:val="24"/>
          <w:szCs w:val="24"/>
        </w:rPr>
        <w:t>,</w:t>
      </w:r>
      <w:r w:rsidR="00CA791C" w:rsidRPr="00775675">
        <w:rPr>
          <w:rFonts w:asciiTheme="majorBidi" w:hAnsiTheme="majorBidi" w:cstheme="majorBidi"/>
          <w:sz w:val="24"/>
          <w:szCs w:val="24"/>
        </w:rPr>
        <w:t xml:space="preserve"> </w:t>
      </w:r>
      <w:r w:rsidR="00CA791C">
        <w:rPr>
          <w:rFonts w:asciiTheme="majorBidi" w:hAnsiTheme="majorBidi" w:cstheme="majorBidi"/>
          <w:sz w:val="24"/>
          <w:szCs w:val="24"/>
        </w:rPr>
        <w:t>certain allusions</w:t>
      </w:r>
      <w:r w:rsidR="00CA791C" w:rsidRPr="00775675">
        <w:rPr>
          <w:rFonts w:asciiTheme="majorBidi" w:hAnsiTheme="majorBidi" w:cstheme="majorBidi"/>
          <w:sz w:val="24"/>
          <w:szCs w:val="24"/>
        </w:rPr>
        <w:t xml:space="preserve"> </w:t>
      </w:r>
      <w:r w:rsidR="00FE6698" w:rsidRPr="00775675">
        <w:rPr>
          <w:rFonts w:asciiTheme="majorBidi" w:hAnsiTheme="majorBidi" w:cstheme="majorBidi"/>
          <w:sz w:val="24"/>
          <w:szCs w:val="24"/>
        </w:rPr>
        <w:t xml:space="preserve">in the </w:t>
      </w:r>
      <w:r w:rsidR="00E90AA5" w:rsidRPr="00775675">
        <w:rPr>
          <w:rFonts w:asciiTheme="majorBidi" w:hAnsiTheme="majorBidi" w:cstheme="majorBidi"/>
          <w:sz w:val="24"/>
          <w:szCs w:val="24"/>
        </w:rPr>
        <w:t>stories’ narratives and landscapes</w:t>
      </w:r>
      <w:r w:rsidR="00CA791C">
        <w:rPr>
          <w:rFonts w:asciiTheme="majorBidi" w:hAnsiTheme="majorBidi" w:cstheme="majorBidi"/>
          <w:sz w:val="24"/>
          <w:szCs w:val="24"/>
        </w:rPr>
        <w:t xml:space="preserve"> </w:t>
      </w:r>
      <w:r w:rsidR="00E90AA5" w:rsidRPr="00775675">
        <w:rPr>
          <w:rFonts w:asciiTheme="majorBidi" w:hAnsiTheme="majorBidi" w:cstheme="majorBidi"/>
          <w:sz w:val="24"/>
          <w:szCs w:val="24"/>
        </w:rPr>
        <w:t>enable their positioning within the Israeli space</w:t>
      </w:r>
      <w:r w:rsidR="00CA791C">
        <w:rPr>
          <w:rFonts w:asciiTheme="majorBidi" w:hAnsiTheme="majorBidi" w:cstheme="majorBidi"/>
          <w:sz w:val="24"/>
          <w:szCs w:val="24"/>
        </w:rPr>
        <w:t>, on the one hand,</w:t>
      </w:r>
      <w:r w:rsidR="00E90AA5" w:rsidRPr="00775675">
        <w:rPr>
          <w:rFonts w:asciiTheme="majorBidi" w:hAnsiTheme="majorBidi" w:cstheme="majorBidi"/>
          <w:sz w:val="24"/>
          <w:szCs w:val="24"/>
        </w:rPr>
        <w:t xml:space="preserve"> and the Zionist-pioneering ethos</w:t>
      </w:r>
      <w:r w:rsidR="00CA791C">
        <w:rPr>
          <w:rFonts w:asciiTheme="majorBidi" w:hAnsiTheme="majorBidi" w:cstheme="majorBidi"/>
          <w:sz w:val="24"/>
          <w:szCs w:val="24"/>
        </w:rPr>
        <w:t>, on the other.</w:t>
      </w:r>
      <w:r w:rsidR="00CA791C" w:rsidRPr="00775675">
        <w:rPr>
          <w:rFonts w:asciiTheme="majorBidi" w:hAnsiTheme="majorBidi" w:cstheme="majorBidi"/>
          <w:sz w:val="24"/>
          <w:szCs w:val="24"/>
        </w:rPr>
        <w:t xml:space="preserve"> </w:t>
      </w:r>
      <w:r w:rsidR="00E90AA5" w:rsidRPr="00775675">
        <w:rPr>
          <w:rFonts w:asciiTheme="majorBidi" w:hAnsiTheme="majorBidi" w:cstheme="majorBidi"/>
          <w:sz w:val="24"/>
          <w:szCs w:val="24"/>
        </w:rPr>
        <w:t xml:space="preserve">The geographical location of the </w:t>
      </w:r>
      <w:r w:rsidR="00C956F6">
        <w:rPr>
          <w:rFonts w:asciiTheme="majorBidi" w:hAnsiTheme="majorBidi" w:cstheme="majorBidi"/>
          <w:sz w:val="24"/>
          <w:szCs w:val="24"/>
        </w:rPr>
        <w:t>L</w:t>
      </w:r>
      <w:r w:rsidR="00E90AA5" w:rsidRPr="00775675">
        <w:rPr>
          <w:rFonts w:asciiTheme="majorBidi" w:hAnsiTheme="majorBidi" w:cstheme="majorBidi"/>
          <w:sz w:val="24"/>
          <w:szCs w:val="24"/>
        </w:rPr>
        <w:t>and of Israel is charged with</w:t>
      </w:r>
      <w:r w:rsidR="005C34FC" w:rsidRPr="00775675">
        <w:rPr>
          <w:rFonts w:asciiTheme="majorBidi" w:hAnsiTheme="majorBidi" w:cstheme="majorBidi"/>
          <w:sz w:val="24"/>
          <w:szCs w:val="24"/>
        </w:rPr>
        <w:t xml:space="preserve"> history and politics. The political entity that is the </w:t>
      </w:r>
      <w:r w:rsidR="00016539">
        <w:rPr>
          <w:rFonts w:asciiTheme="majorBidi" w:hAnsiTheme="majorBidi" w:cstheme="majorBidi"/>
          <w:sz w:val="24"/>
          <w:szCs w:val="24"/>
        </w:rPr>
        <w:t>S</w:t>
      </w:r>
      <w:r w:rsidR="005C34FC" w:rsidRPr="00775675">
        <w:rPr>
          <w:rFonts w:asciiTheme="majorBidi" w:hAnsiTheme="majorBidi" w:cstheme="majorBidi"/>
          <w:sz w:val="24"/>
          <w:szCs w:val="24"/>
        </w:rPr>
        <w:t xml:space="preserve">tate of Israel </w:t>
      </w:r>
      <w:r w:rsidR="00713637" w:rsidRPr="00775675">
        <w:rPr>
          <w:rFonts w:asciiTheme="majorBidi" w:hAnsiTheme="majorBidi" w:cstheme="majorBidi"/>
          <w:sz w:val="24"/>
          <w:szCs w:val="24"/>
        </w:rPr>
        <w:t xml:space="preserve">begins with struggles and wars over </w:t>
      </w:r>
      <w:r w:rsidR="00713637" w:rsidRPr="00775675">
        <w:rPr>
          <w:rFonts w:asciiTheme="majorBidi" w:hAnsiTheme="majorBidi" w:cstheme="majorBidi"/>
          <w:sz w:val="24"/>
          <w:szCs w:val="24"/>
        </w:rPr>
        <w:lastRenderedPageBreak/>
        <w:t xml:space="preserve">the </w:t>
      </w:r>
      <w:r w:rsidR="00AD386B">
        <w:rPr>
          <w:rFonts w:asciiTheme="majorBidi" w:hAnsiTheme="majorBidi" w:cstheme="majorBidi"/>
          <w:sz w:val="24"/>
          <w:szCs w:val="24"/>
        </w:rPr>
        <w:t>land</w:t>
      </w:r>
      <w:r w:rsidR="00713637" w:rsidRPr="00775675">
        <w:rPr>
          <w:rFonts w:asciiTheme="majorBidi" w:hAnsiTheme="majorBidi" w:cstheme="majorBidi"/>
          <w:sz w:val="24"/>
          <w:szCs w:val="24"/>
        </w:rPr>
        <w:t>,</w:t>
      </w:r>
      <w:r w:rsidR="00392CDD">
        <w:rPr>
          <w:rFonts w:asciiTheme="majorBidi" w:hAnsiTheme="majorBidi" w:cstheme="majorBidi"/>
          <w:sz w:val="24"/>
          <w:szCs w:val="24"/>
        </w:rPr>
        <w:t xml:space="preserve"> and</w:t>
      </w:r>
      <w:r w:rsidR="00713637" w:rsidRPr="00775675">
        <w:rPr>
          <w:rFonts w:asciiTheme="majorBidi" w:hAnsiTheme="majorBidi" w:cstheme="majorBidi"/>
          <w:sz w:val="24"/>
          <w:szCs w:val="24"/>
        </w:rPr>
        <w:t xml:space="preserve"> the language. </w:t>
      </w:r>
      <w:r w:rsidR="00FC382F">
        <w:rPr>
          <w:rFonts w:asciiTheme="majorBidi" w:hAnsiTheme="majorBidi" w:cstheme="majorBidi"/>
          <w:sz w:val="24"/>
          <w:szCs w:val="24"/>
        </w:rPr>
        <w:t>Since</w:t>
      </w:r>
      <w:r w:rsidR="00713637" w:rsidRPr="00775675">
        <w:rPr>
          <w:rFonts w:asciiTheme="majorBidi" w:hAnsiTheme="majorBidi" w:cstheme="majorBidi"/>
          <w:sz w:val="24"/>
          <w:szCs w:val="24"/>
        </w:rPr>
        <w:t xml:space="preserve"> its birth, Israel </w:t>
      </w:r>
      <w:r w:rsidR="00AD386B">
        <w:rPr>
          <w:rFonts w:asciiTheme="majorBidi" w:hAnsiTheme="majorBidi" w:cstheme="majorBidi"/>
          <w:sz w:val="24"/>
          <w:szCs w:val="24"/>
        </w:rPr>
        <w:t>has been</w:t>
      </w:r>
      <w:r w:rsidR="00713637" w:rsidRPr="00775675">
        <w:rPr>
          <w:rFonts w:asciiTheme="majorBidi" w:hAnsiTheme="majorBidi" w:cstheme="majorBidi"/>
          <w:sz w:val="24"/>
          <w:szCs w:val="24"/>
        </w:rPr>
        <w:t xml:space="preserve"> a </w:t>
      </w:r>
      <w:r w:rsidR="0055439A" w:rsidRPr="00775675">
        <w:rPr>
          <w:rFonts w:asciiTheme="majorBidi" w:hAnsiTheme="majorBidi" w:cstheme="majorBidi"/>
          <w:sz w:val="24"/>
          <w:szCs w:val="24"/>
        </w:rPr>
        <w:t xml:space="preserve">space of </w:t>
      </w:r>
      <w:r w:rsidR="00AD386B">
        <w:rPr>
          <w:rFonts w:asciiTheme="majorBidi" w:hAnsiTheme="majorBidi" w:cstheme="majorBidi"/>
          <w:sz w:val="24"/>
          <w:szCs w:val="24"/>
        </w:rPr>
        <w:t>i</w:t>
      </w:r>
      <w:r w:rsidR="00AD386B" w:rsidRPr="00775675">
        <w:rPr>
          <w:rFonts w:asciiTheme="majorBidi" w:hAnsiTheme="majorBidi" w:cstheme="majorBidi"/>
          <w:sz w:val="24"/>
          <w:szCs w:val="24"/>
        </w:rPr>
        <w:t xml:space="preserve">deological </w:t>
      </w:r>
      <w:r w:rsidR="0055439A" w:rsidRPr="00775675">
        <w:rPr>
          <w:rFonts w:asciiTheme="majorBidi" w:hAnsiTheme="majorBidi" w:cstheme="majorBidi"/>
          <w:sz w:val="24"/>
          <w:szCs w:val="24"/>
        </w:rPr>
        <w:t xml:space="preserve">dispute, and Israeli society is </w:t>
      </w:r>
      <w:r w:rsidR="00AD386B">
        <w:rPr>
          <w:rFonts w:asciiTheme="majorBidi" w:hAnsiTheme="majorBidi" w:cstheme="majorBidi"/>
          <w:sz w:val="24"/>
          <w:szCs w:val="24"/>
        </w:rPr>
        <w:t xml:space="preserve">still </w:t>
      </w:r>
      <w:r w:rsidR="0055439A" w:rsidRPr="00775675">
        <w:rPr>
          <w:rFonts w:asciiTheme="majorBidi" w:hAnsiTheme="majorBidi" w:cstheme="majorBidi"/>
          <w:sz w:val="24"/>
          <w:szCs w:val="24"/>
        </w:rPr>
        <w:t xml:space="preserve">divided around </w:t>
      </w:r>
      <w:r w:rsidR="00AD386B">
        <w:rPr>
          <w:rFonts w:asciiTheme="majorBidi" w:hAnsiTheme="majorBidi" w:cstheme="majorBidi"/>
          <w:sz w:val="24"/>
          <w:szCs w:val="24"/>
        </w:rPr>
        <w:t>its</w:t>
      </w:r>
      <w:r w:rsidR="0055439A" w:rsidRPr="00775675">
        <w:rPr>
          <w:rFonts w:asciiTheme="majorBidi" w:hAnsiTheme="majorBidi" w:cstheme="majorBidi"/>
          <w:sz w:val="24"/>
          <w:szCs w:val="24"/>
        </w:rPr>
        <w:t xml:space="preserve"> relations with the Palestinians.</w:t>
      </w:r>
      <w:r w:rsidR="00631B5C">
        <w:rPr>
          <w:rStyle w:val="EndnoteReference"/>
          <w:rFonts w:asciiTheme="majorBidi" w:hAnsiTheme="majorBidi" w:cstheme="majorBidi"/>
          <w:sz w:val="24"/>
          <w:szCs w:val="24"/>
        </w:rPr>
        <w:endnoteReference w:id="11"/>
      </w:r>
      <w:r w:rsidR="0055439A" w:rsidRPr="00775675">
        <w:rPr>
          <w:rFonts w:asciiTheme="majorBidi" w:hAnsiTheme="majorBidi" w:cstheme="majorBidi"/>
          <w:sz w:val="24"/>
          <w:szCs w:val="24"/>
        </w:rPr>
        <w:t xml:space="preserve"> On the right side of the political map is the Jewish national</w:t>
      </w:r>
      <w:r w:rsidR="00FC382F">
        <w:rPr>
          <w:rFonts w:asciiTheme="majorBidi" w:hAnsiTheme="majorBidi" w:cstheme="majorBidi"/>
          <w:sz w:val="24"/>
          <w:szCs w:val="24"/>
        </w:rPr>
        <w:t>ist</w:t>
      </w:r>
      <w:r w:rsidR="0055439A" w:rsidRPr="00775675">
        <w:rPr>
          <w:rFonts w:asciiTheme="majorBidi" w:hAnsiTheme="majorBidi" w:cstheme="majorBidi"/>
          <w:sz w:val="24"/>
          <w:szCs w:val="24"/>
        </w:rPr>
        <w:t xml:space="preserve"> orientation that integrates religious and messianic elements and </w:t>
      </w:r>
      <w:r w:rsidR="00FC382F">
        <w:rPr>
          <w:rFonts w:asciiTheme="majorBidi" w:hAnsiTheme="majorBidi" w:cstheme="majorBidi"/>
          <w:sz w:val="24"/>
          <w:szCs w:val="24"/>
        </w:rPr>
        <w:t>overa</w:t>
      </w:r>
      <w:r w:rsidR="00CA791C">
        <w:rPr>
          <w:rFonts w:asciiTheme="majorBidi" w:hAnsiTheme="majorBidi" w:cstheme="majorBidi"/>
          <w:sz w:val="24"/>
          <w:szCs w:val="24"/>
        </w:rPr>
        <w:t>l</w:t>
      </w:r>
      <w:r w:rsidR="00FC382F">
        <w:rPr>
          <w:rFonts w:asciiTheme="majorBidi" w:hAnsiTheme="majorBidi" w:cstheme="majorBidi"/>
          <w:sz w:val="24"/>
          <w:szCs w:val="24"/>
        </w:rPr>
        <w:t>l</w:t>
      </w:r>
      <w:r w:rsidR="00DA57DA" w:rsidRPr="00775675">
        <w:rPr>
          <w:rFonts w:asciiTheme="majorBidi" w:hAnsiTheme="majorBidi" w:cstheme="majorBidi"/>
          <w:sz w:val="24"/>
          <w:szCs w:val="24"/>
        </w:rPr>
        <w:t xml:space="preserve"> </w:t>
      </w:r>
      <w:r w:rsidR="0055439A" w:rsidRPr="00775675">
        <w:rPr>
          <w:rFonts w:asciiTheme="majorBidi" w:hAnsiTheme="majorBidi" w:cstheme="majorBidi"/>
          <w:sz w:val="24"/>
          <w:szCs w:val="24"/>
        </w:rPr>
        <w:t xml:space="preserve">underscores </w:t>
      </w:r>
      <w:r w:rsidR="005D4F91" w:rsidRPr="00775675">
        <w:rPr>
          <w:rFonts w:asciiTheme="majorBidi" w:hAnsiTheme="majorBidi" w:cstheme="majorBidi"/>
          <w:sz w:val="24"/>
          <w:szCs w:val="24"/>
        </w:rPr>
        <w:t xml:space="preserve">the religious significance of </w:t>
      </w:r>
      <w:r w:rsidR="00FC382F">
        <w:rPr>
          <w:rFonts w:asciiTheme="majorBidi" w:hAnsiTheme="majorBidi" w:cstheme="majorBidi"/>
          <w:sz w:val="24"/>
          <w:szCs w:val="24"/>
        </w:rPr>
        <w:t>G</w:t>
      </w:r>
      <w:r w:rsidR="005D4F91" w:rsidRPr="00775675">
        <w:rPr>
          <w:rFonts w:asciiTheme="majorBidi" w:hAnsiTheme="majorBidi" w:cstheme="majorBidi"/>
          <w:sz w:val="24"/>
          <w:szCs w:val="24"/>
        </w:rPr>
        <w:t>reater Israel. On the left side of the political map is the national</w:t>
      </w:r>
      <w:r w:rsidR="00FC382F">
        <w:rPr>
          <w:rFonts w:asciiTheme="majorBidi" w:hAnsiTheme="majorBidi" w:cstheme="majorBidi"/>
          <w:sz w:val="24"/>
          <w:szCs w:val="24"/>
        </w:rPr>
        <w:t>ist</w:t>
      </w:r>
      <w:r w:rsidR="00BC1B48">
        <w:rPr>
          <w:rFonts w:asciiTheme="majorBidi" w:hAnsiTheme="majorBidi" w:cstheme="majorBidi"/>
          <w:sz w:val="24"/>
          <w:szCs w:val="24"/>
        </w:rPr>
        <w:t>,</w:t>
      </w:r>
      <w:r w:rsidR="005D4F91" w:rsidRPr="00775675">
        <w:rPr>
          <w:rFonts w:asciiTheme="majorBidi" w:hAnsiTheme="majorBidi" w:cstheme="majorBidi"/>
          <w:sz w:val="24"/>
          <w:szCs w:val="24"/>
        </w:rPr>
        <w:t xml:space="preserve"> secular Zionist orientation, which seeks</w:t>
      </w:r>
      <w:r w:rsidR="00B03939" w:rsidRPr="00775675">
        <w:rPr>
          <w:rFonts w:asciiTheme="majorBidi" w:hAnsiTheme="majorBidi" w:cstheme="majorBidi"/>
          <w:sz w:val="24"/>
          <w:szCs w:val="24"/>
        </w:rPr>
        <w:t>, based on pragmatic and realistic considerations,</w:t>
      </w:r>
      <w:r w:rsidR="005D4F91" w:rsidRPr="00775675">
        <w:rPr>
          <w:rFonts w:asciiTheme="majorBidi" w:hAnsiTheme="majorBidi" w:cstheme="majorBidi"/>
          <w:sz w:val="24"/>
          <w:szCs w:val="24"/>
        </w:rPr>
        <w:t xml:space="preserve"> to consolidate the nation</w:t>
      </w:r>
      <w:r w:rsidR="009100DF">
        <w:rPr>
          <w:rFonts w:asciiTheme="majorBidi" w:hAnsiTheme="majorBidi" w:cstheme="majorBidi"/>
          <w:sz w:val="24"/>
          <w:szCs w:val="24"/>
        </w:rPr>
        <w:t>al</w:t>
      </w:r>
      <w:r w:rsidR="005D4F91" w:rsidRPr="00775675">
        <w:rPr>
          <w:rFonts w:asciiTheme="majorBidi" w:hAnsiTheme="majorBidi" w:cstheme="majorBidi"/>
          <w:sz w:val="24"/>
          <w:szCs w:val="24"/>
        </w:rPr>
        <w:t xml:space="preserve"> consciousness</w:t>
      </w:r>
      <w:r w:rsidR="00DA57DA">
        <w:rPr>
          <w:rFonts w:asciiTheme="majorBidi" w:hAnsiTheme="majorBidi" w:cstheme="majorBidi"/>
          <w:sz w:val="24"/>
          <w:szCs w:val="24"/>
        </w:rPr>
        <w:t>,</w:t>
      </w:r>
      <w:r w:rsidR="005D4F91" w:rsidRPr="00775675">
        <w:rPr>
          <w:rFonts w:asciiTheme="majorBidi" w:hAnsiTheme="majorBidi" w:cstheme="majorBidi"/>
          <w:sz w:val="24"/>
          <w:szCs w:val="24"/>
        </w:rPr>
        <w:t xml:space="preserve"> not necessarily </w:t>
      </w:r>
      <w:r w:rsidR="00B03939" w:rsidRPr="00775675">
        <w:rPr>
          <w:rFonts w:asciiTheme="majorBidi" w:hAnsiTheme="majorBidi" w:cstheme="majorBidi"/>
          <w:sz w:val="24"/>
          <w:szCs w:val="24"/>
        </w:rPr>
        <w:t xml:space="preserve">that of the homeland. The stories are </w:t>
      </w:r>
      <w:r w:rsidR="00C35803">
        <w:rPr>
          <w:rFonts w:asciiTheme="majorBidi" w:hAnsiTheme="majorBidi" w:cstheme="majorBidi"/>
          <w:sz w:val="24"/>
          <w:szCs w:val="24"/>
        </w:rPr>
        <w:t>meant</w:t>
      </w:r>
      <w:r w:rsidR="00CA791C" w:rsidRPr="00775675">
        <w:rPr>
          <w:rFonts w:asciiTheme="majorBidi" w:hAnsiTheme="majorBidi" w:cstheme="majorBidi"/>
          <w:sz w:val="24"/>
          <w:szCs w:val="24"/>
        </w:rPr>
        <w:t xml:space="preserve"> </w:t>
      </w:r>
      <w:r w:rsidR="00B03939" w:rsidRPr="00775675">
        <w:rPr>
          <w:rFonts w:asciiTheme="majorBidi" w:hAnsiTheme="majorBidi" w:cstheme="majorBidi"/>
          <w:sz w:val="24"/>
          <w:szCs w:val="24"/>
        </w:rPr>
        <w:t xml:space="preserve">to express the </w:t>
      </w:r>
      <w:r w:rsidR="00C35803" w:rsidRPr="00775675">
        <w:rPr>
          <w:rFonts w:asciiTheme="majorBidi" w:hAnsiTheme="majorBidi" w:cstheme="majorBidi"/>
          <w:sz w:val="24"/>
          <w:szCs w:val="24"/>
        </w:rPr>
        <w:t>political left</w:t>
      </w:r>
      <w:r w:rsidR="00C35803">
        <w:rPr>
          <w:rFonts w:asciiTheme="majorBidi" w:hAnsiTheme="majorBidi" w:cstheme="majorBidi"/>
          <w:sz w:val="24"/>
          <w:szCs w:val="24"/>
        </w:rPr>
        <w:t>’s</w:t>
      </w:r>
      <w:r w:rsidR="00C35803" w:rsidRPr="00775675">
        <w:rPr>
          <w:rFonts w:asciiTheme="majorBidi" w:hAnsiTheme="majorBidi" w:cstheme="majorBidi"/>
          <w:sz w:val="24"/>
          <w:szCs w:val="24"/>
        </w:rPr>
        <w:t xml:space="preserve"> </w:t>
      </w:r>
      <w:r w:rsidR="00B03939" w:rsidRPr="00775675">
        <w:rPr>
          <w:rFonts w:asciiTheme="majorBidi" w:hAnsiTheme="majorBidi" w:cstheme="majorBidi"/>
          <w:sz w:val="24"/>
          <w:szCs w:val="24"/>
        </w:rPr>
        <w:t xml:space="preserve">attitude, which </w:t>
      </w:r>
      <w:r w:rsidR="00C35803">
        <w:rPr>
          <w:rFonts w:asciiTheme="majorBidi" w:hAnsiTheme="majorBidi" w:cstheme="majorBidi"/>
          <w:sz w:val="24"/>
          <w:szCs w:val="24"/>
        </w:rPr>
        <w:t>inherently</w:t>
      </w:r>
      <w:r w:rsidR="00C35803" w:rsidRPr="00775675">
        <w:rPr>
          <w:rFonts w:asciiTheme="majorBidi" w:hAnsiTheme="majorBidi" w:cstheme="majorBidi"/>
          <w:sz w:val="24"/>
          <w:szCs w:val="24"/>
        </w:rPr>
        <w:t xml:space="preserve"> </w:t>
      </w:r>
      <w:r w:rsidR="00B03939" w:rsidRPr="00775675">
        <w:rPr>
          <w:rFonts w:asciiTheme="majorBidi" w:hAnsiTheme="majorBidi" w:cstheme="majorBidi"/>
          <w:sz w:val="24"/>
          <w:szCs w:val="24"/>
        </w:rPr>
        <w:t xml:space="preserve">is expected to strive toward resolving and ending the conflict with the Palestinians. </w:t>
      </w:r>
    </w:p>
    <w:p w14:paraId="40404530" w14:textId="7CAB19CD" w:rsidR="00DA57DA" w:rsidRDefault="00DA57DA" w:rsidP="00DA57DA">
      <w:pPr>
        <w:spacing w:line="480" w:lineRule="auto"/>
        <w:ind w:firstLine="0"/>
        <w:contextualSpacing/>
        <w:rPr>
          <w:rFonts w:asciiTheme="majorBidi" w:hAnsiTheme="majorBidi" w:cstheme="majorBidi"/>
          <w:b/>
          <w:bCs/>
          <w:sz w:val="24"/>
          <w:szCs w:val="24"/>
        </w:rPr>
      </w:pPr>
    </w:p>
    <w:p w14:paraId="2CEE96C0" w14:textId="67D32BAE" w:rsidR="00B03939" w:rsidRDefault="00B03939" w:rsidP="00DA57DA">
      <w:pPr>
        <w:spacing w:line="480" w:lineRule="auto"/>
        <w:ind w:firstLine="0"/>
        <w:contextualSpacing/>
        <w:rPr>
          <w:rFonts w:asciiTheme="majorBidi" w:hAnsiTheme="majorBidi" w:cstheme="majorBidi"/>
          <w:b/>
          <w:bCs/>
          <w:sz w:val="24"/>
          <w:szCs w:val="24"/>
        </w:rPr>
      </w:pPr>
      <w:r w:rsidRPr="00320E1C">
        <w:rPr>
          <w:rFonts w:asciiTheme="majorBidi" w:hAnsiTheme="majorBidi" w:cstheme="majorBidi"/>
          <w:b/>
          <w:bCs/>
          <w:sz w:val="24"/>
          <w:szCs w:val="24"/>
        </w:rPr>
        <w:t>An Illustrated Political Landscape in Three Children’s Books</w:t>
      </w:r>
    </w:p>
    <w:p w14:paraId="40E99504" w14:textId="77777777" w:rsidR="00350AB1" w:rsidRPr="00320E1C" w:rsidRDefault="00350AB1" w:rsidP="00350AB1">
      <w:pPr>
        <w:spacing w:line="480" w:lineRule="auto"/>
        <w:ind w:firstLine="0"/>
        <w:contextualSpacing/>
        <w:rPr>
          <w:rFonts w:asciiTheme="majorBidi" w:hAnsiTheme="majorBidi" w:cstheme="majorBidi"/>
          <w:b/>
          <w:bCs/>
          <w:i/>
          <w:iCs/>
          <w:sz w:val="24"/>
          <w:szCs w:val="24"/>
        </w:rPr>
      </w:pPr>
      <w:r w:rsidRPr="00320E1C">
        <w:rPr>
          <w:rFonts w:asciiTheme="majorBidi" w:hAnsiTheme="majorBidi" w:cstheme="majorBidi"/>
          <w:b/>
          <w:bCs/>
          <w:i/>
          <w:iCs/>
          <w:sz w:val="24"/>
          <w:szCs w:val="24"/>
        </w:rPr>
        <w:t>Uzu and Muzu from the Village of Kakaruzu</w:t>
      </w:r>
    </w:p>
    <w:p w14:paraId="5C068275" w14:textId="258531E5" w:rsidR="00350AB1" w:rsidRDefault="00350AB1" w:rsidP="00082A87">
      <w:pPr>
        <w:spacing w:line="480" w:lineRule="auto"/>
        <w:contextualSpacing/>
        <w:rPr>
          <w:rFonts w:asciiTheme="majorBidi" w:hAnsiTheme="majorBidi" w:cstheme="majorBidi"/>
          <w:sz w:val="24"/>
          <w:szCs w:val="24"/>
        </w:rPr>
      </w:pPr>
      <w:r w:rsidRPr="00DA57DA">
        <w:rPr>
          <w:rFonts w:asciiTheme="majorBidi" w:hAnsiTheme="majorBidi" w:cstheme="majorBidi"/>
          <w:i/>
          <w:iCs/>
          <w:sz w:val="24"/>
          <w:szCs w:val="24"/>
        </w:rPr>
        <w:t>Uzu and Muzu from the Village of Kakaruzu</w:t>
      </w:r>
      <w:r w:rsidRPr="00775675">
        <w:rPr>
          <w:rFonts w:asciiTheme="majorBidi" w:hAnsiTheme="majorBidi" w:cstheme="majorBidi"/>
          <w:sz w:val="24"/>
          <w:szCs w:val="24"/>
        </w:rPr>
        <w:t xml:space="preserve"> (Sidon, 1987)</w:t>
      </w:r>
      <w:r w:rsidR="003C5E95">
        <w:rPr>
          <w:rStyle w:val="EndnoteReference"/>
          <w:rFonts w:asciiTheme="majorBidi" w:hAnsiTheme="majorBidi" w:cstheme="majorBidi"/>
          <w:sz w:val="24"/>
          <w:szCs w:val="24"/>
        </w:rPr>
        <w:endnoteReference w:id="12"/>
      </w:r>
      <w:r w:rsidRPr="00775675">
        <w:rPr>
          <w:rFonts w:asciiTheme="majorBidi" w:hAnsiTheme="majorBidi" w:cstheme="majorBidi"/>
          <w:sz w:val="24"/>
          <w:szCs w:val="24"/>
        </w:rPr>
        <w:t xml:space="preserve"> tells the story of two brothers who share a loving and harmonious relationship, until one day when a </w:t>
      </w:r>
      <w:r>
        <w:rPr>
          <w:rFonts w:asciiTheme="majorBidi" w:hAnsiTheme="majorBidi" w:cstheme="majorBidi"/>
          <w:sz w:val="24"/>
          <w:szCs w:val="24"/>
        </w:rPr>
        <w:t>dispute</w:t>
      </w:r>
      <w:r w:rsidRPr="00775675">
        <w:rPr>
          <w:rFonts w:asciiTheme="majorBidi" w:hAnsiTheme="majorBidi" w:cstheme="majorBidi"/>
          <w:sz w:val="24"/>
          <w:szCs w:val="24"/>
        </w:rPr>
        <w:t xml:space="preserve"> breaks out between them regarding which leg should be on top when one crosses their legs, left or right. The argument evolves from verbal altercation to physical violence, and ends with the building of a stone wall in the middle of the house and out through the yard, a wall that separates the brothers for generations. Over the years in which the brothers </w:t>
      </w:r>
      <w:r>
        <w:rPr>
          <w:rFonts w:asciiTheme="majorBidi" w:hAnsiTheme="majorBidi" w:cstheme="majorBidi"/>
          <w:sz w:val="24"/>
          <w:szCs w:val="24"/>
        </w:rPr>
        <w:t xml:space="preserve">and their families </w:t>
      </w:r>
      <w:r w:rsidRPr="00775675">
        <w:rPr>
          <w:rFonts w:asciiTheme="majorBidi" w:hAnsiTheme="majorBidi" w:cstheme="majorBidi"/>
          <w:sz w:val="24"/>
          <w:szCs w:val="24"/>
        </w:rPr>
        <w:t xml:space="preserve">live on </w:t>
      </w:r>
      <w:r>
        <w:rPr>
          <w:rFonts w:asciiTheme="majorBidi" w:hAnsiTheme="majorBidi" w:cstheme="majorBidi"/>
          <w:sz w:val="24"/>
          <w:szCs w:val="24"/>
        </w:rPr>
        <w:t>opposite</w:t>
      </w:r>
      <w:r w:rsidRPr="00775675">
        <w:rPr>
          <w:rFonts w:asciiTheme="majorBidi" w:hAnsiTheme="majorBidi" w:cstheme="majorBidi"/>
          <w:sz w:val="24"/>
          <w:szCs w:val="24"/>
        </w:rPr>
        <w:t xml:space="preserve"> sides of the wall, a myth of hatred and fear develops in </w:t>
      </w:r>
      <w:r>
        <w:rPr>
          <w:rFonts w:asciiTheme="majorBidi" w:hAnsiTheme="majorBidi" w:cstheme="majorBidi"/>
          <w:sz w:val="24"/>
          <w:szCs w:val="24"/>
        </w:rPr>
        <w:t>both families</w:t>
      </w:r>
      <w:r w:rsidRPr="00775675">
        <w:rPr>
          <w:rFonts w:asciiTheme="majorBidi" w:hAnsiTheme="majorBidi" w:cstheme="majorBidi"/>
          <w:sz w:val="24"/>
          <w:szCs w:val="24"/>
        </w:rPr>
        <w:t xml:space="preserve"> toward </w:t>
      </w:r>
      <w:r>
        <w:rPr>
          <w:rFonts w:asciiTheme="majorBidi" w:hAnsiTheme="majorBidi" w:cstheme="majorBidi"/>
          <w:sz w:val="24"/>
          <w:szCs w:val="24"/>
        </w:rPr>
        <w:t>those</w:t>
      </w:r>
      <w:r w:rsidRPr="00775675">
        <w:rPr>
          <w:rFonts w:asciiTheme="majorBidi" w:hAnsiTheme="majorBidi" w:cstheme="majorBidi"/>
          <w:sz w:val="24"/>
          <w:szCs w:val="24"/>
        </w:rPr>
        <w:t xml:space="preserve"> who live on the other side. One day, a boy from one side of the wall meets a girl from </w:t>
      </w:r>
      <w:r>
        <w:rPr>
          <w:rFonts w:asciiTheme="majorBidi" w:hAnsiTheme="majorBidi" w:cstheme="majorBidi"/>
          <w:sz w:val="24"/>
          <w:szCs w:val="24"/>
        </w:rPr>
        <w:t>the</w:t>
      </w:r>
      <w:r w:rsidRPr="00775675">
        <w:rPr>
          <w:rFonts w:asciiTheme="majorBidi" w:hAnsiTheme="majorBidi" w:cstheme="majorBidi"/>
          <w:sz w:val="24"/>
          <w:szCs w:val="24"/>
        </w:rPr>
        <w:t xml:space="preserve"> other. The two warn each other against the monster on the other side. The realization that no such monster exists eventually leads to th</w:t>
      </w:r>
      <w:r>
        <w:rPr>
          <w:rFonts w:asciiTheme="majorBidi" w:hAnsiTheme="majorBidi" w:cstheme="majorBidi"/>
          <w:sz w:val="24"/>
          <w:szCs w:val="24"/>
        </w:rPr>
        <w:t>e destruction</w:t>
      </w:r>
      <w:r w:rsidRPr="00775675">
        <w:rPr>
          <w:rFonts w:asciiTheme="majorBidi" w:hAnsiTheme="majorBidi" w:cstheme="majorBidi"/>
          <w:sz w:val="24"/>
          <w:szCs w:val="24"/>
        </w:rPr>
        <w:t xml:space="preserve"> of the wall and a happy marriage between the boy and girl. </w:t>
      </w:r>
    </w:p>
    <w:p w14:paraId="2B3F92A5" w14:textId="77777777" w:rsidR="00350AB1" w:rsidRPr="00320E1C" w:rsidRDefault="00350AB1" w:rsidP="00751E64">
      <w:pPr>
        <w:bidi/>
        <w:spacing w:line="480" w:lineRule="auto"/>
        <w:ind w:firstLine="0"/>
        <w:contextualSpacing/>
        <w:rPr>
          <w:rFonts w:asciiTheme="majorBidi" w:hAnsiTheme="majorBidi" w:cstheme="majorBidi" w:hint="cs"/>
          <w:b/>
          <w:bCs/>
          <w:sz w:val="24"/>
          <w:szCs w:val="24"/>
          <w:rtl/>
        </w:rPr>
        <w:pPrChange w:id="15" w:author="Author">
          <w:pPr>
            <w:spacing w:line="480" w:lineRule="auto"/>
            <w:ind w:firstLine="0"/>
            <w:contextualSpacing/>
          </w:pPr>
        </w:pPrChange>
      </w:pPr>
    </w:p>
    <w:p w14:paraId="6BD1C0F8" w14:textId="132F2730" w:rsidR="00B43F73" w:rsidRPr="00320E1C" w:rsidRDefault="00B43F73" w:rsidP="00E133E3">
      <w:pPr>
        <w:spacing w:line="480" w:lineRule="auto"/>
        <w:contextualSpacing/>
        <w:rPr>
          <w:rFonts w:asciiTheme="majorBidi" w:hAnsiTheme="majorBidi" w:cstheme="majorBidi"/>
          <w:sz w:val="24"/>
          <w:szCs w:val="24"/>
        </w:rPr>
        <w:pPrChange w:id="16" w:author="Author">
          <w:pPr>
            <w:spacing w:line="480" w:lineRule="auto"/>
            <w:contextualSpacing/>
          </w:pPr>
        </w:pPrChange>
      </w:pPr>
      <w:moveFromRangeStart w:id="17" w:author="Author" w:name="move26259148"/>
      <w:moveFrom w:id="18" w:author="Author">
        <w:r w:rsidRPr="00775675" w:rsidDel="00E133E3">
          <w:rPr>
            <w:rFonts w:asciiTheme="majorBidi" w:hAnsiTheme="majorBidi" w:cstheme="majorBidi"/>
            <w:noProof/>
            <w:sz w:val="24"/>
            <w:szCs w:val="24"/>
            <w:lang w:bidi="ar-SA"/>
          </w:rPr>
          <w:drawing>
            <wp:inline distT="0" distB="0" distL="0" distR="0" wp14:anchorId="2C478831" wp14:editId="056873CD">
              <wp:extent cx="5238750" cy="2165350"/>
              <wp:effectExtent l="0" t="0" r="0" b="6350"/>
              <wp:docPr id="7" name="Picture 7" descr="3 הספ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הספרים"/>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0" cy="2165350"/>
                      </a:xfrm>
                      <a:prstGeom prst="rect">
                        <a:avLst/>
                      </a:prstGeom>
                      <a:noFill/>
                      <a:ln>
                        <a:noFill/>
                      </a:ln>
                    </pic:spPr>
                  </pic:pic>
                </a:graphicData>
              </a:graphic>
            </wp:inline>
          </w:drawing>
        </w:r>
      </w:moveFrom>
      <w:moveFromRangeEnd w:id="17"/>
      <w:ins w:id="19" w:author="Author">
        <w:r w:rsidR="00E133E3">
          <w:rPr>
            <w:rFonts w:asciiTheme="majorBidi" w:hAnsiTheme="majorBidi" w:cstheme="majorBidi"/>
            <w:sz w:val="24"/>
            <w:szCs w:val="24"/>
          </w:rPr>
          <w:t>[</w:t>
        </w:r>
        <w:commentRangeStart w:id="20"/>
        <w:r w:rsidR="00E133E3">
          <w:rPr>
            <w:rFonts w:asciiTheme="majorBidi" w:hAnsiTheme="majorBidi" w:cstheme="majorBidi"/>
            <w:sz w:val="24"/>
            <w:szCs w:val="24"/>
          </w:rPr>
          <w:t>Figure</w:t>
        </w:r>
        <w:commentRangeEnd w:id="20"/>
        <w:r w:rsidR="00E133E3">
          <w:rPr>
            <w:rStyle w:val="CommentReference"/>
          </w:rPr>
          <w:commentReference w:id="20"/>
        </w:r>
        <w:r w:rsidR="00E133E3">
          <w:rPr>
            <w:rFonts w:asciiTheme="majorBidi" w:hAnsiTheme="majorBidi" w:cstheme="majorBidi"/>
            <w:sz w:val="24"/>
            <w:szCs w:val="24"/>
          </w:rPr>
          <w:t xml:space="preserve"> 1 here]</w:t>
        </w:r>
      </w:ins>
      <w:r w:rsidRPr="00775675">
        <w:rPr>
          <w:rFonts w:asciiTheme="majorBidi" w:hAnsiTheme="majorBidi" w:cstheme="majorBidi"/>
          <w:sz w:val="24"/>
          <w:szCs w:val="24"/>
          <w:rtl/>
        </w:rPr>
        <w:t xml:space="preserve"> </w:t>
      </w:r>
      <w:r w:rsidR="00320E1C">
        <w:rPr>
          <w:rFonts w:asciiTheme="majorBidi" w:hAnsiTheme="majorBidi" w:cstheme="majorBidi"/>
          <w:sz w:val="24"/>
          <w:szCs w:val="24"/>
        </w:rPr>
        <w:tab/>
      </w:r>
      <w:commentRangeStart w:id="21"/>
      <w:del w:id="22" w:author="Author">
        <w:r w:rsidR="00F7264C" w:rsidRPr="00320E1C" w:rsidDel="00E133E3">
          <w:rPr>
            <w:rFonts w:asciiTheme="majorBidi" w:hAnsiTheme="majorBidi" w:cstheme="majorBidi"/>
            <w:sz w:val="24"/>
            <w:szCs w:val="24"/>
          </w:rPr>
          <w:delText>Illustration</w:delText>
        </w:r>
        <w:commentRangeEnd w:id="21"/>
        <w:r w:rsidR="004B5FCA" w:rsidDel="00E133E3">
          <w:rPr>
            <w:rStyle w:val="CommentReference"/>
          </w:rPr>
          <w:commentReference w:id="21"/>
        </w:r>
        <w:r w:rsidR="00F7264C" w:rsidRPr="00320E1C" w:rsidDel="00E133E3">
          <w:rPr>
            <w:rFonts w:asciiTheme="majorBidi" w:hAnsiTheme="majorBidi" w:cstheme="majorBidi"/>
            <w:sz w:val="24"/>
            <w:szCs w:val="24"/>
          </w:rPr>
          <w:delText xml:space="preserve"> 1. </w:delText>
        </w:r>
        <w:r w:rsidR="009100DF" w:rsidDel="00E133E3">
          <w:rPr>
            <w:rFonts w:asciiTheme="majorBidi" w:hAnsiTheme="majorBidi" w:cstheme="majorBidi"/>
            <w:sz w:val="24"/>
            <w:szCs w:val="24"/>
          </w:rPr>
          <w:delText xml:space="preserve">From left to right, the covers of </w:delText>
        </w:r>
        <w:r w:rsidR="009100DF" w:rsidDel="00E133E3">
          <w:rPr>
            <w:rFonts w:asciiTheme="majorBidi" w:hAnsiTheme="majorBidi" w:cstheme="majorBidi"/>
            <w:i/>
            <w:iCs/>
            <w:sz w:val="24"/>
            <w:szCs w:val="24"/>
          </w:rPr>
          <w:delText>Grandad</w:delText>
        </w:r>
        <w:r w:rsidR="009100DF" w:rsidRPr="00775675" w:rsidDel="00E133E3">
          <w:rPr>
            <w:rFonts w:asciiTheme="majorBidi" w:hAnsiTheme="majorBidi" w:cstheme="majorBidi"/>
            <w:i/>
            <w:iCs/>
            <w:sz w:val="24"/>
            <w:szCs w:val="24"/>
          </w:rPr>
          <w:delText xml:space="preserve"> Aharon’s Rain</w:delText>
        </w:r>
        <w:r w:rsidR="009100DF" w:rsidDel="00E133E3">
          <w:rPr>
            <w:rFonts w:asciiTheme="majorBidi" w:hAnsiTheme="majorBidi" w:cstheme="majorBidi"/>
            <w:i/>
            <w:iCs/>
            <w:sz w:val="24"/>
            <w:szCs w:val="24"/>
          </w:rPr>
          <w:delText>,</w:delText>
        </w:r>
        <w:r w:rsidR="009100DF" w:rsidDel="00E133E3">
          <w:rPr>
            <w:rFonts w:asciiTheme="majorBidi" w:hAnsiTheme="majorBidi" w:cstheme="majorBidi"/>
            <w:sz w:val="24"/>
            <w:szCs w:val="24"/>
          </w:rPr>
          <w:delText xml:space="preserve"> </w:delText>
        </w:r>
        <w:r w:rsidR="009100DF" w:rsidRPr="009100DF" w:rsidDel="00E133E3">
          <w:rPr>
            <w:rFonts w:asciiTheme="majorBidi" w:hAnsiTheme="majorBidi" w:cstheme="majorBidi"/>
            <w:i/>
            <w:iCs/>
            <w:sz w:val="24"/>
            <w:szCs w:val="24"/>
          </w:rPr>
          <w:delText>Itamar Meets a Rabbit</w:delText>
        </w:r>
        <w:r w:rsidR="009100DF" w:rsidDel="00E133E3">
          <w:rPr>
            <w:rFonts w:asciiTheme="majorBidi" w:hAnsiTheme="majorBidi" w:cstheme="majorBidi"/>
            <w:sz w:val="24"/>
            <w:szCs w:val="24"/>
          </w:rPr>
          <w:delText xml:space="preserve">, and </w:delText>
        </w:r>
        <w:r w:rsidR="009100DF" w:rsidRPr="00DA57DA" w:rsidDel="00E133E3">
          <w:rPr>
            <w:rFonts w:asciiTheme="majorBidi" w:hAnsiTheme="majorBidi" w:cstheme="majorBidi"/>
            <w:i/>
            <w:iCs/>
            <w:sz w:val="24"/>
            <w:szCs w:val="24"/>
          </w:rPr>
          <w:delText>Uzu and Muzu from the Village of Kakaruzu</w:delText>
        </w:r>
        <w:r w:rsidR="009100DF" w:rsidDel="00E133E3">
          <w:rPr>
            <w:rFonts w:asciiTheme="majorBidi" w:hAnsiTheme="majorBidi" w:cstheme="majorBidi"/>
            <w:i/>
            <w:iCs/>
            <w:sz w:val="24"/>
            <w:szCs w:val="24"/>
          </w:rPr>
          <w:delText>.</w:delText>
        </w:r>
      </w:del>
    </w:p>
    <w:p w14:paraId="24A9E1EA" w14:textId="6A56D4AB" w:rsidR="00F7264C" w:rsidRPr="00320E1C" w:rsidRDefault="00F7264C" w:rsidP="00775675">
      <w:pPr>
        <w:spacing w:line="480" w:lineRule="auto"/>
        <w:contextualSpacing/>
        <w:rPr>
          <w:rFonts w:asciiTheme="majorBidi" w:hAnsiTheme="majorBidi" w:cstheme="majorBidi"/>
          <w:sz w:val="24"/>
          <w:szCs w:val="24"/>
          <w:rtl/>
        </w:rPr>
      </w:pPr>
    </w:p>
    <w:p w14:paraId="7F90CEF5" w14:textId="3F438C44" w:rsidR="00B81F05" w:rsidRPr="00775675" w:rsidRDefault="00F910B8" w:rsidP="00B3745C">
      <w:pPr>
        <w:spacing w:line="480" w:lineRule="auto"/>
        <w:contextualSpacing/>
        <w:rPr>
          <w:rFonts w:asciiTheme="majorBidi" w:hAnsiTheme="majorBidi" w:cstheme="majorBidi"/>
          <w:sz w:val="24"/>
          <w:szCs w:val="24"/>
        </w:rPr>
      </w:pPr>
      <w:r w:rsidRPr="00775675">
        <w:rPr>
          <w:rFonts w:asciiTheme="majorBidi" w:hAnsiTheme="majorBidi" w:cstheme="majorBidi"/>
          <w:sz w:val="24"/>
          <w:szCs w:val="24"/>
        </w:rPr>
        <w:t xml:space="preserve">This is an allegorical story </w:t>
      </w:r>
      <w:r w:rsidR="00972A5F">
        <w:rPr>
          <w:rFonts w:asciiTheme="majorBidi" w:hAnsiTheme="majorBidi" w:cstheme="majorBidi"/>
          <w:sz w:val="24"/>
          <w:szCs w:val="24"/>
        </w:rPr>
        <w:t>about</w:t>
      </w:r>
      <w:r w:rsidRPr="00775675">
        <w:rPr>
          <w:rFonts w:asciiTheme="majorBidi" w:hAnsiTheme="majorBidi" w:cstheme="majorBidi"/>
          <w:sz w:val="24"/>
          <w:szCs w:val="24"/>
        </w:rPr>
        <w:t xml:space="preserve"> the conflict in which there are </w:t>
      </w:r>
      <w:r w:rsidR="00E72FD9">
        <w:rPr>
          <w:rFonts w:asciiTheme="majorBidi" w:hAnsiTheme="majorBidi" w:cstheme="majorBidi"/>
          <w:sz w:val="24"/>
          <w:szCs w:val="24"/>
        </w:rPr>
        <w:t>allusions</w:t>
      </w:r>
      <w:r w:rsidRPr="00775675">
        <w:rPr>
          <w:rFonts w:asciiTheme="majorBidi" w:hAnsiTheme="majorBidi" w:cstheme="majorBidi"/>
          <w:sz w:val="24"/>
          <w:szCs w:val="24"/>
        </w:rPr>
        <w:t xml:space="preserve"> to both Israeli reality and the </w:t>
      </w:r>
      <w:r w:rsidR="00E72FD9">
        <w:rPr>
          <w:rFonts w:asciiTheme="majorBidi" w:hAnsiTheme="majorBidi" w:cstheme="majorBidi"/>
          <w:sz w:val="24"/>
          <w:szCs w:val="24"/>
        </w:rPr>
        <w:t>internal</w:t>
      </w:r>
      <w:r w:rsidRPr="00775675">
        <w:rPr>
          <w:rFonts w:asciiTheme="majorBidi" w:hAnsiTheme="majorBidi" w:cstheme="majorBidi"/>
          <w:sz w:val="24"/>
          <w:szCs w:val="24"/>
        </w:rPr>
        <w:t xml:space="preserve"> conflicts between the Israeli right and left and between Israelis and Palestinians.</w:t>
      </w:r>
      <w:r w:rsidR="00B3745C">
        <w:rPr>
          <w:rFonts w:asciiTheme="majorBidi" w:hAnsiTheme="majorBidi" w:cstheme="majorBidi"/>
          <w:sz w:val="24"/>
          <w:szCs w:val="24"/>
        </w:rPr>
        <w:t xml:space="preserve"> </w:t>
      </w:r>
      <w:r w:rsidR="00B81F05" w:rsidRPr="00775675">
        <w:rPr>
          <w:rFonts w:asciiTheme="majorBidi" w:hAnsiTheme="majorBidi" w:cstheme="majorBidi"/>
          <w:sz w:val="24"/>
          <w:szCs w:val="24"/>
        </w:rPr>
        <w:t>The story’s main narrative</w:t>
      </w:r>
      <w:r w:rsidR="00B563FC" w:rsidRPr="00775675">
        <w:rPr>
          <w:rFonts w:asciiTheme="majorBidi" w:hAnsiTheme="majorBidi" w:cstheme="majorBidi"/>
          <w:sz w:val="24"/>
          <w:szCs w:val="24"/>
        </w:rPr>
        <w:t xml:space="preserve">, which </w:t>
      </w:r>
      <w:r w:rsidR="00B81F05" w:rsidRPr="00775675">
        <w:rPr>
          <w:rFonts w:asciiTheme="majorBidi" w:hAnsiTheme="majorBidi" w:cstheme="majorBidi"/>
          <w:sz w:val="24"/>
          <w:szCs w:val="24"/>
        </w:rPr>
        <w:t xml:space="preserve">is </w:t>
      </w:r>
      <w:r w:rsidR="00B3745C">
        <w:rPr>
          <w:rFonts w:asciiTheme="majorBidi" w:hAnsiTheme="majorBidi" w:cstheme="majorBidi"/>
          <w:sz w:val="24"/>
          <w:szCs w:val="24"/>
        </w:rPr>
        <w:t>an</w:t>
      </w:r>
      <w:r w:rsidR="00B81F05" w:rsidRPr="00775675">
        <w:rPr>
          <w:rFonts w:asciiTheme="majorBidi" w:hAnsiTheme="majorBidi" w:cstheme="majorBidi"/>
          <w:sz w:val="24"/>
          <w:szCs w:val="24"/>
        </w:rPr>
        <w:t xml:space="preserve"> attempt to trace the origins and </w:t>
      </w:r>
      <w:r w:rsidR="00B563FC" w:rsidRPr="00775675">
        <w:rPr>
          <w:rFonts w:asciiTheme="majorBidi" w:hAnsiTheme="majorBidi" w:cstheme="majorBidi"/>
          <w:sz w:val="24"/>
          <w:szCs w:val="24"/>
        </w:rPr>
        <w:t xml:space="preserve">development </w:t>
      </w:r>
      <w:r w:rsidR="00B81F05" w:rsidRPr="00775675">
        <w:rPr>
          <w:rFonts w:asciiTheme="majorBidi" w:hAnsiTheme="majorBidi" w:cstheme="majorBidi"/>
          <w:sz w:val="24"/>
          <w:szCs w:val="24"/>
        </w:rPr>
        <w:t>of the conflict</w:t>
      </w:r>
      <w:r w:rsidR="00B563FC" w:rsidRPr="00775675">
        <w:rPr>
          <w:rFonts w:asciiTheme="majorBidi" w:hAnsiTheme="majorBidi" w:cstheme="majorBidi"/>
          <w:sz w:val="24"/>
          <w:szCs w:val="24"/>
        </w:rPr>
        <w:t>, may lead to the understanding that the conflict is rooted in different worldview</w:t>
      </w:r>
      <w:r w:rsidR="00B3745C">
        <w:rPr>
          <w:rFonts w:asciiTheme="majorBidi" w:hAnsiTheme="majorBidi" w:cstheme="majorBidi"/>
          <w:sz w:val="24"/>
          <w:szCs w:val="24"/>
        </w:rPr>
        <w:t>s</w:t>
      </w:r>
      <w:r w:rsidR="00B563FC" w:rsidRPr="00775675">
        <w:rPr>
          <w:rFonts w:asciiTheme="majorBidi" w:hAnsiTheme="majorBidi" w:cstheme="majorBidi"/>
          <w:sz w:val="24"/>
          <w:szCs w:val="24"/>
        </w:rPr>
        <w:t xml:space="preserve"> between the right and left, and between Israelis and Palestinians, in both political and social terms. At the </w:t>
      </w:r>
      <w:r w:rsidR="00823CA5" w:rsidRPr="00775675">
        <w:rPr>
          <w:rFonts w:asciiTheme="majorBidi" w:hAnsiTheme="majorBidi" w:cstheme="majorBidi"/>
          <w:sz w:val="24"/>
          <w:szCs w:val="24"/>
        </w:rPr>
        <w:t>height of the conflict, it is only a wall</w:t>
      </w:r>
      <w:r w:rsidR="00A73C6A">
        <w:rPr>
          <w:rFonts w:asciiTheme="majorBidi" w:hAnsiTheme="majorBidi" w:cstheme="majorBidi"/>
          <w:sz w:val="24"/>
          <w:szCs w:val="24"/>
        </w:rPr>
        <w:t xml:space="preserve"> of separation</w:t>
      </w:r>
      <w:r w:rsidR="00823CA5" w:rsidRPr="00775675">
        <w:rPr>
          <w:rFonts w:asciiTheme="majorBidi" w:hAnsiTheme="majorBidi" w:cstheme="majorBidi"/>
          <w:sz w:val="24"/>
          <w:szCs w:val="24"/>
        </w:rPr>
        <w:t xml:space="preserve"> that enables the distancing of the “other” and the possibility of a peaceful existence for several generations to come. From the Israeli </w:t>
      </w:r>
      <w:r w:rsidR="00371242" w:rsidRPr="00775675">
        <w:rPr>
          <w:rFonts w:asciiTheme="majorBidi" w:hAnsiTheme="majorBidi" w:cstheme="majorBidi"/>
          <w:sz w:val="24"/>
          <w:szCs w:val="24"/>
        </w:rPr>
        <w:t xml:space="preserve">viewpoint, the wall enables the extrication of the Palestinians from the </w:t>
      </w:r>
      <w:r w:rsidR="00371242" w:rsidRPr="00B3745C">
        <w:rPr>
          <w:rFonts w:asciiTheme="majorBidi" w:hAnsiTheme="majorBidi" w:cstheme="majorBidi"/>
          <w:sz w:val="24"/>
          <w:szCs w:val="24"/>
        </w:rPr>
        <w:t xml:space="preserve">visual </w:t>
      </w:r>
      <w:r w:rsidR="00B3745C">
        <w:rPr>
          <w:rFonts w:asciiTheme="majorBidi" w:hAnsiTheme="majorBidi" w:cstheme="majorBidi"/>
          <w:sz w:val="24"/>
          <w:szCs w:val="24"/>
        </w:rPr>
        <w:t xml:space="preserve">space </w:t>
      </w:r>
      <w:r w:rsidR="00371242" w:rsidRPr="00B3745C">
        <w:rPr>
          <w:rFonts w:asciiTheme="majorBidi" w:hAnsiTheme="majorBidi" w:cstheme="majorBidi"/>
          <w:sz w:val="24"/>
          <w:szCs w:val="24"/>
        </w:rPr>
        <w:t>and</w:t>
      </w:r>
      <w:r w:rsidR="00B3745C">
        <w:rPr>
          <w:rFonts w:asciiTheme="majorBidi" w:hAnsiTheme="majorBidi" w:cstheme="majorBidi"/>
          <w:sz w:val="24"/>
          <w:szCs w:val="24"/>
        </w:rPr>
        <w:t xml:space="preserve"> </w:t>
      </w:r>
      <w:r w:rsidR="00A73C6A">
        <w:rPr>
          <w:rFonts w:asciiTheme="majorBidi" w:hAnsiTheme="majorBidi" w:cstheme="majorBidi"/>
          <w:sz w:val="24"/>
          <w:szCs w:val="24"/>
        </w:rPr>
        <w:t xml:space="preserve">the </w:t>
      </w:r>
      <w:r w:rsidR="00B3745C">
        <w:rPr>
          <w:rFonts w:asciiTheme="majorBidi" w:hAnsiTheme="majorBidi" w:cstheme="majorBidi"/>
          <w:sz w:val="24"/>
          <w:szCs w:val="24"/>
        </w:rPr>
        <w:t xml:space="preserve">collective </w:t>
      </w:r>
      <w:r w:rsidR="00371242" w:rsidRPr="00B3745C">
        <w:rPr>
          <w:rFonts w:asciiTheme="majorBidi" w:hAnsiTheme="majorBidi" w:cstheme="majorBidi"/>
          <w:sz w:val="24"/>
          <w:szCs w:val="24"/>
        </w:rPr>
        <w:t>conscious</w:t>
      </w:r>
      <w:r w:rsidR="00B3745C">
        <w:rPr>
          <w:rFonts w:asciiTheme="majorBidi" w:hAnsiTheme="majorBidi" w:cstheme="majorBidi"/>
          <w:sz w:val="24"/>
          <w:szCs w:val="24"/>
        </w:rPr>
        <w:t>ness</w:t>
      </w:r>
      <w:r w:rsidR="00371242" w:rsidRPr="00775675">
        <w:rPr>
          <w:rFonts w:asciiTheme="majorBidi" w:hAnsiTheme="majorBidi" w:cstheme="majorBidi"/>
          <w:sz w:val="24"/>
          <w:szCs w:val="24"/>
        </w:rPr>
        <w:t>. After several generations, the wall facilitate</w:t>
      </w:r>
      <w:r w:rsidR="00A73C6A">
        <w:rPr>
          <w:rFonts w:asciiTheme="majorBidi" w:hAnsiTheme="majorBidi" w:cstheme="majorBidi"/>
          <w:sz w:val="24"/>
          <w:szCs w:val="24"/>
        </w:rPr>
        <w:t>s</w:t>
      </w:r>
      <w:r w:rsidR="00371242" w:rsidRPr="00775675">
        <w:rPr>
          <w:rFonts w:asciiTheme="majorBidi" w:hAnsiTheme="majorBidi" w:cstheme="majorBidi"/>
          <w:sz w:val="24"/>
          <w:szCs w:val="24"/>
        </w:rPr>
        <w:t xml:space="preserve"> the </w:t>
      </w:r>
      <w:r w:rsidR="005F6D4A" w:rsidRPr="00775675">
        <w:rPr>
          <w:rFonts w:asciiTheme="majorBidi" w:hAnsiTheme="majorBidi" w:cstheme="majorBidi"/>
          <w:sz w:val="24"/>
          <w:szCs w:val="24"/>
        </w:rPr>
        <w:t xml:space="preserve">blurring of memory and the reasons behind </w:t>
      </w:r>
      <w:r w:rsidR="00A73C6A">
        <w:rPr>
          <w:rFonts w:asciiTheme="majorBidi" w:hAnsiTheme="majorBidi" w:cstheme="majorBidi"/>
          <w:sz w:val="24"/>
          <w:szCs w:val="24"/>
        </w:rPr>
        <w:t>the hatred</w:t>
      </w:r>
      <w:r w:rsidR="005F6D4A" w:rsidRPr="00775675">
        <w:rPr>
          <w:rFonts w:asciiTheme="majorBidi" w:hAnsiTheme="majorBidi" w:cstheme="majorBidi"/>
          <w:sz w:val="24"/>
          <w:szCs w:val="24"/>
        </w:rPr>
        <w:t xml:space="preserve">, and, </w:t>
      </w:r>
      <w:r w:rsidR="00A73C6A">
        <w:rPr>
          <w:rFonts w:asciiTheme="majorBidi" w:hAnsiTheme="majorBidi" w:cstheme="majorBidi"/>
          <w:sz w:val="24"/>
          <w:szCs w:val="24"/>
        </w:rPr>
        <w:t>after</w:t>
      </w:r>
      <w:r w:rsidR="005F6D4A" w:rsidRPr="00775675">
        <w:rPr>
          <w:rFonts w:asciiTheme="majorBidi" w:hAnsiTheme="majorBidi" w:cstheme="majorBidi"/>
          <w:sz w:val="24"/>
          <w:szCs w:val="24"/>
        </w:rPr>
        <w:t xml:space="preserve"> its destruction, </w:t>
      </w:r>
      <w:r w:rsidR="00A73C6A">
        <w:rPr>
          <w:rFonts w:asciiTheme="majorBidi" w:hAnsiTheme="majorBidi" w:cstheme="majorBidi"/>
          <w:sz w:val="24"/>
          <w:szCs w:val="24"/>
        </w:rPr>
        <w:t>allows the characters</w:t>
      </w:r>
      <w:r w:rsidR="005F6D4A" w:rsidRPr="00775675">
        <w:rPr>
          <w:rFonts w:asciiTheme="majorBidi" w:hAnsiTheme="majorBidi" w:cstheme="majorBidi"/>
          <w:sz w:val="24"/>
          <w:szCs w:val="24"/>
        </w:rPr>
        <w:t xml:space="preserve"> to sustain a human space </w:t>
      </w:r>
      <w:r w:rsidR="00402B52" w:rsidRPr="00775675">
        <w:rPr>
          <w:rFonts w:asciiTheme="majorBidi" w:hAnsiTheme="majorBidi" w:cstheme="majorBidi"/>
          <w:sz w:val="24"/>
          <w:szCs w:val="24"/>
        </w:rPr>
        <w:t xml:space="preserve">devoid of boundaries, religion, and race; a space in which mixed marriages </w:t>
      </w:r>
      <w:r w:rsidR="00A73C6A">
        <w:rPr>
          <w:rFonts w:asciiTheme="majorBidi" w:hAnsiTheme="majorBidi" w:cstheme="majorBidi"/>
          <w:sz w:val="24"/>
          <w:szCs w:val="24"/>
        </w:rPr>
        <w:t>are</w:t>
      </w:r>
      <w:r w:rsidR="00402B52" w:rsidRPr="00775675">
        <w:rPr>
          <w:rFonts w:asciiTheme="majorBidi" w:hAnsiTheme="majorBidi" w:cstheme="majorBidi"/>
          <w:sz w:val="24"/>
          <w:szCs w:val="24"/>
        </w:rPr>
        <w:t xml:space="preserve"> not an anomaly. Although the book was written before the Israeli separation wall was built, today it </w:t>
      </w:r>
      <w:r w:rsidR="008078D2">
        <w:rPr>
          <w:rFonts w:asciiTheme="majorBidi" w:hAnsiTheme="majorBidi" w:cstheme="majorBidi"/>
          <w:sz w:val="24"/>
          <w:szCs w:val="24"/>
        </w:rPr>
        <w:t>represents</w:t>
      </w:r>
      <w:r w:rsidR="008078D2" w:rsidRPr="00775675">
        <w:rPr>
          <w:rFonts w:asciiTheme="majorBidi" w:hAnsiTheme="majorBidi" w:cstheme="majorBidi"/>
          <w:sz w:val="24"/>
          <w:szCs w:val="24"/>
        </w:rPr>
        <w:t xml:space="preserve"> a position toward it </w:t>
      </w:r>
      <w:r w:rsidR="008078D2">
        <w:rPr>
          <w:rFonts w:asciiTheme="majorBidi" w:hAnsiTheme="majorBidi" w:cstheme="majorBidi"/>
          <w:sz w:val="24"/>
          <w:szCs w:val="24"/>
        </w:rPr>
        <w:t xml:space="preserve">and therefore </w:t>
      </w:r>
      <w:r w:rsidR="00402B52" w:rsidRPr="00775675">
        <w:rPr>
          <w:rFonts w:asciiTheme="majorBidi" w:hAnsiTheme="majorBidi" w:cstheme="majorBidi"/>
          <w:sz w:val="24"/>
          <w:szCs w:val="24"/>
        </w:rPr>
        <w:t xml:space="preserve">facilitates the comprehension of </w:t>
      </w:r>
      <w:r w:rsidR="008078D2">
        <w:rPr>
          <w:rFonts w:asciiTheme="majorBidi" w:hAnsiTheme="majorBidi" w:cstheme="majorBidi"/>
          <w:sz w:val="24"/>
          <w:szCs w:val="24"/>
        </w:rPr>
        <w:t xml:space="preserve">other </w:t>
      </w:r>
      <w:r w:rsidR="00402B52" w:rsidRPr="00775675">
        <w:rPr>
          <w:rFonts w:asciiTheme="majorBidi" w:hAnsiTheme="majorBidi" w:cstheme="majorBidi"/>
          <w:sz w:val="24"/>
          <w:szCs w:val="24"/>
        </w:rPr>
        <w:t xml:space="preserve">narratives related to the wall. </w:t>
      </w:r>
    </w:p>
    <w:p w14:paraId="47F20A36" w14:textId="0EB88A18" w:rsidR="002721FC" w:rsidRPr="00775675" w:rsidRDefault="00DE1697" w:rsidP="00775675">
      <w:pPr>
        <w:spacing w:line="480" w:lineRule="auto"/>
        <w:contextualSpacing/>
        <w:rPr>
          <w:rFonts w:asciiTheme="majorBidi" w:hAnsiTheme="majorBidi" w:cstheme="majorBidi"/>
          <w:sz w:val="24"/>
          <w:szCs w:val="24"/>
        </w:rPr>
      </w:pPr>
      <w:r w:rsidRPr="00775675">
        <w:rPr>
          <w:rFonts w:asciiTheme="majorBidi" w:hAnsiTheme="majorBidi" w:cstheme="majorBidi"/>
          <w:sz w:val="24"/>
          <w:szCs w:val="24"/>
        </w:rPr>
        <w:t xml:space="preserve">At its beginning, the book presents the concept of “two states for two nations” as the immediate solution for the </w:t>
      </w:r>
      <w:r w:rsidR="006A3C21" w:rsidRPr="00775675">
        <w:rPr>
          <w:rFonts w:asciiTheme="majorBidi" w:hAnsiTheme="majorBidi" w:cstheme="majorBidi"/>
          <w:sz w:val="24"/>
          <w:szCs w:val="24"/>
        </w:rPr>
        <w:t>conflict</w:t>
      </w:r>
      <w:r w:rsidR="0010029D">
        <w:rPr>
          <w:rFonts w:asciiTheme="majorBidi" w:hAnsiTheme="majorBidi" w:cstheme="majorBidi"/>
          <w:sz w:val="24"/>
          <w:szCs w:val="24"/>
        </w:rPr>
        <w:t>, while</w:t>
      </w:r>
      <w:r w:rsidR="006A3C21" w:rsidRPr="00775675">
        <w:rPr>
          <w:rFonts w:asciiTheme="majorBidi" w:hAnsiTheme="majorBidi" w:cstheme="majorBidi"/>
          <w:sz w:val="24"/>
          <w:szCs w:val="24"/>
        </w:rPr>
        <w:t xml:space="preserve"> it ends with one “bi-national state” or “civic nation” as a </w:t>
      </w:r>
      <w:r w:rsidR="00FE7222" w:rsidRPr="00775675">
        <w:rPr>
          <w:rFonts w:asciiTheme="majorBidi" w:hAnsiTheme="majorBidi" w:cstheme="majorBidi"/>
          <w:sz w:val="24"/>
          <w:szCs w:val="24"/>
        </w:rPr>
        <w:t>re</w:t>
      </w:r>
      <w:r w:rsidR="006A3C21" w:rsidRPr="00775675">
        <w:rPr>
          <w:rFonts w:asciiTheme="majorBidi" w:hAnsiTheme="majorBidi" w:cstheme="majorBidi"/>
          <w:sz w:val="24"/>
          <w:szCs w:val="24"/>
        </w:rPr>
        <w:t>solution for the conflict.</w:t>
      </w:r>
      <w:r w:rsidR="00FE7222" w:rsidRPr="00775675">
        <w:rPr>
          <w:rFonts w:asciiTheme="majorBidi" w:hAnsiTheme="majorBidi" w:cstheme="majorBidi"/>
          <w:sz w:val="24"/>
          <w:szCs w:val="24"/>
        </w:rPr>
        <w:t xml:space="preserve"> In the story</w:t>
      </w:r>
      <w:r w:rsidR="0010029D">
        <w:rPr>
          <w:rFonts w:asciiTheme="majorBidi" w:hAnsiTheme="majorBidi" w:cstheme="majorBidi"/>
          <w:sz w:val="24"/>
          <w:szCs w:val="24"/>
        </w:rPr>
        <w:t>,</w:t>
      </w:r>
      <w:r w:rsidR="00FE7222" w:rsidRPr="00775675">
        <w:rPr>
          <w:rFonts w:asciiTheme="majorBidi" w:hAnsiTheme="majorBidi" w:cstheme="majorBidi"/>
          <w:sz w:val="24"/>
          <w:szCs w:val="24"/>
        </w:rPr>
        <w:t xml:space="preserve"> a separation wall is built that is destined to fall within several generations and become the foundation for a space of shared, “bi-national” life </w:t>
      </w:r>
      <w:r w:rsidR="00A73C6A">
        <w:rPr>
          <w:rFonts w:asciiTheme="majorBidi" w:hAnsiTheme="majorBidi" w:cstheme="majorBidi"/>
          <w:sz w:val="24"/>
          <w:szCs w:val="24"/>
        </w:rPr>
        <w:t>in</w:t>
      </w:r>
      <w:r w:rsidR="00FE7222" w:rsidRPr="00775675">
        <w:rPr>
          <w:rFonts w:asciiTheme="majorBidi" w:hAnsiTheme="majorBidi" w:cstheme="majorBidi"/>
          <w:sz w:val="24"/>
          <w:szCs w:val="24"/>
        </w:rPr>
        <w:t xml:space="preserve"> which assimilation is one of </w:t>
      </w:r>
      <w:r w:rsidR="00A73C6A">
        <w:rPr>
          <w:rFonts w:asciiTheme="majorBidi" w:hAnsiTheme="majorBidi" w:cstheme="majorBidi"/>
          <w:sz w:val="24"/>
          <w:szCs w:val="24"/>
        </w:rPr>
        <w:t>the</w:t>
      </w:r>
      <w:r w:rsidR="00FE7222" w:rsidRPr="00775675">
        <w:rPr>
          <w:rFonts w:asciiTheme="majorBidi" w:hAnsiTheme="majorBidi" w:cstheme="majorBidi"/>
          <w:sz w:val="24"/>
          <w:szCs w:val="24"/>
        </w:rPr>
        <w:t xml:space="preserve"> possible outcomes. The problematic premise </w:t>
      </w:r>
      <w:r w:rsidR="00A73C6A">
        <w:rPr>
          <w:rFonts w:asciiTheme="majorBidi" w:hAnsiTheme="majorBidi" w:cstheme="majorBidi"/>
          <w:sz w:val="24"/>
          <w:szCs w:val="24"/>
        </w:rPr>
        <w:t>underlying</w:t>
      </w:r>
      <w:r w:rsidR="00FE7222" w:rsidRPr="00775675">
        <w:rPr>
          <w:rFonts w:asciiTheme="majorBidi" w:hAnsiTheme="majorBidi" w:cstheme="majorBidi"/>
          <w:sz w:val="24"/>
          <w:szCs w:val="24"/>
        </w:rPr>
        <w:t xml:space="preserve"> the “two state solution</w:t>
      </w:r>
      <w:r w:rsidR="00C203B7">
        <w:rPr>
          <w:rFonts w:asciiTheme="majorBidi" w:hAnsiTheme="majorBidi" w:cstheme="majorBidi"/>
          <w:sz w:val="24"/>
          <w:szCs w:val="24"/>
        </w:rPr>
        <w:t>,</w:t>
      </w:r>
      <w:r w:rsidR="00FE7222" w:rsidRPr="00775675">
        <w:rPr>
          <w:rFonts w:asciiTheme="majorBidi" w:hAnsiTheme="majorBidi" w:cstheme="majorBidi"/>
          <w:sz w:val="24"/>
          <w:szCs w:val="24"/>
        </w:rPr>
        <w:t>” as it is presented in the story</w:t>
      </w:r>
      <w:r w:rsidR="00A73C6A">
        <w:rPr>
          <w:rFonts w:asciiTheme="majorBidi" w:hAnsiTheme="majorBidi" w:cstheme="majorBidi" w:hint="cs"/>
          <w:sz w:val="24"/>
          <w:szCs w:val="24"/>
          <w:rtl/>
        </w:rPr>
        <w:t>,</w:t>
      </w:r>
      <w:r w:rsidR="00FE7222" w:rsidRPr="00775675">
        <w:rPr>
          <w:rFonts w:asciiTheme="majorBidi" w:hAnsiTheme="majorBidi" w:cstheme="majorBidi"/>
          <w:sz w:val="24"/>
          <w:szCs w:val="24"/>
        </w:rPr>
        <w:t xml:space="preserve"> is that the separation wall </w:t>
      </w:r>
      <w:r w:rsidR="0010029D">
        <w:rPr>
          <w:rFonts w:asciiTheme="majorBidi" w:hAnsiTheme="majorBidi" w:cstheme="majorBidi"/>
          <w:sz w:val="24"/>
          <w:szCs w:val="24"/>
        </w:rPr>
        <w:t>fosters</w:t>
      </w:r>
      <w:r w:rsidR="00FE7222" w:rsidRPr="00775675">
        <w:rPr>
          <w:rFonts w:asciiTheme="majorBidi" w:hAnsiTheme="majorBidi" w:cstheme="majorBidi"/>
          <w:sz w:val="24"/>
          <w:szCs w:val="24"/>
        </w:rPr>
        <w:t xml:space="preserve"> </w:t>
      </w:r>
      <w:r w:rsidR="0072380E" w:rsidRPr="00775675">
        <w:rPr>
          <w:rFonts w:asciiTheme="majorBidi" w:hAnsiTheme="majorBidi" w:cstheme="majorBidi"/>
          <w:sz w:val="24"/>
          <w:szCs w:val="24"/>
        </w:rPr>
        <w:t xml:space="preserve">equal opportunity for residents on both sides. This premise does not take into account the actual </w:t>
      </w:r>
      <w:r w:rsidR="00C87B55">
        <w:rPr>
          <w:rFonts w:asciiTheme="majorBidi" w:hAnsiTheme="majorBidi" w:cstheme="majorBidi"/>
          <w:sz w:val="24"/>
          <w:szCs w:val="24"/>
        </w:rPr>
        <w:t>lived</w:t>
      </w:r>
      <w:r w:rsidR="0072380E" w:rsidRPr="00775675">
        <w:rPr>
          <w:rFonts w:asciiTheme="majorBidi" w:hAnsiTheme="majorBidi" w:cstheme="majorBidi"/>
          <w:sz w:val="24"/>
          <w:szCs w:val="24"/>
        </w:rPr>
        <w:t xml:space="preserve"> reality in which, in many aspects, equality </w:t>
      </w:r>
      <w:r w:rsidR="0010029D">
        <w:rPr>
          <w:rFonts w:asciiTheme="majorBidi" w:hAnsiTheme="majorBidi" w:cstheme="majorBidi"/>
          <w:sz w:val="24"/>
          <w:szCs w:val="24"/>
        </w:rPr>
        <w:t xml:space="preserve">does not exist </w:t>
      </w:r>
      <w:r w:rsidR="0072380E" w:rsidRPr="00775675">
        <w:rPr>
          <w:rFonts w:asciiTheme="majorBidi" w:hAnsiTheme="majorBidi" w:cstheme="majorBidi"/>
          <w:sz w:val="24"/>
          <w:szCs w:val="24"/>
        </w:rPr>
        <w:t xml:space="preserve">between Israelis and Palestinians, in </w:t>
      </w:r>
      <w:r w:rsidR="00345494" w:rsidRPr="00775675">
        <w:rPr>
          <w:rFonts w:asciiTheme="majorBidi" w:hAnsiTheme="majorBidi" w:cstheme="majorBidi"/>
          <w:sz w:val="24"/>
          <w:szCs w:val="24"/>
        </w:rPr>
        <w:t>sovereign, legal, social, and economic terms</w:t>
      </w:r>
      <w:r w:rsidR="0035501D" w:rsidRPr="00775675">
        <w:rPr>
          <w:rFonts w:asciiTheme="majorBidi" w:hAnsiTheme="majorBidi" w:cstheme="majorBidi"/>
          <w:sz w:val="24"/>
          <w:szCs w:val="24"/>
        </w:rPr>
        <w:t xml:space="preserve">. </w:t>
      </w:r>
      <w:r w:rsidR="0010029D">
        <w:rPr>
          <w:rFonts w:asciiTheme="majorBidi" w:hAnsiTheme="majorBidi" w:cstheme="majorBidi"/>
          <w:sz w:val="24"/>
          <w:szCs w:val="24"/>
        </w:rPr>
        <w:t>In addition,</w:t>
      </w:r>
      <w:r w:rsidR="00005C7F" w:rsidRPr="00775675">
        <w:rPr>
          <w:rFonts w:asciiTheme="majorBidi" w:hAnsiTheme="majorBidi" w:cstheme="majorBidi"/>
          <w:sz w:val="24"/>
          <w:szCs w:val="24"/>
        </w:rPr>
        <w:t xml:space="preserve"> t</w:t>
      </w:r>
      <w:r w:rsidR="0035501D" w:rsidRPr="00775675">
        <w:rPr>
          <w:rFonts w:asciiTheme="majorBidi" w:hAnsiTheme="majorBidi" w:cstheme="majorBidi"/>
          <w:sz w:val="24"/>
          <w:szCs w:val="24"/>
        </w:rPr>
        <w:t xml:space="preserve">he presentation of the “bi-national state” in the </w:t>
      </w:r>
      <w:r w:rsidR="00005C7F" w:rsidRPr="00775675">
        <w:rPr>
          <w:rFonts w:asciiTheme="majorBidi" w:hAnsiTheme="majorBidi" w:cstheme="majorBidi"/>
          <w:sz w:val="24"/>
          <w:szCs w:val="24"/>
        </w:rPr>
        <w:t xml:space="preserve">story as the obvious or natural solution that will be accepted with </w:t>
      </w:r>
      <w:r w:rsidR="00B90D80">
        <w:rPr>
          <w:rFonts w:asciiTheme="majorBidi" w:hAnsiTheme="majorBidi" w:cstheme="majorBidi"/>
          <w:sz w:val="24"/>
          <w:szCs w:val="24"/>
        </w:rPr>
        <w:lastRenderedPageBreak/>
        <w:t xml:space="preserve">an </w:t>
      </w:r>
      <w:r w:rsidR="00005C7F" w:rsidRPr="00775675">
        <w:rPr>
          <w:rFonts w:asciiTheme="majorBidi" w:hAnsiTheme="majorBidi" w:cstheme="majorBidi"/>
          <w:sz w:val="24"/>
          <w:szCs w:val="24"/>
        </w:rPr>
        <w:t xml:space="preserve">equal measure of support </w:t>
      </w:r>
      <w:r w:rsidR="00B90D80">
        <w:rPr>
          <w:rFonts w:asciiTheme="majorBidi" w:hAnsiTheme="majorBidi" w:cstheme="majorBidi"/>
          <w:sz w:val="24"/>
          <w:szCs w:val="24"/>
        </w:rPr>
        <w:t>b</w:t>
      </w:r>
      <w:r w:rsidR="00005C7F" w:rsidRPr="00775675">
        <w:rPr>
          <w:rFonts w:asciiTheme="majorBidi" w:hAnsiTheme="majorBidi" w:cstheme="majorBidi"/>
          <w:sz w:val="24"/>
          <w:szCs w:val="24"/>
        </w:rPr>
        <w:t xml:space="preserve">y both sides, does not </w:t>
      </w:r>
      <w:r w:rsidR="002721FC" w:rsidRPr="00775675">
        <w:rPr>
          <w:rFonts w:asciiTheme="majorBidi" w:hAnsiTheme="majorBidi" w:cstheme="majorBidi"/>
          <w:sz w:val="24"/>
          <w:szCs w:val="24"/>
        </w:rPr>
        <w:t>consider</w:t>
      </w:r>
      <w:r w:rsidR="00005C7F" w:rsidRPr="00775675">
        <w:rPr>
          <w:rFonts w:asciiTheme="majorBidi" w:hAnsiTheme="majorBidi" w:cstheme="majorBidi"/>
          <w:sz w:val="24"/>
          <w:szCs w:val="24"/>
        </w:rPr>
        <w:t xml:space="preserve"> </w:t>
      </w:r>
      <w:r w:rsidR="002721FC" w:rsidRPr="00775675">
        <w:rPr>
          <w:rFonts w:asciiTheme="majorBidi" w:hAnsiTheme="majorBidi" w:cstheme="majorBidi"/>
          <w:sz w:val="24"/>
          <w:szCs w:val="24"/>
        </w:rPr>
        <w:t xml:space="preserve">the </w:t>
      </w:r>
      <w:r w:rsidR="00005C7F" w:rsidRPr="00775675">
        <w:rPr>
          <w:rFonts w:asciiTheme="majorBidi" w:hAnsiTheme="majorBidi" w:cstheme="majorBidi"/>
          <w:sz w:val="24"/>
          <w:szCs w:val="24"/>
        </w:rPr>
        <w:t>objection</w:t>
      </w:r>
      <w:r w:rsidR="00C87B55">
        <w:rPr>
          <w:rFonts w:asciiTheme="majorBidi" w:hAnsiTheme="majorBidi" w:cstheme="majorBidi"/>
          <w:sz w:val="24"/>
          <w:szCs w:val="24"/>
        </w:rPr>
        <w:t>s</w:t>
      </w:r>
      <w:r w:rsidR="00005C7F" w:rsidRPr="00775675">
        <w:rPr>
          <w:rFonts w:asciiTheme="majorBidi" w:hAnsiTheme="majorBidi" w:cstheme="majorBidi"/>
          <w:sz w:val="24"/>
          <w:szCs w:val="24"/>
        </w:rPr>
        <w:t xml:space="preserve"> to the idea and the difficulties it will </w:t>
      </w:r>
      <w:r w:rsidR="002721FC" w:rsidRPr="00775675">
        <w:rPr>
          <w:rFonts w:asciiTheme="majorBidi" w:hAnsiTheme="majorBidi" w:cstheme="majorBidi"/>
          <w:sz w:val="24"/>
          <w:szCs w:val="24"/>
        </w:rPr>
        <w:t xml:space="preserve">generate in the future. </w:t>
      </w:r>
    </w:p>
    <w:p w14:paraId="2BA2F6EE" w14:textId="0F568361" w:rsidR="000628D4" w:rsidRDefault="002721FC" w:rsidP="007463DD">
      <w:pPr>
        <w:spacing w:line="480" w:lineRule="auto"/>
        <w:contextualSpacing/>
        <w:rPr>
          <w:rFonts w:asciiTheme="majorBidi" w:hAnsiTheme="majorBidi" w:cstheme="majorBidi"/>
          <w:sz w:val="24"/>
          <w:szCs w:val="24"/>
        </w:rPr>
      </w:pPr>
      <w:r w:rsidRPr="00775675">
        <w:rPr>
          <w:rFonts w:asciiTheme="majorBidi" w:hAnsiTheme="majorBidi" w:cstheme="majorBidi"/>
          <w:sz w:val="24"/>
          <w:szCs w:val="24"/>
        </w:rPr>
        <w:t xml:space="preserve">As mentioned, the story opens with a description </w:t>
      </w:r>
      <w:r w:rsidR="00ED2ACE" w:rsidRPr="00775675">
        <w:rPr>
          <w:rFonts w:asciiTheme="majorBidi" w:hAnsiTheme="majorBidi" w:cstheme="majorBidi"/>
          <w:sz w:val="24"/>
          <w:szCs w:val="24"/>
        </w:rPr>
        <w:t>of the lives of the two brothers, Uzu and Muzu</w:t>
      </w:r>
      <w:r w:rsidR="00FC5BC2" w:rsidRPr="00775675">
        <w:rPr>
          <w:rFonts w:asciiTheme="majorBidi" w:hAnsiTheme="majorBidi" w:cstheme="majorBidi"/>
          <w:sz w:val="24"/>
          <w:szCs w:val="24"/>
        </w:rPr>
        <w:t>, and the harmony between them. The space in which they grow up is idyllic</w:t>
      </w:r>
      <w:r w:rsidR="00AE7A40">
        <w:rPr>
          <w:rFonts w:asciiTheme="majorBidi" w:hAnsiTheme="majorBidi" w:cstheme="majorBidi"/>
          <w:sz w:val="24"/>
          <w:szCs w:val="24"/>
        </w:rPr>
        <w:t xml:space="preserve"> and</w:t>
      </w:r>
      <w:r w:rsidR="00FC5BC2" w:rsidRPr="00775675">
        <w:rPr>
          <w:rFonts w:asciiTheme="majorBidi" w:hAnsiTheme="majorBidi" w:cstheme="majorBidi"/>
          <w:sz w:val="24"/>
          <w:szCs w:val="24"/>
        </w:rPr>
        <w:t xml:space="preserve"> rural, “</w:t>
      </w:r>
      <w:r w:rsidR="00AB1F1E" w:rsidRPr="00775675">
        <w:rPr>
          <w:rFonts w:asciiTheme="majorBidi" w:hAnsiTheme="majorBidi" w:cstheme="majorBidi"/>
          <w:sz w:val="24"/>
          <w:szCs w:val="24"/>
        </w:rPr>
        <w:t xml:space="preserve">Beyond the mountain [...] near the river, a white house between trees and flowers.” This is a </w:t>
      </w:r>
      <w:r w:rsidR="00795D67">
        <w:rPr>
          <w:rFonts w:asciiTheme="majorBidi" w:hAnsiTheme="majorBidi" w:cstheme="majorBidi"/>
          <w:sz w:val="24"/>
          <w:szCs w:val="24"/>
        </w:rPr>
        <w:t>calm</w:t>
      </w:r>
      <w:r w:rsidR="00795D67" w:rsidRPr="00775675">
        <w:rPr>
          <w:rFonts w:asciiTheme="majorBidi" w:hAnsiTheme="majorBidi" w:cstheme="majorBidi"/>
          <w:sz w:val="24"/>
          <w:szCs w:val="24"/>
        </w:rPr>
        <w:t xml:space="preserve"> </w:t>
      </w:r>
      <w:r w:rsidR="00AB1F1E" w:rsidRPr="00775675">
        <w:rPr>
          <w:rFonts w:asciiTheme="majorBidi" w:hAnsiTheme="majorBidi" w:cstheme="majorBidi"/>
          <w:sz w:val="24"/>
          <w:szCs w:val="24"/>
        </w:rPr>
        <w:t xml:space="preserve">pre-conflictual space that </w:t>
      </w:r>
      <w:r w:rsidR="0055039D">
        <w:rPr>
          <w:rFonts w:asciiTheme="majorBidi" w:hAnsiTheme="majorBidi" w:cstheme="majorBidi"/>
          <w:sz w:val="24"/>
          <w:szCs w:val="24"/>
        </w:rPr>
        <w:t>foregrounds</w:t>
      </w:r>
      <w:r w:rsidR="0055039D" w:rsidRPr="00775675">
        <w:rPr>
          <w:rFonts w:asciiTheme="majorBidi" w:hAnsiTheme="majorBidi" w:cstheme="majorBidi"/>
          <w:sz w:val="24"/>
          <w:szCs w:val="24"/>
        </w:rPr>
        <w:t xml:space="preserve"> </w:t>
      </w:r>
      <w:r w:rsidR="00AB1F1E" w:rsidRPr="00775675">
        <w:rPr>
          <w:rFonts w:asciiTheme="majorBidi" w:hAnsiTheme="majorBidi" w:cstheme="majorBidi"/>
          <w:sz w:val="24"/>
          <w:szCs w:val="24"/>
        </w:rPr>
        <w:t xml:space="preserve">the </w:t>
      </w:r>
      <w:r w:rsidR="0055039D" w:rsidRPr="00775675">
        <w:rPr>
          <w:rFonts w:asciiTheme="majorBidi" w:hAnsiTheme="majorBidi" w:cstheme="majorBidi"/>
          <w:sz w:val="24"/>
          <w:szCs w:val="24"/>
        </w:rPr>
        <w:t>pointless</w:t>
      </w:r>
      <w:r w:rsidR="0055039D">
        <w:rPr>
          <w:rFonts w:asciiTheme="majorBidi" w:hAnsiTheme="majorBidi" w:cstheme="majorBidi"/>
          <w:sz w:val="24"/>
          <w:szCs w:val="24"/>
        </w:rPr>
        <w:t>ness of the</w:t>
      </w:r>
      <w:r w:rsidR="0055039D" w:rsidRPr="00775675">
        <w:rPr>
          <w:rFonts w:asciiTheme="majorBidi" w:hAnsiTheme="majorBidi" w:cstheme="majorBidi"/>
          <w:sz w:val="24"/>
          <w:szCs w:val="24"/>
        </w:rPr>
        <w:t xml:space="preserve"> </w:t>
      </w:r>
      <w:r w:rsidR="00AB1F1E" w:rsidRPr="00775675">
        <w:rPr>
          <w:rFonts w:asciiTheme="majorBidi" w:hAnsiTheme="majorBidi" w:cstheme="majorBidi"/>
          <w:sz w:val="24"/>
          <w:szCs w:val="24"/>
        </w:rPr>
        <w:t xml:space="preserve">conflict </w:t>
      </w:r>
      <w:r w:rsidR="0055039D">
        <w:rPr>
          <w:rFonts w:asciiTheme="majorBidi" w:hAnsiTheme="majorBidi" w:cstheme="majorBidi"/>
          <w:sz w:val="24"/>
          <w:szCs w:val="24"/>
        </w:rPr>
        <w:t xml:space="preserve">and suggests that had it not erupted, tranquility and peace would reign forever. </w:t>
      </w:r>
      <w:r w:rsidR="00AB1F1E" w:rsidRPr="00775675">
        <w:rPr>
          <w:rFonts w:asciiTheme="majorBidi" w:hAnsiTheme="majorBidi" w:cstheme="majorBidi"/>
          <w:sz w:val="24"/>
          <w:szCs w:val="24"/>
        </w:rPr>
        <w:t xml:space="preserve">The depiction of the brothers’ growth and development </w:t>
      </w:r>
      <w:r w:rsidR="004B3961" w:rsidRPr="00775675">
        <w:rPr>
          <w:rFonts w:asciiTheme="majorBidi" w:hAnsiTheme="majorBidi" w:cstheme="majorBidi"/>
          <w:sz w:val="24"/>
          <w:szCs w:val="24"/>
        </w:rPr>
        <w:t>presents</w:t>
      </w:r>
      <w:r w:rsidR="00B90D80">
        <w:rPr>
          <w:rFonts w:asciiTheme="majorBidi" w:hAnsiTheme="majorBidi" w:cstheme="majorBidi"/>
          <w:sz w:val="24"/>
          <w:szCs w:val="24"/>
        </w:rPr>
        <w:t>,</w:t>
      </w:r>
      <w:r w:rsidR="004B3961" w:rsidRPr="00775675">
        <w:rPr>
          <w:rFonts w:asciiTheme="majorBidi" w:hAnsiTheme="majorBidi" w:cstheme="majorBidi"/>
          <w:sz w:val="24"/>
          <w:szCs w:val="24"/>
        </w:rPr>
        <w:t xml:space="preserve"> in an ideal fashion</w:t>
      </w:r>
      <w:r w:rsidR="00AF31FB">
        <w:rPr>
          <w:rFonts w:asciiTheme="majorBidi" w:hAnsiTheme="majorBidi" w:cstheme="majorBidi"/>
          <w:sz w:val="24"/>
          <w:szCs w:val="24"/>
        </w:rPr>
        <w:t>,</w:t>
      </w:r>
      <w:r w:rsidR="004B3961" w:rsidRPr="00775675">
        <w:rPr>
          <w:rFonts w:asciiTheme="majorBidi" w:hAnsiTheme="majorBidi" w:cstheme="majorBidi"/>
          <w:sz w:val="24"/>
          <w:szCs w:val="24"/>
        </w:rPr>
        <w:t xml:space="preserve"> coming of age in Israeli society from the boy’s bar mitzvah to his army service. The heated argument between the brother</w:t>
      </w:r>
      <w:r w:rsidR="00AF31FB">
        <w:rPr>
          <w:rFonts w:asciiTheme="majorBidi" w:hAnsiTheme="majorBidi" w:cstheme="majorBidi"/>
          <w:sz w:val="24"/>
          <w:szCs w:val="24"/>
        </w:rPr>
        <w:t>s</w:t>
      </w:r>
      <w:r w:rsidR="004B3961" w:rsidRPr="00775675">
        <w:rPr>
          <w:rFonts w:asciiTheme="majorBidi" w:hAnsiTheme="majorBidi" w:cstheme="majorBidi"/>
          <w:sz w:val="24"/>
          <w:szCs w:val="24"/>
        </w:rPr>
        <w:t xml:space="preserve">, which is ignited by an </w:t>
      </w:r>
      <w:r w:rsidR="00E037CD" w:rsidRPr="00775675">
        <w:rPr>
          <w:rFonts w:asciiTheme="majorBidi" w:hAnsiTheme="majorBidi" w:cstheme="majorBidi"/>
          <w:sz w:val="24"/>
          <w:szCs w:val="24"/>
        </w:rPr>
        <w:t xml:space="preserve">inconsequential question—in terms of principles or ideologies—escalates from verbal to harsh physical violence. The sharp shift from harmony to fraternal war around </w:t>
      </w:r>
      <w:r w:rsidR="00E00E40">
        <w:rPr>
          <w:rFonts w:asciiTheme="majorBidi" w:hAnsiTheme="majorBidi" w:cstheme="majorBidi"/>
          <w:sz w:val="24"/>
          <w:szCs w:val="24"/>
        </w:rPr>
        <w:t>such an</w:t>
      </w:r>
      <w:r w:rsidR="00E037CD" w:rsidRPr="00775675">
        <w:rPr>
          <w:rFonts w:asciiTheme="majorBidi" w:hAnsiTheme="majorBidi" w:cstheme="majorBidi"/>
          <w:sz w:val="24"/>
          <w:szCs w:val="24"/>
        </w:rPr>
        <w:t xml:space="preserve"> insignificant question, </w:t>
      </w:r>
      <w:r w:rsidR="00AE7A40">
        <w:rPr>
          <w:rFonts w:asciiTheme="majorBidi" w:hAnsiTheme="majorBidi" w:cstheme="majorBidi"/>
          <w:sz w:val="24"/>
          <w:szCs w:val="24"/>
        </w:rPr>
        <w:t>highlights</w:t>
      </w:r>
      <w:r w:rsidR="00AE7A40" w:rsidRPr="00775675">
        <w:rPr>
          <w:rFonts w:asciiTheme="majorBidi" w:hAnsiTheme="majorBidi" w:cstheme="majorBidi"/>
          <w:sz w:val="24"/>
          <w:szCs w:val="24"/>
        </w:rPr>
        <w:t xml:space="preserve"> </w:t>
      </w:r>
      <w:r w:rsidR="008A0E53" w:rsidRPr="00775675">
        <w:rPr>
          <w:rFonts w:asciiTheme="majorBidi" w:hAnsiTheme="majorBidi" w:cstheme="majorBidi"/>
          <w:sz w:val="24"/>
          <w:szCs w:val="24"/>
        </w:rPr>
        <w:t xml:space="preserve">the </w:t>
      </w:r>
      <w:r w:rsidR="00735BBF">
        <w:rPr>
          <w:rFonts w:asciiTheme="majorBidi" w:hAnsiTheme="majorBidi" w:cstheme="majorBidi"/>
          <w:sz w:val="24"/>
          <w:szCs w:val="24"/>
        </w:rPr>
        <w:t>fragility of</w:t>
      </w:r>
      <w:r w:rsidR="008A0E53" w:rsidRPr="00775675">
        <w:rPr>
          <w:rFonts w:asciiTheme="majorBidi" w:hAnsiTheme="majorBidi" w:cstheme="majorBidi"/>
          <w:sz w:val="24"/>
          <w:szCs w:val="24"/>
        </w:rPr>
        <w:t xml:space="preserve"> coexist</w:t>
      </w:r>
      <w:r w:rsidR="00735BBF">
        <w:rPr>
          <w:rFonts w:asciiTheme="majorBidi" w:hAnsiTheme="majorBidi" w:cstheme="majorBidi"/>
          <w:sz w:val="24"/>
          <w:szCs w:val="24"/>
        </w:rPr>
        <w:t>ence</w:t>
      </w:r>
      <w:r w:rsidR="008A0E53" w:rsidRPr="00775675">
        <w:rPr>
          <w:rFonts w:asciiTheme="majorBidi" w:hAnsiTheme="majorBidi" w:cstheme="majorBidi"/>
          <w:sz w:val="24"/>
          <w:szCs w:val="24"/>
        </w:rPr>
        <w:t xml:space="preserve"> and lays the ground</w:t>
      </w:r>
      <w:r w:rsidR="00795D67">
        <w:rPr>
          <w:rFonts w:asciiTheme="majorBidi" w:hAnsiTheme="majorBidi" w:cstheme="majorBidi"/>
          <w:sz w:val="24"/>
          <w:szCs w:val="24"/>
        </w:rPr>
        <w:t>work</w:t>
      </w:r>
      <w:r w:rsidR="008A0E53" w:rsidRPr="00775675">
        <w:rPr>
          <w:rFonts w:asciiTheme="majorBidi" w:hAnsiTheme="majorBidi" w:cstheme="majorBidi"/>
          <w:sz w:val="24"/>
          <w:szCs w:val="24"/>
        </w:rPr>
        <w:t xml:space="preserve"> for the justification of the</w:t>
      </w:r>
      <w:r w:rsidR="00AF31FB">
        <w:rPr>
          <w:rFonts w:asciiTheme="majorBidi" w:hAnsiTheme="majorBidi" w:cstheme="majorBidi"/>
          <w:sz w:val="24"/>
          <w:szCs w:val="24"/>
        </w:rPr>
        <w:t>ir</w:t>
      </w:r>
      <w:r w:rsidR="008A0E53" w:rsidRPr="00775675">
        <w:rPr>
          <w:rFonts w:asciiTheme="majorBidi" w:hAnsiTheme="majorBidi" w:cstheme="majorBidi"/>
          <w:sz w:val="24"/>
          <w:szCs w:val="24"/>
        </w:rPr>
        <w:t xml:space="preserve"> </w:t>
      </w:r>
      <w:r w:rsidR="00AF31FB">
        <w:rPr>
          <w:rFonts w:asciiTheme="majorBidi" w:hAnsiTheme="majorBidi" w:cstheme="majorBidi"/>
          <w:sz w:val="24"/>
          <w:szCs w:val="24"/>
        </w:rPr>
        <w:t xml:space="preserve">ensuing </w:t>
      </w:r>
      <w:r w:rsidR="008A0E53" w:rsidRPr="00775675">
        <w:rPr>
          <w:rFonts w:asciiTheme="majorBidi" w:hAnsiTheme="majorBidi" w:cstheme="majorBidi"/>
          <w:sz w:val="24"/>
          <w:szCs w:val="24"/>
        </w:rPr>
        <w:t>separation by the wall. The developing narrative regarding the essence of the other</w:t>
      </w:r>
      <w:r w:rsidR="00735BBF">
        <w:rPr>
          <w:rFonts w:asciiTheme="majorBidi" w:hAnsiTheme="majorBidi" w:cstheme="majorBidi"/>
          <w:sz w:val="24"/>
          <w:szCs w:val="24"/>
        </w:rPr>
        <w:t>,</w:t>
      </w:r>
      <w:r w:rsidR="008A0E53" w:rsidRPr="00775675">
        <w:rPr>
          <w:rFonts w:asciiTheme="majorBidi" w:hAnsiTheme="majorBidi" w:cstheme="majorBidi"/>
          <w:sz w:val="24"/>
          <w:szCs w:val="24"/>
        </w:rPr>
        <w:t xml:space="preserve"> on the </w:t>
      </w:r>
      <w:r w:rsidR="00735BBF">
        <w:rPr>
          <w:rFonts w:asciiTheme="majorBidi" w:hAnsiTheme="majorBidi" w:cstheme="majorBidi"/>
          <w:sz w:val="24"/>
          <w:szCs w:val="24"/>
        </w:rPr>
        <w:t>far</w:t>
      </w:r>
      <w:r w:rsidR="008A0E53" w:rsidRPr="00775675">
        <w:rPr>
          <w:rFonts w:asciiTheme="majorBidi" w:hAnsiTheme="majorBidi" w:cstheme="majorBidi"/>
          <w:sz w:val="24"/>
          <w:szCs w:val="24"/>
        </w:rPr>
        <w:t xml:space="preserve"> side of the wall</w:t>
      </w:r>
      <w:r w:rsidR="00DE71B3" w:rsidRPr="00775675">
        <w:rPr>
          <w:rFonts w:asciiTheme="majorBidi" w:hAnsiTheme="majorBidi" w:cstheme="majorBidi"/>
          <w:sz w:val="24"/>
          <w:szCs w:val="24"/>
        </w:rPr>
        <w:t xml:space="preserve">, </w:t>
      </w:r>
      <w:r w:rsidR="00AF31FB">
        <w:rPr>
          <w:rFonts w:asciiTheme="majorBidi" w:hAnsiTheme="majorBidi" w:cstheme="majorBidi"/>
          <w:sz w:val="24"/>
          <w:szCs w:val="24"/>
        </w:rPr>
        <w:t>facilitates</w:t>
      </w:r>
      <w:r w:rsidR="00DE71B3" w:rsidRPr="00775675">
        <w:rPr>
          <w:rFonts w:asciiTheme="majorBidi" w:hAnsiTheme="majorBidi" w:cstheme="majorBidi"/>
          <w:sz w:val="24"/>
          <w:szCs w:val="24"/>
        </w:rPr>
        <w:t xml:space="preserve"> the </w:t>
      </w:r>
      <w:r w:rsidR="00735BBF">
        <w:rPr>
          <w:rFonts w:asciiTheme="majorBidi" w:hAnsiTheme="majorBidi" w:cstheme="majorBidi"/>
          <w:sz w:val="24"/>
          <w:szCs w:val="24"/>
        </w:rPr>
        <w:t>de</w:t>
      </w:r>
      <w:r w:rsidR="00DE71B3" w:rsidRPr="00775675">
        <w:rPr>
          <w:rFonts w:asciiTheme="majorBidi" w:hAnsiTheme="majorBidi" w:cstheme="majorBidi"/>
          <w:sz w:val="24"/>
          <w:szCs w:val="24"/>
        </w:rPr>
        <w:t>humanization and portrayal of the other as a dangerous animal</w:t>
      </w:r>
      <w:r w:rsidR="00735BBF">
        <w:rPr>
          <w:rFonts w:asciiTheme="majorBidi" w:hAnsiTheme="majorBidi" w:cstheme="majorBidi"/>
          <w:sz w:val="24"/>
          <w:szCs w:val="24"/>
        </w:rPr>
        <w:t>:</w:t>
      </w:r>
      <w:r w:rsidR="00DE71B3" w:rsidRPr="00775675">
        <w:rPr>
          <w:rFonts w:asciiTheme="majorBidi" w:hAnsiTheme="majorBidi" w:cstheme="majorBidi"/>
          <w:sz w:val="24"/>
          <w:szCs w:val="24"/>
        </w:rPr>
        <w:t xml:space="preserve"> “an animal in human form,</w:t>
      </w:r>
      <w:r w:rsidR="00AF31FB">
        <w:rPr>
          <w:rFonts w:asciiTheme="majorBidi" w:hAnsiTheme="majorBidi" w:cstheme="majorBidi"/>
          <w:sz w:val="24"/>
          <w:szCs w:val="24"/>
        </w:rPr>
        <w:t>”</w:t>
      </w:r>
      <w:r w:rsidR="00DE71B3" w:rsidRPr="00775675">
        <w:rPr>
          <w:rFonts w:asciiTheme="majorBidi" w:hAnsiTheme="majorBidi" w:cstheme="majorBidi"/>
          <w:sz w:val="24"/>
          <w:szCs w:val="24"/>
        </w:rPr>
        <w:t xml:space="preserve"> “</w:t>
      </w:r>
      <w:r w:rsidR="00735BBF">
        <w:rPr>
          <w:rFonts w:asciiTheme="majorBidi" w:hAnsiTheme="majorBidi" w:cstheme="majorBidi"/>
          <w:sz w:val="24"/>
          <w:szCs w:val="24"/>
        </w:rPr>
        <w:t>t</w:t>
      </w:r>
      <w:r w:rsidR="00DE71B3" w:rsidRPr="00775675">
        <w:rPr>
          <w:rFonts w:asciiTheme="majorBidi" w:hAnsiTheme="majorBidi" w:cstheme="majorBidi"/>
          <w:sz w:val="24"/>
          <w:szCs w:val="24"/>
        </w:rPr>
        <w:t xml:space="preserve">he man who lives behind the wall is a terrible two-legged animal.” In the </w:t>
      </w:r>
      <w:r w:rsidR="00735BBF">
        <w:rPr>
          <w:rFonts w:asciiTheme="majorBidi" w:hAnsiTheme="majorBidi" w:cstheme="majorBidi"/>
          <w:sz w:val="24"/>
          <w:szCs w:val="24"/>
        </w:rPr>
        <w:t>ensuing</w:t>
      </w:r>
      <w:r w:rsidR="00DE71B3" w:rsidRPr="00775675">
        <w:rPr>
          <w:rFonts w:asciiTheme="majorBidi" w:hAnsiTheme="majorBidi" w:cstheme="majorBidi"/>
          <w:sz w:val="24"/>
          <w:szCs w:val="24"/>
        </w:rPr>
        <w:t xml:space="preserve"> generations, </w:t>
      </w:r>
      <w:r w:rsidR="008A5481" w:rsidRPr="00775675">
        <w:rPr>
          <w:rFonts w:asciiTheme="majorBidi" w:hAnsiTheme="majorBidi" w:cstheme="majorBidi"/>
          <w:sz w:val="24"/>
          <w:szCs w:val="24"/>
        </w:rPr>
        <w:t xml:space="preserve">fear of the other intensifies and it is granted historical legitimacy that is handed down from father to son. Generations of </w:t>
      </w:r>
      <w:r w:rsidR="000628D4">
        <w:rPr>
          <w:rFonts w:asciiTheme="majorBidi" w:hAnsiTheme="majorBidi" w:cstheme="majorBidi"/>
          <w:sz w:val="24"/>
          <w:szCs w:val="24"/>
        </w:rPr>
        <w:t>tranquility</w:t>
      </w:r>
      <w:r w:rsidR="008A5481" w:rsidRPr="00775675">
        <w:rPr>
          <w:rFonts w:asciiTheme="majorBidi" w:hAnsiTheme="majorBidi" w:cstheme="majorBidi"/>
          <w:sz w:val="24"/>
          <w:szCs w:val="24"/>
        </w:rPr>
        <w:t xml:space="preserve"> on both sides of the wall, </w:t>
      </w:r>
      <w:r w:rsidR="000628D4">
        <w:rPr>
          <w:rFonts w:asciiTheme="majorBidi" w:hAnsiTheme="majorBidi" w:cstheme="majorBidi"/>
          <w:sz w:val="24"/>
          <w:szCs w:val="24"/>
        </w:rPr>
        <w:t>during which</w:t>
      </w:r>
      <w:r w:rsidR="008A5481" w:rsidRPr="00775675">
        <w:rPr>
          <w:rFonts w:asciiTheme="majorBidi" w:hAnsiTheme="majorBidi" w:cstheme="majorBidi"/>
          <w:sz w:val="24"/>
          <w:szCs w:val="24"/>
        </w:rPr>
        <w:t xml:space="preserve"> neither side pos</w:t>
      </w:r>
      <w:r w:rsidR="000628D4">
        <w:rPr>
          <w:rFonts w:asciiTheme="majorBidi" w:hAnsiTheme="majorBidi" w:cstheme="majorBidi"/>
          <w:sz w:val="24"/>
          <w:szCs w:val="24"/>
        </w:rPr>
        <w:t>ed</w:t>
      </w:r>
      <w:r w:rsidR="008A5481" w:rsidRPr="00775675">
        <w:rPr>
          <w:rFonts w:asciiTheme="majorBidi" w:hAnsiTheme="majorBidi" w:cstheme="majorBidi"/>
          <w:sz w:val="24"/>
          <w:szCs w:val="24"/>
        </w:rPr>
        <w:t xml:space="preserve"> an actual threat </w:t>
      </w:r>
      <w:r w:rsidR="000628D4">
        <w:rPr>
          <w:rFonts w:asciiTheme="majorBidi" w:hAnsiTheme="majorBidi" w:cstheme="majorBidi"/>
          <w:sz w:val="24"/>
          <w:szCs w:val="24"/>
        </w:rPr>
        <w:t>to</w:t>
      </w:r>
      <w:r w:rsidR="008A5481" w:rsidRPr="00775675">
        <w:rPr>
          <w:rFonts w:asciiTheme="majorBidi" w:hAnsiTheme="majorBidi" w:cstheme="majorBidi"/>
          <w:sz w:val="24"/>
          <w:szCs w:val="24"/>
        </w:rPr>
        <w:t xml:space="preserve"> the other, also lay the ground</w:t>
      </w:r>
      <w:r w:rsidR="000628D4">
        <w:rPr>
          <w:rFonts w:asciiTheme="majorBidi" w:hAnsiTheme="majorBidi" w:cstheme="majorBidi"/>
          <w:sz w:val="24"/>
          <w:szCs w:val="24"/>
        </w:rPr>
        <w:t>work</w:t>
      </w:r>
      <w:r w:rsidR="008A5481" w:rsidRPr="00775675">
        <w:rPr>
          <w:rFonts w:asciiTheme="majorBidi" w:hAnsiTheme="majorBidi" w:cstheme="majorBidi"/>
          <w:sz w:val="24"/>
          <w:szCs w:val="24"/>
        </w:rPr>
        <w:t xml:space="preserve"> for justifying life on </w:t>
      </w:r>
      <w:r w:rsidR="009100DF">
        <w:rPr>
          <w:rFonts w:asciiTheme="majorBidi" w:hAnsiTheme="majorBidi" w:cstheme="majorBidi"/>
          <w:sz w:val="24"/>
          <w:szCs w:val="24"/>
        </w:rPr>
        <w:t xml:space="preserve">the </w:t>
      </w:r>
      <w:r w:rsidR="008A5481" w:rsidRPr="00775675">
        <w:rPr>
          <w:rFonts w:asciiTheme="majorBidi" w:hAnsiTheme="majorBidi" w:cstheme="majorBidi"/>
          <w:sz w:val="24"/>
          <w:szCs w:val="24"/>
        </w:rPr>
        <w:t>two sides of the wall</w:t>
      </w:r>
      <w:r w:rsidR="000628D4">
        <w:rPr>
          <w:rFonts w:asciiTheme="majorBidi" w:hAnsiTheme="majorBidi" w:cstheme="majorBidi"/>
          <w:sz w:val="24"/>
          <w:szCs w:val="24"/>
        </w:rPr>
        <w:t xml:space="preserve">. </w:t>
      </w:r>
      <w:r w:rsidR="007463DD">
        <w:rPr>
          <w:rFonts w:asciiTheme="majorBidi" w:hAnsiTheme="majorBidi" w:cstheme="majorBidi"/>
          <w:sz w:val="24"/>
          <w:szCs w:val="24"/>
        </w:rPr>
        <w:t>This</w:t>
      </w:r>
      <w:r w:rsidR="000628D4">
        <w:rPr>
          <w:rFonts w:asciiTheme="majorBidi" w:hAnsiTheme="majorBidi" w:cstheme="majorBidi"/>
          <w:sz w:val="24"/>
          <w:szCs w:val="24"/>
        </w:rPr>
        <w:t xml:space="preserve"> tranquility </w:t>
      </w:r>
      <w:r w:rsidR="00860844" w:rsidRPr="00775675">
        <w:rPr>
          <w:rFonts w:asciiTheme="majorBidi" w:hAnsiTheme="majorBidi" w:cstheme="majorBidi"/>
          <w:sz w:val="24"/>
          <w:szCs w:val="24"/>
        </w:rPr>
        <w:t xml:space="preserve">enables </w:t>
      </w:r>
      <w:r w:rsidR="000628D4">
        <w:rPr>
          <w:rFonts w:asciiTheme="majorBidi" w:hAnsiTheme="majorBidi" w:cstheme="majorBidi"/>
          <w:sz w:val="24"/>
          <w:szCs w:val="24"/>
        </w:rPr>
        <w:t xml:space="preserve">a </w:t>
      </w:r>
      <w:r w:rsidR="00860844" w:rsidRPr="00775675">
        <w:rPr>
          <w:rFonts w:asciiTheme="majorBidi" w:hAnsiTheme="majorBidi" w:cstheme="majorBidi"/>
          <w:sz w:val="24"/>
          <w:szCs w:val="24"/>
        </w:rPr>
        <w:t>long</w:t>
      </w:r>
      <w:r w:rsidR="000628D4">
        <w:rPr>
          <w:rFonts w:asciiTheme="majorBidi" w:hAnsiTheme="majorBidi" w:cstheme="majorBidi"/>
          <w:sz w:val="24"/>
          <w:szCs w:val="24"/>
        </w:rPr>
        <w:t>-lasting</w:t>
      </w:r>
      <w:r w:rsidR="00860844" w:rsidRPr="00775675">
        <w:rPr>
          <w:rFonts w:asciiTheme="majorBidi" w:hAnsiTheme="majorBidi" w:cstheme="majorBidi"/>
          <w:sz w:val="24"/>
          <w:szCs w:val="24"/>
        </w:rPr>
        <w:t xml:space="preserve"> national existence</w:t>
      </w:r>
      <w:r w:rsidR="00933997">
        <w:rPr>
          <w:rFonts w:asciiTheme="majorBidi" w:hAnsiTheme="majorBidi" w:cstheme="majorBidi"/>
          <w:sz w:val="24"/>
          <w:szCs w:val="24"/>
        </w:rPr>
        <w:t xml:space="preserve"> and the nurturing of </w:t>
      </w:r>
      <w:r w:rsidR="00781912" w:rsidRPr="00775675">
        <w:rPr>
          <w:rFonts w:asciiTheme="majorBidi" w:hAnsiTheme="majorBidi" w:cstheme="majorBidi"/>
          <w:sz w:val="24"/>
          <w:szCs w:val="24"/>
        </w:rPr>
        <w:t xml:space="preserve">historical memory. </w:t>
      </w:r>
      <w:r w:rsidR="00933997">
        <w:rPr>
          <w:rFonts w:asciiTheme="majorBidi" w:hAnsiTheme="majorBidi" w:cstheme="majorBidi"/>
          <w:sz w:val="24"/>
          <w:szCs w:val="24"/>
        </w:rPr>
        <w:t>A</w:t>
      </w:r>
      <w:r w:rsidR="00933997" w:rsidRPr="00775675">
        <w:rPr>
          <w:rFonts w:asciiTheme="majorBidi" w:hAnsiTheme="majorBidi" w:cstheme="majorBidi"/>
          <w:sz w:val="24"/>
          <w:szCs w:val="24"/>
        </w:rPr>
        <w:t>s suddenly as it began</w:t>
      </w:r>
      <w:r w:rsidR="00933997">
        <w:rPr>
          <w:rFonts w:asciiTheme="majorBidi" w:hAnsiTheme="majorBidi" w:cstheme="majorBidi"/>
          <w:sz w:val="24"/>
          <w:szCs w:val="24"/>
        </w:rPr>
        <w:t>, t</w:t>
      </w:r>
      <w:r w:rsidR="00781912" w:rsidRPr="00775675">
        <w:rPr>
          <w:rFonts w:asciiTheme="majorBidi" w:hAnsiTheme="majorBidi" w:cstheme="majorBidi"/>
          <w:sz w:val="24"/>
          <w:szCs w:val="24"/>
        </w:rPr>
        <w:t>he</w:t>
      </w:r>
      <w:r w:rsidR="006D287A" w:rsidRPr="00775675">
        <w:rPr>
          <w:rFonts w:asciiTheme="majorBidi" w:hAnsiTheme="majorBidi" w:cstheme="majorBidi"/>
          <w:sz w:val="24"/>
          <w:szCs w:val="24"/>
        </w:rPr>
        <w:t xml:space="preserve"> prolonged loathing comes to an end one day, </w:t>
      </w:r>
      <w:r w:rsidR="00933997">
        <w:rPr>
          <w:rFonts w:asciiTheme="majorBidi" w:hAnsiTheme="majorBidi" w:cstheme="majorBidi"/>
          <w:sz w:val="24"/>
          <w:szCs w:val="24"/>
        </w:rPr>
        <w:t>neither</w:t>
      </w:r>
      <w:r w:rsidR="00933997" w:rsidRPr="00775675">
        <w:rPr>
          <w:rFonts w:asciiTheme="majorBidi" w:hAnsiTheme="majorBidi" w:cstheme="majorBidi"/>
          <w:sz w:val="24"/>
          <w:szCs w:val="24"/>
        </w:rPr>
        <w:t xml:space="preserve"> </w:t>
      </w:r>
      <w:r w:rsidR="006D287A" w:rsidRPr="00775675">
        <w:rPr>
          <w:rFonts w:asciiTheme="majorBidi" w:hAnsiTheme="majorBidi" w:cstheme="majorBidi"/>
          <w:sz w:val="24"/>
          <w:szCs w:val="24"/>
        </w:rPr>
        <w:t>f</w:t>
      </w:r>
      <w:r w:rsidR="00096FF4">
        <w:rPr>
          <w:rFonts w:asciiTheme="majorBidi" w:hAnsiTheme="majorBidi" w:cstheme="majorBidi"/>
          <w:sz w:val="24"/>
          <w:szCs w:val="24"/>
        </w:rPr>
        <w:t>or</w:t>
      </w:r>
      <w:r w:rsidR="006D287A" w:rsidRPr="00775675">
        <w:rPr>
          <w:rFonts w:asciiTheme="majorBidi" w:hAnsiTheme="majorBidi" w:cstheme="majorBidi"/>
          <w:sz w:val="24"/>
          <w:szCs w:val="24"/>
        </w:rPr>
        <w:t xml:space="preserve"> principled </w:t>
      </w:r>
      <w:r w:rsidR="00933997">
        <w:rPr>
          <w:rFonts w:asciiTheme="majorBidi" w:hAnsiTheme="majorBidi" w:cstheme="majorBidi"/>
          <w:sz w:val="24"/>
          <w:szCs w:val="24"/>
        </w:rPr>
        <w:t>nor</w:t>
      </w:r>
      <w:r w:rsidR="006D287A" w:rsidRPr="00775675">
        <w:rPr>
          <w:rFonts w:asciiTheme="majorBidi" w:hAnsiTheme="majorBidi" w:cstheme="majorBidi"/>
          <w:sz w:val="24"/>
          <w:szCs w:val="24"/>
        </w:rPr>
        <w:t xml:space="preserve"> ideological reasons, or from doubting history’s veracity, but </w:t>
      </w:r>
      <w:r w:rsidR="00096FF4">
        <w:rPr>
          <w:rFonts w:asciiTheme="majorBidi" w:hAnsiTheme="majorBidi" w:cstheme="majorBidi"/>
          <w:sz w:val="24"/>
          <w:szCs w:val="24"/>
        </w:rPr>
        <w:t>by way of</w:t>
      </w:r>
      <w:r w:rsidR="006D287A" w:rsidRPr="00775675">
        <w:rPr>
          <w:rFonts w:asciiTheme="majorBidi" w:hAnsiTheme="majorBidi" w:cstheme="majorBidi"/>
          <w:sz w:val="24"/>
          <w:szCs w:val="24"/>
        </w:rPr>
        <w:t xml:space="preserve"> a curious small boy who wanted to see the monster on the other side of the wall and who meets, </w:t>
      </w:r>
      <w:r w:rsidR="009A7187" w:rsidRPr="00775675">
        <w:rPr>
          <w:rFonts w:asciiTheme="majorBidi" w:hAnsiTheme="majorBidi" w:cstheme="majorBidi"/>
          <w:sz w:val="24"/>
          <w:szCs w:val="24"/>
        </w:rPr>
        <w:t xml:space="preserve">in the course of climbing it, a young girl. </w:t>
      </w:r>
      <w:r w:rsidR="000628D4">
        <w:rPr>
          <w:rFonts w:asciiTheme="majorBidi" w:hAnsiTheme="majorBidi" w:cstheme="majorBidi"/>
          <w:sz w:val="24"/>
          <w:szCs w:val="24"/>
        </w:rPr>
        <w:t>U</w:t>
      </w:r>
      <w:r w:rsidR="000628D4" w:rsidRPr="00775675">
        <w:rPr>
          <w:rFonts w:asciiTheme="majorBidi" w:hAnsiTheme="majorBidi" w:cstheme="majorBidi"/>
          <w:sz w:val="24"/>
          <w:szCs w:val="24"/>
        </w:rPr>
        <w:t xml:space="preserve">pon hearing what occurred on the other side </w:t>
      </w:r>
      <w:r w:rsidR="009A7187" w:rsidRPr="00775675">
        <w:rPr>
          <w:rFonts w:asciiTheme="majorBidi" w:hAnsiTheme="majorBidi" w:cstheme="majorBidi"/>
          <w:sz w:val="24"/>
          <w:szCs w:val="24"/>
        </w:rPr>
        <w:t xml:space="preserve">of the wall, reactions </w:t>
      </w:r>
      <w:r w:rsidR="000628D4">
        <w:rPr>
          <w:rFonts w:asciiTheme="majorBidi" w:hAnsiTheme="majorBidi" w:cstheme="majorBidi"/>
          <w:sz w:val="24"/>
          <w:szCs w:val="24"/>
        </w:rPr>
        <w:t xml:space="preserve">on both sides </w:t>
      </w:r>
      <w:r w:rsidR="009A7187" w:rsidRPr="00775675">
        <w:rPr>
          <w:rFonts w:asciiTheme="majorBidi" w:hAnsiTheme="majorBidi" w:cstheme="majorBidi"/>
          <w:sz w:val="24"/>
          <w:szCs w:val="24"/>
        </w:rPr>
        <w:t xml:space="preserve">are suspicious, panicked, </w:t>
      </w:r>
      <w:r w:rsidR="00096FF4">
        <w:rPr>
          <w:rFonts w:asciiTheme="majorBidi" w:hAnsiTheme="majorBidi" w:cstheme="majorBidi"/>
          <w:sz w:val="24"/>
          <w:szCs w:val="24"/>
        </w:rPr>
        <w:t xml:space="preserve">and </w:t>
      </w:r>
      <w:r w:rsidR="009A7187" w:rsidRPr="00775675">
        <w:rPr>
          <w:rFonts w:asciiTheme="majorBidi" w:hAnsiTheme="majorBidi" w:cstheme="majorBidi"/>
          <w:sz w:val="24"/>
          <w:szCs w:val="24"/>
        </w:rPr>
        <w:lastRenderedPageBreak/>
        <w:t>hysterical. The end of the story</w:t>
      </w:r>
      <w:r w:rsidR="00096FF4">
        <w:rPr>
          <w:rFonts w:asciiTheme="majorBidi" w:hAnsiTheme="majorBidi" w:cstheme="majorBidi"/>
          <w:sz w:val="24"/>
          <w:szCs w:val="24"/>
        </w:rPr>
        <w:t xml:space="preserve"> presents an extreme consequence</w:t>
      </w:r>
      <w:r w:rsidR="00B406A1" w:rsidRPr="00775675">
        <w:rPr>
          <w:rFonts w:asciiTheme="majorBidi" w:hAnsiTheme="majorBidi" w:cstheme="majorBidi"/>
          <w:sz w:val="24"/>
          <w:szCs w:val="24"/>
        </w:rPr>
        <w:t xml:space="preserve">: not only does the wall </w:t>
      </w:r>
      <w:r w:rsidR="00B406A1" w:rsidRPr="00096FF4">
        <w:rPr>
          <w:rFonts w:asciiTheme="majorBidi" w:hAnsiTheme="majorBidi" w:cstheme="majorBidi"/>
          <w:sz w:val="24"/>
          <w:szCs w:val="24"/>
        </w:rPr>
        <w:t>fall,</w:t>
      </w:r>
      <w:r w:rsidR="00B406A1" w:rsidRPr="00775675">
        <w:rPr>
          <w:rFonts w:asciiTheme="majorBidi" w:hAnsiTheme="majorBidi" w:cstheme="majorBidi"/>
          <w:sz w:val="24"/>
          <w:szCs w:val="24"/>
        </w:rPr>
        <w:t xml:space="preserve"> but </w:t>
      </w:r>
      <w:r w:rsidR="00096FF4">
        <w:rPr>
          <w:rFonts w:asciiTheme="majorBidi" w:hAnsiTheme="majorBidi" w:cstheme="majorBidi"/>
          <w:sz w:val="24"/>
          <w:szCs w:val="24"/>
        </w:rPr>
        <w:t xml:space="preserve">representatives </w:t>
      </w:r>
      <w:r w:rsidR="000628D4">
        <w:rPr>
          <w:rFonts w:asciiTheme="majorBidi" w:hAnsiTheme="majorBidi" w:cstheme="majorBidi"/>
          <w:sz w:val="24"/>
          <w:szCs w:val="24"/>
        </w:rPr>
        <w:t>from</w:t>
      </w:r>
      <w:r w:rsidR="00096FF4">
        <w:rPr>
          <w:rFonts w:asciiTheme="majorBidi" w:hAnsiTheme="majorBidi" w:cstheme="majorBidi"/>
          <w:sz w:val="24"/>
          <w:szCs w:val="24"/>
        </w:rPr>
        <w:t xml:space="preserve"> the </w:t>
      </w:r>
      <w:r w:rsidR="000628D4">
        <w:rPr>
          <w:rFonts w:asciiTheme="majorBidi" w:hAnsiTheme="majorBidi" w:cstheme="majorBidi"/>
          <w:sz w:val="24"/>
          <w:szCs w:val="24"/>
        </w:rPr>
        <w:t>enemy sides join in marriage</w:t>
      </w:r>
      <w:r w:rsidR="00B406A1" w:rsidRPr="00775675">
        <w:rPr>
          <w:rFonts w:asciiTheme="majorBidi" w:hAnsiTheme="majorBidi" w:cstheme="majorBidi"/>
          <w:sz w:val="24"/>
          <w:szCs w:val="24"/>
        </w:rPr>
        <w:t xml:space="preserve">. The separation wall allows for detachment, </w:t>
      </w:r>
      <w:r w:rsidR="000628D4">
        <w:rPr>
          <w:rFonts w:asciiTheme="majorBidi" w:hAnsiTheme="majorBidi" w:cstheme="majorBidi"/>
          <w:sz w:val="24"/>
          <w:szCs w:val="24"/>
        </w:rPr>
        <w:t xml:space="preserve">the </w:t>
      </w:r>
      <w:r w:rsidR="00D52B44" w:rsidRPr="00775675">
        <w:rPr>
          <w:rFonts w:asciiTheme="majorBidi" w:hAnsiTheme="majorBidi" w:cstheme="majorBidi"/>
          <w:sz w:val="24"/>
          <w:szCs w:val="24"/>
        </w:rPr>
        <w:t>minimization of</w:t>
      </w:r>
      <w:r w:rsidR="00B406A1" w:rsidRPr="00775675">
        <w:rPr>
          <w:rFonts w:asciiTheme="majorBidi" w:hAnsiTheme="majorBidi" w:cstheme="majorBidi"/>
          <w:sz w:val="24"/>
          <w:szCs w:val="24"/>
        </w:rPr>
        <w:t xml:space="preserve"> friction</w:t>
      </w:r>
      <w:r w:rsidR="00D52B44" w:rsidRPr="00775675">
        <w:rPr>
          <w:rFonts w:asciiTheme="majorBidi" w:hAnsiTheme="majorBidi" w:cstheme="majorBidi"/>
          <w:sz w:val="24"/>
          <w:szCs w:val="24"/>
        </w:rPr>
        <w:t xml:space="preserve">, and </w:t>
      </w:r>
      <w:r w:rsidR="000628D4">
        <w:rPr>
          <w:rFonts w:asciiTheme="majorBidi" w:hAnsiTheme="majorBidi" w:cstheme="majorBidi"/>
          <w:sz w:val="24"/>
          <w:szCs w:val="24"/>
        </w:rPr>
        <w:t>limited opportunities for</w:t>
      </w:r>
      <w:r w:rsidR="00D52B44" w:rsidRPr="00775675">
        <w:rPr>
          <w:rFonts w:asciiTheme="majorBidi" w:hAnsiTheme="majorBidi" w:cstheme="majorBidi"/>
          <w:sz w:val="24"/>
          <w:szCs w:val="24"/>
        </w:rPr>
        <w:t xml:space="preserve"> contact. </w:t>
      </w:r>
    </w:p>
    <w:p w14:paraId="76A5C8EB" w14:textId="4511BF31" w:rsidR="00221CD4" w:rsidRPr="00775675" w:rsidRDefault="000628D4" w:rsidP="00775675">
      <w:pPr>
        <w:spacing w:line="480" w:lineRule="auto"/>
        <w:contextualSpacing/>
        <w:rPr>
          <w:rFonts w:asciiTheme="majorBidi" w:hAnsiTheme="majorBidi" w:cstheme="majorBidi"/>
          <w:sz w:val="24"/>
          <w:szCs w:val="24"/>
        </w:rPr>
      </w:pPr>
      <w:r>
        <w:rPr>
          <w:rFonts w:asciiTheme="majorBidi" w:hAnsiTheme="majorBidi" w:cstheme="majorBidi"/>
          <w:sz w:val="24"/>
          <w:szCs w:val="24"/>
        </w:rPr>
        <w:t>However, if we take this story</w:t>
      </w:r>
      <w:r w:rsidR="00D52B44" w:rsidRPr="00775675">
        <w:rPr>
          <w:rFonts w:asciiTheme="majorBidi" w:hAnsiTheme="majorBidi" w:cstheme="majorBidi"/>
          <w:sz w:val="24"/>
          <w:szCs w:val="24"/>
        </w:rPr>
        <w:t xml:space="preserve"> a</w:t>
      </w:r>
      <w:r>
        <w:rPr>
          <w:rFonts w:asciiTheme="majorBidi" w:hAnsiTheme="majorBidi" w:cstheme="majorBidi"/>
          <w:sz w:val="24"/>
          <w:szCs w:val="24"/>
        </w:rPr>
        <w:t>s</w:t>
      </w:r>
      <w:r w:rsidR="00D52B44" w:rsidRPr="00775675">
        <w:rPr>
          <w:rFonts w:asciiTheme="majorBidi" w:hAnsiTheme="majorBidi" w:cstheme="majorBidi"/>
          <w:sz w:val="24"/>
          <w:szCs w:val="24"/>
        </w:rPr>
        <w:t xml:space="preserve"> a </w:t>
      </w:r>
      <w:r>
        <w:rPr>
          <w:rFonts w:asciiTheme="majorBidi" w:hAnsiTheme="majorBidi" w:cstheme="majorBidi"/>
          <w:sz w:val="24"/>
          <w:szCs w:val="24"/>
        </w:rPr>
        <w:t>parable for</w:t>
      </w:r>
      <w:r w:rsidR="00D52B44" w:rsidRPr="00775675">
        <w:rPr>
          <w:rFonts w:asciiTheme="majorBidi" w:hAnsiTheme="majorBidi" w:cstheme="majorBidi"/>
          <w:sz w:val="24"/>
          <w:szCs w:val="24"/>
        </w:rPr>
        <w:t xml:space="preserve"> Israeli society, the wall does not represent the Israeli-Palestinian reality and narrative. It was built by Israelis </w:t>
      </w:r>
      <w:r>
        <w:rPr>
          <w:rFonts w:asciiTheme="majorBidi" w:hAnsiTheme="majorBidi" w:cstheme="majorBidi"/>
          <w:sz w:val="24"/>
          <w:szCs w:val="24"/>
        </w:rPr>
        <w:t>in spite of</w:t>
      </w:r>
      <w:r w:rsidR="00D52B44" w:rsidRPr="00775675">
        <w:rPr>
          <w:rFonts w:asciiTheme="majorBidi" w:hAnsiTheme="majorBidi" w:cstheme="majorBidi"/>
          <w:sz w:val="24"/>
          <w:szCs w:val="24"/>
        </w:rPr>
        <w:t xml:space="preserve"> </w:t>
      </w:r>
      <w:r>
        <w:rPr>
          <w:rFonts w:asciiTheme="majorBidi" w:hAnsiTheme="majorBidi" w:cstheme="majorBidi"/>
          <w:sz w:val="24"/>
          <w:szCs w:val="24"/>
        </w:rPr>
        <w:t>Palestinian opposition</w:t>
      </w:r>
      <w:r w:rsidR="00B424E3">
        <w:rPr>
          <w:rFonts w:asciiTheme="majorBidi" w:hAnsiTheme="majorBidi" w:cstheme="majorBidi"/>
          <w:sz w:val="24"/>
          <w:szCs w:val="24"/>
        </w:rPr>
        <w:t>. It</w:t>
      </w:r>
      <w:r w:rsidR="00D037A6" w:rsidRPr="00775675">
        <w:rPr>
          <w:rFonts w:asciiTheme="majorBidi" w:hAnsiTheme="majorBidi" w:cstheme="majorBidi"/>
          <w:sz w:val="24"/>
          <w:szCs w:val="24"/>
        </w:rPr>
        <w:t xml:space="preserve"> is </w:t>
      </w:r>
      <w:r w:rsidR="009E73BB">
        <w:rPr>
          <w:rFonts w:asciiTheme="majorBidi" w:hAnsiTheme="majorBidi" w:cstheme="majorBidi"/>
          <w:sz w:val="24"/>
          <w:szCs w:val="24"/>
        </w:rPr>
        <w:t>symbolic of the</w:t>
      </w:r>
      <w:r w:rsidR="00D037A6" w:rsidRPr="00775675">
        <w:rPr>
          <w:rFonts w:asciiTheme="majorBidi" w:hAnsiTheme="majorBidi" w:cstheme="majorBidi"/>
          <w:sz w:val="24"/>
          <w:szCs w:val="24"/>
        </w:rPr>
        <w:t xml:space="preserve"> Israeli desire, or perhaps need, to </w:t>
      </w:r>
      <w:r w:rsidR="00B424E3">
        <w:rPr>
          <w:rFonts w:asciiTheme="majorBidi" w:hAnsiTheme="majorBidi" w:cstheme="majorBidi"/>
          <w:sz w:val="24"/>
          <w:szCs w:val="24"/>
        </w:rPr>
        <w:t>remove</w:t>
      </w:r>
      <w:r w:rsidR="00D037A6" w:rsidRPr="00775675">
        <w:rPr>
          <w:rFonts w:asciiTheme="majorBidi" w:hAnsiTheme="majorBidi" w:cstheme="majorBidi"/>
          <w:sz w:val="24"/>
          <w:szCs w:val="24"/>
        </w:rPr>
        <w:t xml:space="preserve"> the Palestinians beyond the range of visibility, as an expression of the </w:t>
      </w:r>
      <w:r w:rsidR="009E73BB">
        <w:rPr>
          <w:rFonts w:asciiTheme="majorBidi" w:hAnsiTheme="majorBidi" w:cstheme="majorBidi"/>
          <w:sz w:val="24"/>
          <w:szCs w:val="24"/>
        </w:rPr>
        <w:t>belief</w:t>
      </w:r>
      <w:r w:rsidR="00D037A6" w:rsidRPr="00775675">
        <w:rPr>
          <w:rFonts w:asciiTheme="majorBidi" w:hAnsiTheme="majorBidi" w:cstheme="majorBidi"/>
          <w:sz w:val="24"/>
          <w:szCs w:val="24"/>
        </w:rPr>
        <w:t xml:space="preserve"> that</w:t>
      </w:r>
      <w:r w:rsidR="00474EB9">
        <w:rPr>
          <w:rFonts w:asciiTheme="majorBidi" w:hAnsiTheme="majorBidi" w:cstheme="majorBidi"/>
          <w:sz w:val="24"/>
          <w:szCs w:val="24"/>
        </w:rPr>
        <w:t>,</w:t>
      </w:r>
      <w:r w:rsidR="00D037A6" w:rsidRPr="00775675">
        <w:rPr>
          <w:rFonts w:asciiTheme="majorBidi" w:hAnsiTheme="majorBidi" w:cstheme="majorBidi"/>
          <w:sz w:val="24"/>
          <w:szCs w:val="24"/>
        </w:rPr>
        <w:t xml:space="preserve"> in order to live alongside the Palestinians</w:t>
      </w:r>
      <w:r w:rsidR="00474EB9">
        <w:rPr>
          <w:rFonts w:asciiTheme="majorBidi" w:hAnsiTheme="majorBidi" w:cstheme="majorBidi"/>
          <w:sz w:val="24"/>
          <w:szCs w:val="24"/>
        </w:rPr>
        <w:t>,</w:t>
      </w:r>
      <w:r w:rsidR="00D037A6" w:rsidRPr="00775675">
        <w:rPr>
          <w:rFonts w:asciiTheme="majorBidi" w:hAnsiTheme="majorBidi" w:cstheme="majorBidi"/>
          <w:sz w:val="24"/>
          <w:szCs w:val="24"/>
        </w:rPr>
        <w:t xml:space="preserve"> we need to </w:t>
      </w:r>
      <w:r w:rsidR="00221CD4" w:rsidRPr="00775675">
        <w:rPr>
          <w:rFonts w:asciiTheme="majorBidi" w:hAnsiTheme="majorBidi" w:cstheme="majorBidi"/>
          <w:sz w:val="24"/>
          <w:szCs w:val="24"/>
        </w:rPr>
        <w:t>remove them from our sight.</w:t>
      </w:r>
      <w:r w:rsidR="00D037A6" w:rsidRPr="00775675">
        <w:rPr>
          <w:rFonts w:asciiTheme="majorBidi" w:hAnsiTheme="majorBidi" w:cstheme="majorBidi"/>
          <w:sz w:val="24"/>
          <w:szCs w:val="24"/>
        </w:rPr>
        <w:t xml:space="preserve"> </w:t>
      </w:r>
    </w:p>
    <w:p w14:paraId="15844BF2" w14:textId="23FAF7C7" w:rsidR="00203B40" w:rsidRPr="00775675" w:rsidRDefault="00221CD4" w:rsidP="0021343E">
      <w:pPr>
        <w:spacing w:line="480" w:lineRule="auto"/>
        <w:contextualSpacing/>
        <w:rPr>
          <w:rFonts w:asciiTheme="majorBidi" w:hAnsiTheme="majorBidi" w:cstheme="majorBidi"/>
          <w:sz w:val="24"/>
          <w:szCs w:val="24"/>
        </w:rPr>
      </w:pPr>
      <w:r w:rsidRPr="00775675">
        <w:rPr>
          <w:rFonts w:asciiTheme="majorBidi" w:hAnsiTheme="majorBidi" w:cstheme="majorBidi"/>
          <w:sz w:val="24"/>
          <w:szCs w:val="24"/>
        </w:rPr>
        <w:t xml:space="preserve">Most of the illustrations are in </w:t>
      </w:r>
      <w:r w:rsidR="00474EB9">
        <w:rPr>
          <w:rFonts w:asciiTheme="majorBidi" w:hAnsiTheme="majorBidi" w:cstheme="majorBidi"/>
          <w:sz w:val="24"/>
          <w:szCs w:val="24"/>
        </w:rPr>
        <w:t xml:space="preserve">a </w:t>
      </w:r>
      <w:r w:rsidRPr="00775675">
        <w:rPr>
          <w:rFonts w:asciiTheme="majorBidi" w:hAnsiTheme="majorBidi" w:cstheme="majorBidi"/>
          <w:sz w:val="24"/>
          <w:szCs w:val="24"/>
        </w:rPr>
        <w:t>rectangular format</w:t>
      </w:r>
      <w:r w:rsidR="009100DF">
        <w:rPr>
          <w:rFonts w:asciiTheme="majorBidi" w:hAnsiTheme="majorBidi" w:cstheme="majorBidi"/>
          <w:sz w:val="24"/>
          <w:szCs w:val="24"/>
        </w:rPr>
        <w:t>, but</w:t>
      </w:r>
      <w:r w:rsidR="0021343E">
        <w:rPr>
          <w:rFonts w:asciiTheme="majorBidi" w:hAnsiTheme="majorBidi" w:cstheme="majorBidi"/>
          <w:sz w:val="24"/>
          <w:szCs w:val="24"/>
        </w:rPr>
        <w:t xml:space="preserve"> on every page they appear in different</w:t>
      </w:r>
      <w:r w:rsidR="00EE57B8">
        <w:rPr>
          <w:rFonts w:asciiTheme="majorBidi" w:hAnsiTheme="majorBidi" w:cstheme="majorBidi"/>
          <w:sz w:val="24"/>
          <w:szCs w:val="24"/>
        </w:rPr>
        <w:t xml:space="preserve"> </w:t>
      </w:r>
      <w:r w:rsidRPr="00775675">
        <w:rPr>
          <w:rFonts w:asciiTheme="majorBidi" w:hAnsiTheme="majorBidi" w:cstheme="majorBidi"/>
          <w:sz w:val="24"/>
          <w:szCs w:val="24"/>
        </w:rPr>
        <w:t xml:space="preserve">proportions and locations </w:t>
      </w:r>
      <w:r w:rsidR="00EE57B8">
        <w:rPr>
          <w:rFonts w:asciiTheme="majorBidi" w:hAnsiTheme="majorBidi" w:cstheme="majorBidi"/>
          <w:sz w:val="24"/>
          <w:szCs w:val="24"/>
        </w:rPr>
        <w:t xml:space="preserve">vis-à-vis </w:t>
      </w:r>
      <w:r w:rsidRPr="00775675">
        <w:rPr>
          <w:rFonts w:asciiTheme="majorBidi" w:hAnsiTheme="majorBidi" w:cstheme="majorBidi"/>
          <w:sz w:val="24"/>
          <w:szCs w:val="24"/>
        </w:rPr>
        <w:t>the text</w:t>
      </w:r>
      <w:r w:rsidR="00EE57B8">
        <w:rPr>
          <w:rFonts w:asciiTheme="majorBidi" w:hAnsiTheme="majorBidi" w:cstheme="majorBidi"/>
          <w:sz w:val="24"/>
          <w:szCs w:val="24"/>
        </w:rPr>
        <w:t>, which</w:t>
      </w:r>
      <w:r w:rsidRPr="00775675">
        <w:rPr>
          <w:rFonts w:asciiTheme="majorBidi" w:hAnsiTheme="majorBidi" w:cstheme="majorBidi"/>
          <w:sz w:val="24"/>
          <w:szCs w:val="24"/>
        </w:rPr>
        <w:t xml:space="preserve"> generate</w:t>
      </w:r>
      <w:r w:rsidR="003857DE">
        <w:rPr>
          <w:rFonts w:asciiTheme="majorBidi" w:hAnsiTheme="majorBidi" w:cstheme="majorBidi"/>
          <w:sz w:val="24"/>
          <w:szCs w:val="24"/>
        </w:rPr>
        <w:t>s</w:t>
      </w:r>
      <w:r w:rsidRPr="00775675">
        <w:rPr>
          <w:rFonts w:asciiTheme="majorBidi" w:hAnsiTheme="majorBidi" w:cstheme="majorBidi"/>
          <w:sz w:val="24"/>
          <w:szCs w:val="24"/>
        </w:rPr>
        <w:t xml:space="preserve"> </w:t>
      </w:r>
      <w:r w:rsidR="00BB1561" w:rsidRPr="00775675">
        <w:rPr>
          <w:rFonts w:asciiTheme="majorBidi" w:hAnsiTheme="majorBidi" w:cstheme="majorBidi"/>
          <w:sz w:val="24"/>
          <w:szCs w:val="24"/>
        </w:rPr>
        <w:t>curiosit</w:t>
      </w:r>
      <w:r w:rsidR="0021343E">
        <w:rPr>
          <w:rFonts w:asciiTheme="majorBidi" w:hAnsiTheme="majorBidi" w:cstheme="majorBidi"/>
          <w:sz w:val="24"/>
          <w:szCs w:val="24"/>
        </w:rPr>
        <w:t>y and</w:t>
      </w:r>
      <w:r w:rsidR="00BB1561" w:rsidRPr="00775675">
        <w:rPr>
          <w:rFonts w:asciiTheme="majorBidi" w:hAnsiTheme="majorBidi" w:cstheme="majorBidi"/>
          <w:sz w:val="24"/>
          <w:szCs w:val="24"/>
        </w:rPr>
        <w:t xml:space="preserve"> tension, </w:t>
      </w:r>
      <w:r w:rsidR="0021343E">
        <w:rPr>
          <w:rFonts w:asciiTheme="majorBidi" w:hAnsiTheme="majorBidi" w:cstheme="majorBidi"/>
          <w:sz w:val="24"/>
          <w:szCs w:val="24"/>
        </w:rPr>
        <w:t xml:space="preserve">and provides the view with the sense that she is an </w:t>
      </w:r>
      <w:r w:rsidR="00BB1561" w:rsidRPr="00775675">
        <w:rPr>
          <w:rFonts w:asciiTheme="majorBidi" w:hAnsiTheme="majorBidi" w:cstheme="majorBidi"/>
          <w:sz w:val="24"/>
          <w:szCs w:val="24"/>
        </w:rPr>
        <w:t>active participa</w:t>
      </w:r>
      <w:r w:rsidR="0021343E">
        <w:rPr>
          <w:rFonts w:asciiTheme="majorBidi" w:hAnsiTheme="majorBidi" w:cstheme="majorBidi"/>
          <w:sz w:val="24"/>
          <w:szCs w:val="24"/>
        </w:rPr>
        <w:t>nt</w:t>
      </w:r>
      <w:r w:rsidR="00BB1561" w:rsidRPr="00775675">
        <w:rPr>
          <w:rFonts w:asciiTheme="majorBidi" w:hAnsiTheme="majorBidi" w:cstheme="majorBidi"/>
          <w:sz w:val="24"/>
          <w:szCs w:val="24"/>
        </w:rPr>
        <w:t xml:space="preserve">, a visual message </w:t>
      </w:r>
      <w:r w:rsidR="005C6462" w:rsidRPr="00775675">
        <w:rPr>
          <w:rFonts w:asciiTheme="majorBidi" w:hAnsiTheme="majorBidi" w:cstheme="majorBidi"/>
          <w:sz w:val="24"/>
          <w:szCs w:val="24"/>
        </w:rPr>
        <w:t>that is in line with the story’s plot.</w:t>
      </w:r>
      <w:r w:rsidR="003C5E95">
        <w:rPr>
          <w:rStyle w:val="EndnoteReference"/>
          <w:rFonts w:asciiTheme="majorBidi" w:hAnsiTheme="majorBidi" w:cstheme="majorBidi"/>
          <w:sz w:val="24"/>
          <w:szCs w:val="24"/>
        </w:rPr>
        <w:endnoteReference w:id="13"/>
      </w:r>
      <w:r w:rsidR="005C6462" w:rsidRPr="00775675">
        <w:rPr>
          <w:rFonts w:asciiTheme="majorBidi" w:hAnsiTheme="majorBidi" w:cstheme="majorBidi"/>
          <w:sz w:val="24"/>
          <w:szCs w:val="24"/>
        </w:rPr>
        <w:t xml:space="preserve"> </w:t>
      </w:r>
      <w:r w:rsidR="00EE57B8">
        <w:rPr>
          <w:rFonts w:asciiTheme="majorBidi" w:hAnsiTheme="majorBidi" w:cstheme="majorBidi"/>
          <w:sz w:val="24"/>
          <w:szCs w:val="24"/>
        </w:rPr>
        <w:t>G</w:t>
      </w:r>
      <w:r w:rsidR="00EE57B8" w:rsidRPr="00775675">
        <w:rPr>
          <w:rFonts w:asciiTheme="majorBidi" w:hAnsiTheme="majorBidi" w:cstheme="majorBidi"/>
          <w:sz w:val="24"/>
          <w:szCs w:val="24"/>
        </w:rPr>
        <w:t xml:space="preserve">iven that </w:t>
      </w:r>
      <w:r w:rsidR="00AD6019">
        <w:rPr>
          <w:rFonts w:asciiTheme="majorBidi" w:hAnsiTheme="majorBidi" w:cstheme="majorBidi"/>
          <w:sz w:val="24"/>
          <w:szCs w:val="24"/>
        </w:rPr>
        <w:t>fear of the</w:t>
      </w:r>
      <w:r w:rsidR="00EE57B8" w:rsidRPr="00775675">
        <w:rPr>
          <w:rFonts w:asciiTheme="majorBidi" w:hAnsiTheme="majorBidi" w:cstheme="majorBidi"/>
          <w:sz w:val="24"/>
          <w:szCs w:val="24"/>
        </w:rPr>
        <w:t xml:space="preserve"> unknown and </w:t>
      </w:r>
      <w:r w:rsidR="00AD6019">
        <w:rPr>
          <w:rFonts w:asciiTheme="majorBidi" w:hAnsiTheme="majorBidi" w:cstheme="majorBidi"/>
          <w:sz w:val="24"/>
          <w:szCs w:val="24"/>
        </w:rPr>
        <w:t xml:space="preserve">of </w:t>
      </w:r>
      <w:r w:rsidR="00EE57B8" w:rsidRPr="00775675">
        <w:rPr>
          <w:rFonts w:asciiTheme="majorBidi" w:hAnsiTheme="majorBidi" w:cstheme="majorBidi"/>
          <w:sz w:val="24"/>
          <w:szCs w:val="24"/>
        </w:rPr>
        <w:t>what is behind the wall is developed throughout the plot</w:t>
      </w:r>
      <w:r w:rsidR="00EE57B8">
        <w:rPr>
          <w:rFonts w:asciiTheme="majorBidi" w:hAnsiTheme="majorBidi" w:cstheme="majorBidi"/>
          <w:sz w:val="24"/>
          <w:szCs w:val="24"/>
        </w:rPr>
        <w:t>, o</w:t>
      </w:r>
      <w:r w:rsidR="005C6462" w:rsidRPr="00775675">
        <w:rPr>
          <w:rFonts w:asciiTheme="majorBidi" w:hAnsiTheme="majorBidi" w:cstheme="majorBidi"/>
          <w:sz w:val="24"/>
          <w:szCs w:val="24"/>
        </w:rPr>
        <w:t>ne of the tense moments in the story is when little Uzu climbs the wall for the first time to see what is on the other side</w:t>
      </w:r>
      <w:r w:rsidR="00F60AC9" w:rsidRPr="00775675">
        <w:rPr>
          <w:rFonts w:asciiTheme="majorBidi" w:hAnsiTheme="majorBidi" w:cstheme="majorBidi"/>
          <w:sz w:val="24"/>
          <w:szCs w:val="24"/>
        </w:rPr>
        <w:t xml:space="preserve">. This illustration, which is </w:t>
      </w:r>
      <w:r w:rsidR="00474EB9">
        <w:rPr>
          <w:rFonts w:asciiTheme="majorBidi" w:hAnsiTheme="majorBidi" w:cstheme="majorBidi"/>
          <w:sz w:val="24"/>
          <w:szCs w:val="24"/>
        </w:rPr>
        <w:t>surrounded</w:t>
      </w:r>
      <w:r w:rsidR="00F60AC9" w:rsidRPr="00775675">
        <w:rPr>
          <w:rFonts w:asciiTheme="majorBidi" w:hAnsiTheme="majorBidi" w:cstheme="majorBidi"/>
          <w:sz w:val="24"/>
          <w:szCs w:val="24"/>
        </w:rPr>
        <w:t xml:space="preserve"> by a square frame that promotes a sense of tranquility and stability at one of the story’s suspenseful moments, is a subversive statement that </w:t>
      </w:r>
      <w:r w:rsidR="00474EB9">
        <w:rPr>
          <w:rFonts w:asciiTheme="majorBidi" w:hAnsiTheme="majorBidi" w:cstheme="majorBidi"/>
          <w:sz w:val="24"/>
          <w:szCs w:val="24"/>
        </w:rPr>
        <w:t xml:space="preserve">implicitly </w:t>
      </w:r>
      <w:r w:rsidR="00F60AC9" w:rsidRPr="00775675">
        <w:rPr>
          <w:rFonts w:asciiTheme="majorBidi" w:hAnsiTheme="majorBidi" w:cstheme="majorBidi"/>
          <w:sz w:val="24"/>
          <w:szCs w:val="24"/>
        </w:rPr>
        <w:t xml:space="preserve">calls for </w:t>
      </w:r>
      <w:r w:rsidR="00474EB9">
        <w:rPr>
          <w:rFonts w:asciiTheme="majorBidi" w:hAnsiTheme="majorBidi" w:cstheme="majorBidi"/>
          <w:sz w:val="24"/>
          <w:szCs w:val="24"/>
        </w:rPr>
        <w:t>a</w:t>
      </w:r>
      <w:r w:rsidR="00F60AC9" w:rsidRPr="00775675">
        <w:rPr>
          <w:rFonts w:asciiTheme="majorBidi" w:hAnsiTheme="majorBidi" w:cstheme="majorBidi"/>
          <w:sz w:val="24"/>
          <w:szCs w:val="24"/>
        </w:rPr>
        <w:t xml:space="preserve"> reconsideration of our fear of the enemy</w:t>
      </w:r>
      <w:r w:rsidR="00AD6019">
        <w:rPr>
          <w:rFonts w:asciiTheme="majorBidi" w:hAnsiTheme="majorBidi" w:cstheme="majorBidi"/>
          <w:sz w:val="24"/>
          <w:szCs w:val="24"/>
        </w:rPr>
        <w:t>, which</w:t>
      </w:r>
      <w:r w:rsidR="00C83B06" w:rsidRPr="00775675">
        <w:rPr>
          <w:rFonts w:asciiTheme="majorBidi" w:hAnsiTheme="majorBidi" w:cstheme="majorBidi"/>
          <w:sz w:val="24"/>
          <w:szCs w:val="24"/>
        </w:rPr>
        <w:t xml:space="preserve"> is reinforced </w:t>
      </w:r>
      <w:r w:rsidR="00474EB9">
        <w:rPr>
          <w:rFonts w:asciiTheme="majorBidi" w:hAnsiTheme="majorBidi" w:cstheme="majorBidi"/>
          <w:sz w:val="24"/>
          <w:szCs w:val="24"/>
        </w:rPr>
        <w:t>in</w:t>
      </w:r>
      <w:r w:rsidR="00C83B06" w:rsidRPr="00775675">
        <w:rPr>
          <w:rFonts w:asciiTheme="majorBidi" w:hAnsiTheme="majorBidi" w:cstheme="majorBidi"/>
          <w:sz w:val="24"/>
          <w:szCs w:val="24"/>
        </w:rPr>
        <w:t xml:space="preserve"> the plot</w:t>
      </w:r>
      <w:r w:rsidR="009B0E00">
        <w:rPr>
          <w:rFonts w:asciiTheme="majorBidi" w:hAnsiTheme="majorBidi" w:cstheme="majorBidi"/>
          <w:sz w:val="24"/>
          <w:szCs w:val="24"/>
        </w:rPr>
        <w:t xml:space="preserve"> </w:t>
      </w:r>
      <w:r w:rsidR="00474EB9">
        <w:rPr>
          <w:rFonts w:asciiTheme="majorBidi" w:hAnsiTheme="majorBidi" w:cstheme="majorBidi"/>
          <w:sz w:val="24"/>
          <w:szCs w:val="24"/>
        </w:rPr>
        <w:t>when</w:t>
      </w:r>
      <w:r w:rsidR="009B0E00">
        <w:rPr>
          <w:rFonts w:asciiTheme="majorBidi" w:hAnsiTheme="majorBidi" w:cstheme="majorBidi"/>
          <w:sz w:val="24"/>
          <w:szCs w:val="24"/>
        </w:rPr>
        <w:t xml:space="preserve"> it is revealed</w:t>
      </w:r>
      <w:r w:rsidR="00C83B06" w:rsidRPr="00775675">
        <w:rPr>
          <w:rFonts w:asciiTheme="majorBidi" w:hAnsiTheme="majorBidi" w:cstheme="majorBidi"/>
          <w:sz w:val="24"/>
          <w:szCs w:val="24"/>
        </w:rPr>
        <w:t xml:space="preserve"> that indeed there is no monster on the other side of the wall. In the illustration, the wall’s dimensions are exaggerated </w:t>
      </w:r>
      <w:r w:rsidR="00203B40" w:rsidRPr="00775675">
        <w:rPr>
          <w:rFonts w:asciiTheme="majorBidi" w:hAnsiTheme="majorBidi" w:cstheme="majorBidi"/>
          <w:sz w:val="24"/>
          <w:szCs w:val="24"/>
        </w:rPr>
        <w:t xml:space="preserve">in relation to the space, and this produces tension and a sense of threat that dramatically </w:t>
      </w:r>
      <w:r w:rsidR="009B0E00">
        <w:rPr>
          <w:rFonts w:asciiTheme="majorBidi" w:hAnsiTheme="majorBidi" w:cstheme="majorBidi"/>
          <w:sz w:val="24"/>
          <w:szCs w:val="24"/>
        </w:rPr>
        <w:t xml:space="preserve">supports </w:t>
      </w:r>
      <w:r w:rsidR="00203B40" w:rsidRPr="00775675">
        <w:rPr>
          <w:rFonts w:asciiTheme="majorBidi" w:hAnsiTheme="majorBidi" w:cstheme="majorBidi"/>
          <w:sz w:val="24"/>
          <w:szCs w:val="24"/>
        </w:rPr>
        <w:t xml:space="preserve">the text. </w:t>
      </w:r>
    </w:p>
    <w:p w14:paraId="3E7C10CA" w14:textId="516D7151" w:rsidR="00B43F73" w:rsidRPr="00775675" w:rsidRDefault="00203B40" w:rsidP="00807D11">
      <w:pPr>
        <w:spacing w:line="480" w:lineRule="auto"/>
        <w:contextualSpacing/>
        <w:rPr>
          <w:rFonts w:asciiTheme="majorBidi" w:hAnsiTheme="majorBidi" w:cstheme="majorBidi"/>
          <w:sz w:val="24"/>
          <w:szCs w:val="24"/>
          <w:rtl/>
        </w:rPr>
      </w:pPr>
      <w:r w:rsidRPr="00775675">
        <w:rPr>
          <w:rFonts w:asciiTheme="majorBidi" w:hAnsiTheme="majorBidi" w:cstheme="majorBidi"/>
          <w:sz w:val="24"/>
          <w:szCs w:val="24"/>
        </w:rPr>
        <w:t xml:space="preserve">The writing integrates slang and curse words and maintains </w:t>
      </w:r>
      <w:r w:rsidR="0011501C">
        <w:rPr>
          <w:rFonts w:asciiTheme="majorBidi" w:hAnsiTheme="majorBidi" w:cstheme="majorBidi"/>
          <w:sz w:val="24"/>
          <w:szCs w:val="24"/>
        </w:rPr>
        <w:t xml:space="preserve">an </w:t>
      </w:r>
      <w:r w:rsidRPr="00775675">
        <w:rPr>
          <w:rFonts w:asciiTheme="majorBidi" w:hAnsiTheme="majorBidi" w:cstheme="majorBidi"/>
          <w:sz w:val="24"/>
          <w:szCs w:val="24"/>
        </w:rPr>
        <w:t xml:space="preserve">amusing </w:t>
      </w:r>
      <w:r w:rsidRPr="0011501C">
        <w:rPr>
          <w:rFonts w:asciiTheme="majorBidi" w:hAnsiTheme="majorBidi" w:cstheme="majorBidi"/>
          <w:sz w:val="24"/>
          <w:szCs w:val="24"/>
        </w:rPr>
        <w:t>rhym</w:t>
      </w:r>
      <w:r w:rsidR="0011501C">
        <w:rPr>
          <w:rFonts w:asciiTheme="majorBidi" w:hAnsiTheme="majorBidi" w:cstheme="majorBidi"/>
          <w:sz w:val="24"/>
          <w:szCs w:val="24"/>
        </w:rPr>
        <w:t>e scheme</w:t>
      </w:r>
      <w:r w:rsidR="00287682" w:rsidRPr="00775675">
        <w:rPr>
          <w:rFonts w:asciiTheme="majorBidi" w:hAnsiTheme="majorBidi" w:cstheme="majorBidi"/>
          <w:sz w:val="24"/>
          <w:szCs w:val="24"/>
        </w:rPr>
        <w:t xml:space="preserve"> throughout the story</w:t>
      </w:r>
      <w:r w:rsidR="00474EB9">
        <w:rPr>
          <w:rFonts w:asciiTheme="majorBidi" w:hAnsiTheme="majorBidi" w:cstheme="majorBidi"/>
          <w:sz w:val="24"/>
          <w:szCs w:val="24"/>
        </w:rPr>
        <w:t>, which is</w:t>
      </w:r>
      <w:r w:rsidR="00287682" w:rsidRPr="00775675">
        <w:rPr>
          <w:rFonts w:asciiTheme="majorBidi" w:hAnsiTheme="majorBidi" w:cstheme="majorBidi"/>
          <w:sz w:val="24"/>
          <w:szCs w:val="24"/>
        </w:rPr>
        <w:t xml:space="preserve"> designed to moderate </w:t>
      </w:r>
      <w:r w:rsidR="0021343E">
        <w:rPr>
          <w:rFonts w:asciiTheme="majorBidi" w:hAnsiTheme="majorBidi" w:cstheme="majorBidi"/>
          <w:sz w:val="24"/>
          <w:szCs w:val="24"/>
        </w:rPr>
        <w:t>its harsh</w:t>
      </w:r>
      <w:r w:rsidR="0021343E" w:rsidRPr="00775675">
        <w:rPr>
          <w:rFonts w:asciiTheme="majorBidi" w:hAnsiTheme="majorBidi" w:cstheme="majorBidi"/>
          <w:sz w:val="24"/>
          <w:szCs w:val="24"/>
        </w:rPr>
        <w:t xml:space="preserve"> </w:t>
      </w:r>
      <w:r w:rsidR="00287682" w:rsidRPr="00775675">
        <w:rPr>
          <w:rFonts w:asciiTheme="majorBidi" w:hAnsiTheme="majorBidi" w:cstheme="majorBidi"/>
          <w:sz w:val="24"/>
          <w:szCs w:val="24"/>
        </w:rPr>
        <w:t xml:space="preserve">message. </w:t>
      </w:r>
      <w:commentRangeStart w:id="23"/>
      <w:r w:rsidR="00287682" w:rsidRPr="00775675">
        <w:rPr>
          <w:rFonts w:asciiTheme="majorBidi" w:hAnsiTheme="majorBidi" w:cstheme="majorBidi"/>
          <w:sz w:val="24"/>
          <w:szCs w:val="24"/>
        </w:rPr>
        <w:t xml:space="preserve">The </w:t>
      </w:r>
      <w:r w:rsidR="007463DD">
        <w:rPr>
          <w:rFonts w:asciiTheme="majorBidi" w:hAnsiTheme="majorBidi" w:cstheme="majorBidi"/>
          <w:sz w:val="24"/>
          <w:szCs w:val="24"/>
        </w:rPr>
        <w:t>story</w:t>
      </w:r>
      <w:r w:rsidR="00287682" w:rsidRPr="00775675">
        <w:rPr>
          <w:rFonts w:asciiTheme="majorBidi" w:hAnsiTheme="majorBidi" w:cstheme="majorBidi"/>
          <w:sz w:val="24"/>
          <w:szCs w:val="24"/>
        </w:rPr>
        <w:t xml:space="preserve"> does not position its heroes in </w:t>
      </w:r>
      <w:r w:rsidR="00807D11">
        <w:rPr>
          <w:rFonts w:asciiTheme="majorBidi" w:hAnsiTheme="majorBidi" w:cstheme="majorBidi"/>
          <w:sz w:val="24"/>
          <w:szCs w:val="24"/>
        </w:rPr>
        <w:t>an</w:t>
      </w:r>
      <w:r w:rsidR="00287682" w:rsidRPr="00775675">
        <w:rPr>
          <w:rFonts w:asciiTheme="majorBidi" w:hAnsiTheme="majorBidi" w:cstheme="majorBidi"/>
          <w:sz w:val="24"/>
          <w:szCs w:val="24"/>
        </w:rPr>
        <w:t xml:space="preserve"> Israeli spac</w:t>
      </w:r>
      <w:commentRangeEnd w:id="23"/>
      <w:r w:rsidR="00807D11">
        <w:rPr>
          <w:rStyle w:val="CommentReference"/>
          <w:rtl/>
        </w:rPr>
        <w:commentReference w:id="23"/>
      </w:r>
      <w:r w:rsidR="00287682" w:rsidRPr="00775675">
        <w:rPr>
          <w:rFonts w:asciiTheme="majorBidi" w:hAnsiTheme="majorBidi" w:cstheme="majorBidi"/>
          <w:sz w:val="24"/>
          <w:szCs w:val="24"/>
        </w:rPr>
        <w:t xml:space="preserve">e, but rather in an imagined </w:t>
      </w:r>
      <w:r w:rsidR="006B434D" w:rsidRPr="00775675">
        <w:rPr>
          <w:rFonts w:asciiTheme="majorBidi" w:hAnsiTheme="majorBidi" w:cstheme="majorBidi"/>
          <w:sz w:val="24"/>
          <w:szCs w:val="24"/>
        </w:rPr>
        <w:t xml:space="preserve">village in medieval Europe, and </w:t>
      </w:r>
      <w:r w:rsidR="00474EB9">
        <w:rPr>
          <w:rFonts w:asciiTheme="majorBidi" w:hAnsiTheme="majorBidi" w:cstheme="majorBidi"/>
          <w:sz w:val="24"/>
          <w:szCs w:val="24"/>
        </w:rPr>
        <w:t>thus</w:t>
      </w:r>
      <w:r w:rsidR="006B434D" w:rsidRPr="00775675">
        <w:rPr>
          <w:rFonts w:asciiTheme="majorBidi" w:hAnsiTheme="majorBidi" w:cstheme="majorBidi"/>
          <w:sz w:val="24"/>
          <w:szCs w:val="24"/>
        </w:rPr>
        <w:t xml:space="preserve"> ostensibly constructs a space that has no connection to the local conflict and distances </w:t>
      </w:r>
      <w:r w:rsidR="003857DE">
        <w:rPr>
          <w:rFonts w:asciiTheme="majorBidi" w:hAnsiTheme="majorBidi" w:cstheme="majorBidi"/>
          <w:sz w:val="24"/>
          <w:szCs w:val="24"/>
        </w:rPr>
        <w:t>its</w:t>
      </w:r>
      <w:r w:rsidR="003857DE" w:rsidRPr="00775675">
        <w:rPr>
          <w:rFonts w:asciiTheme="majorBidi" w:hAnsiTheme="majorBidi" w:cstheme="majorBidi"/>
          <w:sz w:val="24"/>
          <w:szCs w:val="24"/>
        </w:rPr>
        <w:t xml:space="preserve"> </w:t>
      </w:r>
      <w:r w:rsidR="006B434D" w:rsidRPr="00775675">
        <w:rPr>
          <w:rFonts w:asciiTheme="majorBidi" w:hAnsiTheme="majorBidi" w:cstheme="majorBidi"/>
          <w:sz w:val="24"/>
          <w:szCs w:val="24"/>
        </w:rPr>
        <w:t>threat from the conscious</w:t>
      </w:r>
      <w:r w:rsidR="0011501C">
        <w:rPr>
          <w:rFonts w:asciiTheme="majorBidi" w:hAnsiTheme="majorBidi" w:cstheme="majorBidi"/>
          <w:sz w:val="24"/>
          <w:szCs w:val="24"/>
        </w:rPr>
        <w:t>ness</w:t>
      </w:r>
      <w:r w:rsidR="006B434D" w:rsidRPr="00775675">
        <w:rPr>
          <w:rFonts w:asciiTheme="majorBidi" w:hAnsiTheme="majorBidi" w:cstheme="majorBidi"/>
          <w:sz w:val="24"/>
          <w:szCs w:val="24"/>
        </w:rPr>
        <w:t xml:space="preserve"> of the child exposed to the story.</w:t>
      </w:r>
      <w:r w:rsidRPr="00775675">
        <w:rPr>
          <w:rFonts w:asciiTheme="majorBidi" w:hAnsiTheme="majorBidi" w:cstheme="majorBidi"/>
          <w:sz w:val="24"/>
          <w:szCs w:val="24"/>
        </w:rPr>
        <w:t xml:space="preserve"> </w:t>
      </w:r>
      <w:r w:rsidR="00DE1697" w:rsidRPr="00775675">
        <w:rPr>
          <w:rFonts w:asciiTheme="majorBidi" w:hAnsiTheme="majorBidi" w:cstheme="majorBidi"/>
          <w:sz w:val="24"/>
          <w:szCs w:val="24"/>
        </w:rPr>
        <w:tab/>
      </w:r>
    </w:p>
    <w:p w14:paraId="4CBFCA2F" w14:textId="77777777" w:rsidR="00221CD4" w:rsidRPr="00775675" w:rsidRDefault="00221CD4" w:rsidP="00775675">
      <w:pPr>
        <w:spacing w:line="480" w:lineRule="auto"/>
        <w:contextualSpacing/>
        <w:rPr>
          <w:rFonts w:asciiTheme="majorBidi" w:hAnsiTheme="majorBidi" w:cstheme="majorBidi"/>
          <w:sz w:val="24"/>
          <w:szCs w:val="24"/>
        </w:rPr>
      </w:pPr>
    </w:p>
    <w:p w14:paraId="1E041ADC" w14:textId="43D0E595" w:rsidR="00B43F73" w:rsidRPr="00775675" w:rsidRDefault="00B43F73" w:rsidP="00775675">
      <w:pPr>
        <w:spacing w:line="480" w:lineRule="auto"/>
        <w:contextualSpacing/>
        <w:rPr>
          <w:rFonts w:asciiTheme="majorBidi" w:hAnsiTheme="majorBidi" w:cstheme="majorBidi"/>
          <w:sz w:val="24"/>
          <w:szCs w:val="24"/>
          <w:rtl/>
        </w:rPr>
      </w:pPr>
      <w:moveFromRangeStart w:id="24" w:author="Author" w:name="move26259094"/>
      <w:moveFrom w:id="25" w:author="Author">
        <w:r w:rsidRPr="00775675" w:rsidDel="00B21A87">
          <w:rPr>
            <w:rFonts w:asciiTheme="majorBidi" w:hAnsiTheme="majorBidi" w:cstheme="majorBidi"/>
            <w:noProof/>
            <w:sz w:val="24"/>
            <w:szCs w:val="24"/>
            <w:lang w:bidi="ar-SA"/>
          </w:rPr>
          <w:drawing>
            <wp:inline distT="0" distB="0" distL="0" distR="0" wp14:anchorId="4F408050" wp14:editId="4459CB16">
              <wp:extent cx="5270500" cy="1435100"/>
              <wp:effectExtent l="0" t="0" r="6350" b="0"/>
              <wp:docPr id="6" name="Picture 6" descr="אווירת כפר באירופה-אוז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אווירת כפר באירופה-אוזו"/>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1435100"/>
                      </a:xfrm>
                      <a:prstGeom prst="rect">
                        <a:avLst/>
                      </a:prstGeom>
                      <a:noFill/>
                      <a:ln>
                        <a:noFill/>
                      </a:ln>
                    </pic:spPr>
                  </pic:pic>
                </a:graphicData>
              </a:graphic>
            </wp:inline>
          </w:drawing>
        </w:r>
      </w:moveFrom>
      <w:moveFromRangeEnd w:id="24"/>
      <w:ins w:id="26" w:author="Author">
        <w:r w:rsidR="00B21A87">
          <w:rPr>
            <w:rFonts w:asciiTheme="majorBidi" w:hAnsiTheme="majorBidi" w:cstheme="majorBidi"/>
            <w:sz w:val="24"/>
            <w:szCs w:val="24"/>
          </w:rPr>
          <w:t>[Figure 2 here]</w:t>
        </w:r>
      </w:ins>
    </w:p>
    <w:p w14:paraId="1E873C1F" w14:textId="73D2A0DD" w:rsidR="00B43F73" w:rsidRPr="00775675" w:rsidDel="00B21A87" w:rsidRDefault="006B434D" w:rsidP="00775675">
      <w:pPr>
        <w:spacing w:line="480" w:lineRule="auto"/>
        <w:contextualSpacing/>
        <w:rPr>
          <w:del w:id="27" w:author="Author"/>
          <w:rFonts w:asciiTheme="majorBidi" w:hAnsiTheme="majorBidi" w:cstheme="majorBidi"/>
          <w:sz w:val="24"/>
          <w:szCs w:val="24"/>
          <w:rtl/>
        </w:rPr>
      </w:pPr>
      <w:del w:id="28" w:author="Author">
        <w:r w:rsidRPr="00775675" w:rsidDel="00B21A87">
          <w:rPr>
            <w:rFonts w:asciiTheme="majorBidi" w:hAnsiTheme="majorBidi" w:cstheme="majorBidi"/>
            <w:sz w:val="24"/>
            <w:szCs w:val="24"/>
          </w:rPr>
          <w:delText xml:space="preserve">Illustration 2. </w:delText>
        </w:r>
        <w:r w:rsidRPr="00320E1C" w:rsidDel="00B21A87">
          <w:rPr>
            <w:rFonts w:asciiTheme="majorBidi" w:hAnsiTheme="majorBidi" w:cstheme="majorBidi"/>
            <w:i/>
            <w:iCs/>
            <w:sz w:val="24"/>
            <w:szCs w:val="24"/>
          </w:rPr>
          <w:delText>Uzu and Muzu from the Village of Kakaruzu</w:delText>
        </w:r>
        <w:r w:rsidRPr="00775675" w:rsidDel="00B21A87">
          <w:rPr>
            <w:rFonts w:asciiTheme="majorBidi" w:hAnsiTheme="majorBidi" w:cstheme="majorBidi"/>
            <w:sz w:val="24"/>
            <w:szCs w:val="24"/>
          </w:rPr>
          <w:delText xml:space="preserve"> (Sidon, 1987)</w:delText>
        </w:r>
      </w:del>
    </w:p>
    <w:p w14:paraId="21F7D953" w14:textId="77777777" w:rsidR="005D39C9" w:rsidRPr="00775675" w:rsidRDefault="005D39C9" w:rsidP="00775675">
      <w:pPr>
        <w:spacing w:line="480" w:lineRule="auto"/>
        <w:contextualSpacing/>
        <w:rPr>
          <w:rFonts w:asciiTheme="majorBidi" w:hAnsiTheme="majorBidi" w:cstheme="majorBidi"/>
          <w:sz w:val="24"/>
          <w:szCs w:val="24"/>
        </w:rPr>
      </w:pPr>
    </w:p>
    <w:p w14:paraId="39B970F9" w14:textId="232397C7" w:rsidR="0079021D" w:rsidRPr="00775675" w:rsidRDefault="0079021D" w:rsidP="00775675">
      <w:pPr>
        <w:spacing w:line="480" w:lineRule="auto"/>
        <w:contextualSpacing/>
        <w:rPr>
          <w:rFonts w:asciiTheme="majorBidi" w:hAnsiTheme="majorBidi" w:cstheme="majorBidi"/>
          <w:sz w:val="24"/>
          <w:szCs w:val="24"/>
        </w:rPr>
      </w:pPr>
      <w:r w:rsidRPr="00775675">
        <w:rPr>
          <w:rFonts w:asciiTheme="majorBidi" w:hAnsiTheme="majorBidi" w:cstheme="majorBidi"/>
          <w:sz w:val="24"/>
          <w:szCs w:val="24"/>
        </w:rPr>
        <w:t xml:space="preserve">The illustration </w:t>
      </w:r>
      <w:r w:rsidR="00474EB9">
        <w:rPr>
          <w:rFonts w:asciiTheme="majorBidi" w:hAnsiTheme="majorBidi" w:cstheme="majorBidi"/>
          <w:sz w:val="24"/>
          <w:szCs w:val="24"/>
        </w:rPr>
        <w:t>includes</w:t>
      </w:r>
      <w:r w:rsidRPr="00775675">
        <w:rPr>
          <w:rFonts w:asciiTheme="majorBidi" w:hAnsiTheme="majorBidi" w:cstheme="majorBidi"/>
          <w:sz w:val="24"/>
          <w:szCs w:val="24"/>
        </w:rPr>
        <w:t xml:space="preserve"> a photo album that describes the family history and presents the generations that have passed since the wall was erected. In the album there are illustrated </w:t>
      </w:r>
      <w:r w:rsidR="00474EB9">
        <w:rPr>
          <w:rFonts w:asciiTheme="majorBidi" w:hAnsiTheme="majorBidi" w:cstheme="majorBidi"/>
          <w:sz w:val="24"/>
          <w:szCs w:val="24"/>
        </w:rPr>
        <w:t>“</w:t>
      </w:r>
      <w:r w:rsidRPr="00775675">
        <w:rPr>
          <w:rFonts w:asciiTheme="majorBidi" w:hAnsiTheme="majorBidi" w:cstheme="majorBidi"/>
          <w:sz w:val="24"/>
          <w:szCs w:val="24"/>
        </w:rPr>
        <w:t>photographs</w:t>
      </w:r>
      <w:r w:rsidR="00474EB9">
        <w:rPr>
          <w:rFonts w:asciiTheme="majorBidi" w:hAnsiTheme="majorBidi" w:cstheme="majorBidi"/>
          <w:sz w:val="24"/>
          <w:szCs w:val="24"/>
        </w:rPr>
        <w:t>”</w:t>
      </w:r>
      <w:r w:rsidRPr="00775675">
        <w:rPr>
          <w:rFonts w:asciiTheme="majorBidi" w:hAnsiTheme="majorBidi" w:cstheme="majorBidi"/>
          <w:sz w:val="24"/>
          <w:szCs w:val="24"/>
        </w:rPr>
        <w:t xml:space="preserve"> that represent different nations and eras in human history: prehistoric man, the Egyptian Cleopatra, a French officer, a couple from ancient times, and a contemporary couple, and amidst all these, a </w:t>
      </w:r>
      <w:r w:rsidR="00936B85" w:rsidRPr="00775675">
        <w:rPr>
          <w:rFonts w:asciiTheme="majorBidi" w:hAnsiTheme="majorBidi" w:cstheme="majorBidi"/>
          <w:sz w:val="24"/>
          <w:szCs w:val="24"/>
        </w:rPr>
        <w:t>genuine photo of children</w:t>
      </w:r>
      <w:r w:rsidR="00474EB9">
        <w:rPr>
          <w:rFonts w:asciiTheme="majorBidi" w:hAnsiTheme="majorBidi" w:cstheme="majorBidi"/>
          <w:sz w:val="24"/>
          <w:szCs w:val="24"/>
        </w:rPr>
        <w:t xml:space="preserve"> that could be found</w:t>
      </w:r>
      <w:r w:rsidR="00936B85" w:rsidRPr="00775675">
        <w:rPr>
          <w:rFonts w:asciiTheme="majorBidi" w:hAnsiTheme="majorBidi" w:cstheme="majorBidi"/>
          <w:sz w:val="24"/>
          <w:szCs w:val="24"/>
        </w:rPr>
        <w:t xml:space="preserve"> in any family album. This subversive choice generates a sense that the story about the two brother</w:t>
      </w:r>
      <w:r w:rsidR="0011501C">
        <w:rPr>
          <w:rFonts w:asciiTheme="majorBidi" w:hAnsiTheme="majorBidi" w:cstheme="majorBidi"/>
          <w:sz w:val="24"/>
          <w:szCs w:val="24"/>
        </w:rPr>
        <w:t>s</w:t>
      </w:r>
      <w:r w:rsidR="00936B85" w:rsidRPr="00775675">
        <w:rPr>
          <w:rFonts w:asciiTheme="majorBidi" w:hAnsiTheme="majorBidi" w:cstheme="majorBidi"/>
          <w:sz w:val="24"/>
          <w:szCs w:val="24"/>
        </w:rPr>
        <w:t xml:space="preserve"> is everyone’s here-and-now story.</w:t>
      </w:r>
    </w:p>
    <w:p w14:paraId="045CC5C8" w14:textId="41CA0FA1" w:rsidR="00936B85" w:rsidRPr="00775675" w:rsidRDefault="00936B85" w:rsidP="00775675">
      <w:pPr>
        <w:spacing w:line="480" w:lineRule="auto"/>
        <w:contextualSpacing/>
        <w:rPr>
          <w:rFonts w:asciiTheme="majorBidi" w:hAnsiTheme="majorBidi" w:cstheme="majorBidi"/>
          <w:sz w:val="24"/>
          <w:szCs w:val="24"/>
        </w:rPr>
      </w:pPr>
      <w:r w:rsidRPr="00775675">
        <w:rPr>
          <w:rFonts w:asciiTheme="majorBidi" w:hAnsiTheme="majorBidi" w:cstheme="majorBidi"/>
          <w:sz w:val="24"/>
          <w:szCs w:val="24"/>
        </w:rPr>
        <w:t xml:space="preserve">It is here that subversive </w:t>
      </w:r>
      <w:r w:rsidR="004A7947">
        <w:rPr>
          <w:rFonts w:asciiTheme="majorBidi" w:hAnsiTheme="majorBidi" w:cstheme="majorBidi"/>
          <w:sz w:val="24"/>
          <w:szCs w:val="24"/>
        </w:rPr>
        <w:t>allusions to</w:t>
      </w:r>
      <w:r w:rsidRPr="00775675">
        <w:rPr>
          <w:rFonts w:asciiTheme="majorBidi" w:hAnsiTheme="majorBidi" w:cstheme="majorBidi"/>
          <w:sz w:val="24"/>
          <w:szCs w:val="24"/>
        </w:rPr>
        <w:t xml:space="preserve"> Israeli and Palestinian motifs </w:t>
      </w:r>
      <w:r w:rsidR="00DF50E0" w:rsidRPr="00775675">
        <w:rPr>
          <w:rFonts w:asciiTheme="majorBidi" w:hAnsiTheme="majorBidi" w:cstheme="majorBidi"/>
          <w:sz w:val="24"/>
          <w:szCs w:val="24"/>
        </w:rPr>
        <w:t xml:space="preserve">become evident: </w:t>
      </w:r>
      <w:r w:rsidR="004A7947" w:rsidRPr="00775675">
        <w:rPr>
          <w:rFonts w:asciiTheme="majorBidi" w:hAnsiTheme="majorBidi" w:cstheme="majorBidi"/>
          <w:sz w:val="24"/>
          <w:szCs w:val="24"/>
        </w:rPr>
        <w:t xml:space="preserve">a mosque is seen </w:t>
      </w:r>
      <w:r w:rsidR="00DF50E0" w:rsidRPr="00775675">
        <w:rPr>
          <w:rFonts w:asciiTheme="majorBidi" w:hAnsiTheme="majorBidi" w:cstheme="majorBidi"/>
          <w:sz w:val="24"/>
          <w:szCs w:val="24"/>
        </w:rPr>
        <w:t>beyond the wall in the distance; in Uzu’s yard a T-sh</w:t>
      </w:r>
      <w:r w:rsidR="004A7947">
        <w:rPr>
          <w:rFonts w:asciiTheme="majorBidi" w:hAnsiTheme="majorBidi" w:cstheme="majorBidi"/>
          <w:sz w:val="24"/>
          <w:szCs w:val="24"/>
        </w:rPr>
        <w:t>i</w:t>
      </w:r>
      <w:r w:rsidR="00DF50E0" w:rsidRPr="00775675">
        <w:rPr>
          <w:rFonts w:asciiTheme="majorBidi" w:hAnsiTheme="majorBidi" w:cstheme="majorBidi"/>
          <w:sz w:val="24"/>
          <w:szCs w:val="24"/>
        </w:rPr>
        <w:t xml:space="preserve">rt with the IDF Radio Station’s logo printed on it hangs </w:t>
      </w:r>
      <w:r w:rsidR="004A7947">
        <w:rPr>
          <w:rFonts w:asciiTheme="majorBidi" w:hAnsiTheme="majorBidi" w:cstheme="majorBidi"/>
          <w:sz w:val="24"/>
          <w:szCs w:val="24"/>
        </w:rPr>
        <w:t>on a</w:t>
      </w:r>
      <w:r w:rsidR="00DF50E0" w:rsidRPr="00775675">
        <w:rPr>
          <w:rFonts w:asciiTheme="majorBidi" w:hAnsiTheme="majorBidi" w:cstheme="majorBidi"/>
          <w:sz w:val="24"/>
          <w:szCs w:val="24"/>
        </w:rPr>
        <w:t xml:space="preserve"> laundry line</w:t>
      </w:r>
      <w:r w:rsidR="00474EB9">
        <w:rPr>
          <w:rFonts w:asciiTheme="majorBidi" w:hAnsiTheme="majorBidi" w:cstheme="majorBidi"/>
          <w:sz w:val="24"/>
          <w:szCs w:val="24"/>
        </w:rPr>
        <w:t>,</w:t>
      </w:r>
      <w:r w:rsidR="00DF50E0" w:rsidRPr="00775675">
        <w:rPr>
          <w:rFonts w:asciiTheme="majorBidi" w:hAnsiTheme="majorBidi" w:cstheme="majorBidi"/>
          <w:sz w:val="24"/>
          <w:szCs w:val="24"/>
        </w:rPr>
        <w:t xml:space="preserve"> and </w:t>
      </w:r>
      <w:r w:rsidR="004A7947">
        <w:rPr>
          <w:rFonts w:asciiTheme="majorBidi" w:hAnsiTheme="majorBidi" w:cstheme="majorBidi"/>
          <w:sz w:val="24"/>
          <w:szCs w:val="24"/>
        </w:rPr>
        <w:t>a</w:t>
      </w:r>
      <w:r w:rsidR="00DF50E0" w:rsidRPr="00775675">
        <w:rPr>
          <w:rFonts w:asciiTheme="majorBidi" w:hAnsiTheme="majorBidi" w:cstheme="majorBidi"/>
          <w:sz w:val="24"/>
          <w:szCs w:val="24"/>
        </w:rPr>
        <w:t xml:space="preserve"> </w:t>
      </w:r>
      <w:r w:rsidR="004A7947">
        <w:rPr>
          <w:rFonts w:asciiTheme="majorBidi" w:hAnsiTheme="majorBidi" w:cstheme="majorBidi"/>
          <w:sz w:val="24"/>
          <w:szCs w:val="24"/>
        </w:rPr>
        <w:t>BBQ</w:t>
      </w:r>
      <w:r w:rsidR="00DF50E0" w:rsidRPr="00775675">
        <w:rPr>
          <w:rFonts w:asciiTheme="majorBidi" w:hAnsiTheme="majorBidi" w:cstheme="majorBidi"/>
          <w:sz w:val="24"/>
          <w:szCs w:val="24"/>
        </w:rPr>
        <w:t xml:space="preserve"> </w:t>
      </w:r>
      <w:r w:rsidR="00257A83">
        <w:rPr>
          <w:rFonts w:asciiTheme="majorBidi" w:hAnsiTheme="majorBidi" w:cstheme="majorBidi"/>
          <w:sz w:val="24"/>
          <w:szCs w:val="24"/>
        </w:rPr>
        <w:t>grill appears,</w:t>
      </w:r>
      <w:r w:rsidR="00DF50E0" w:rsidRPr="00775675">
        <w:rPr>
          <w:rFonts w:asciiTheme="majorBidi" w:hAnsiTheme="majorBidi" w:cstheme="majorBidi"/>
          <w:sz w:val="24"/>
          <w:szCs w:val="24"/>
        </w:rPr>
        <w:t xml:space="preserve"> a tribute to </w:t>
      </w:r>
      <w:r w:rsidR="00257A83">
        <w:rPr>
          <w:rFonts w:asciiTheme="majorBidi" w:hAnsiTheme="majorBidi" w:cstheme="majorBidi"/>
          <w:sz w:val="24"/>
          <w:szCs w:val="24"/>
        </w:rPr>
        <w:t xml:space="preserve">the common picnic celebration of </w:t>
      </w:r>
      <w:r w:rsidR="00DF50E0" w:rsidRPr="00775675">
        <w:rPr>
          <w:rFonts w:asciiTheme="majorBidi" w:hAnsiTheme="majorBidi" w:cstheme="majorBidi"/>
          <w:sz w:val="24"/>
          <w:szCs w:val="24"/>
        </w:rPr>
        <w:t>Israel’s Independence Day.</w:t>
      </w:r>
      <w:r w:rsidR="003C5E95">
        <w:rPr>
          <w:rStyle w:val="EndnoteReference"/>
          <w:rFonts w:asciiTheme="majorBidi" w:hAnsiTheme="majorBidi" w:cstheme="majorBidi"/>
          <w:sz w:val="24"/>
          <w:szCs w:val="24"/>
        </w:rPr>
        <w:endnoteReference w:id="14"/>
      </w:r>
      <w:r w:rsidR="00DF50E0" w:rsidRPr="00775675">
        <w:rPr>
          <w:rFonts w:asciiTheme="majorBidi" w:hAnsiTheme="majorBidi" w:cstheme="majorBidi"/>
          <w:sz w:val="24"/>
          <w:szCs w:val="24"/>
        </w:rPr>
        <w:t xml:space="preserve"> </w:t>
      </w:r>
    </w:p>
    <w:p w14:paraId="3D1BC097" w14:textId="77777777" w:rsidR="005D39C9" w:rsidRPr="00775675" w:rsidRDefault="005D39C9" w:rsidP="00775675">
      <w:pPr>
        <w:spacing w:line="480" w:lineRule="auto"/>
        <w:contextualSpacing/>
        <w:rPr>
          <w:rFonts w:asciiTheme="majorBidi" w:hAnsiTheme="majorBidi" w:cstheme="majorBidi"/>
          <w:sz w:val="24"/>
          <w:szCs w:val="24"/>
          <w:rtl/>
        </w:rPr>
      </w:pPr>
    </w:p>
    <w:p w14:paraId="76D04642" w14:textId="49DD5806" w:rsidR="00B43F73" w:rsidRPr="00775675" w:rsidRDefault="00343757" w:rsidP="00A01DB4">
      <w:pPr>
        <w:spacing w:line="480" w:lineRule="auto"/>
        <w:ind w:left="720" w:firstLine="0"/>
        <w:contextualSpacing/>
        <w:rPr>
          <w:rFonts w:asciiTheme="majorBidi" w:hAnsiTheme="majorBidi" w:cstheme="majorBidi"/>
          <w:sz w:val="24"/>
          <w:szCs w:val="24"/>
          <w:rtl/>
        </w:rPr>
      </w:pPr>
      <w:ins w:id="29" w:author="Author">
        <w:r>
          <w:rPr>
            <w:rFonts w:asciiTheme="majorBidi" w:hAnsiTheme="majorBidi" w:cstheme="majorBidi"/>
            <w:sz w:val="24"/>
            <w:szCs w:val="24"/>
          </w:rPr>
          <w:t>[Figure 3 here]</w:t>
        </w:r>
      </w:ins>
      <w:moveFromRangeStart w:id="30" w:author="Author" w:name="move26259029"/>
      <w:moveFrom w:id="31" w:author="Author">
        <w:r w:rsidR="00B43F73" w:rsidRPr="00775675" w:rsidDel="00343757">
          <w:rPr>
            <w:rFonts w:asciiTheme="majorBidi" w:hAnsiTheme="majorBidi" w:cstheme="majorBidi"/>
            <w:noProof/>
            <w:sz w:val="24"/>
            <w:szCs w:val="24"/>
            <w:lang w:bidi="ar-SA"/>
          </w:rPr>
          <w:drawing>
            <wp:inline distT="0" distB="0" distL="0" distR="0" wp14:anchorId="788765F5" wp14:editId="1333EB7A">
              <wp:extent cx="5270500" cy="2165350"/>
              <wp:effectExtent l="0" t="0" r="6350" b="6350"/>
              <wp:docPr id="5" name="Picture 5" descr="אלבום ומנג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אלבום ומנגל"/>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0500" cy="2165350"/>
                      </a:xfrm>
                      <a:prstGeom prst="rect">
                        <a:avLst/>
                      </a:prstGeom>
                      <a:noFill/>
                      <a:ln>
                        <a:noFill/>
                      </a:ln>
                    </pic:spPr>
                  </pic:pic>
                </a:graphicData>
              </a:graphic>
            </wp:inline>
          </w:drawing>
        </w:r>
      </w:moveFrom>
      <w:moveFromRangeEnd w:id="30"/>
      <w:del w:id="32" w:author="Author">
        <w:r w:rsidR="00F25252" w:rsidRPr="00775675" w:rsidDel="00A01DB4">
          <w:rPr>
            <w:rFonts w:asciiTheme="majorBidi" w:hAnsiTheme="majorBidi" w:cstheme="majorBidi"/>
            <w:sz w:val="24"/>
            <w:szCs w:val="24"/>
          </w:rPr>
          <w:delText xml:space="preserve">Illustration 3. </w:delText>
        </w:r>
        <w:r w:rsidR="00F25252" w:rsidRPr="00320E1C" w:rsidDel="00A01DB4">
          <w:rPr>
            <w:rFonts w:asciiTheme="majorBidi" w:hAnsiTheme="majorBidi" w:cstheme="majorBidi"/>
            <w:i/>
            <w:iCs/>
            <w:sz w:val="24"/>
            <w:szCs w:val="24"/>
          </w:rPr>
          <w:delText>Uzu and Muzu from the Village of Kakaruzu</w:delText>
        </w:r>
        <w:r w:rsidR="00F25252" w:rsidRPr="00775675" w:rsidDel="00A01DB4">
          <w:rPr>
            <w:rFonts w:asciiTheme="majorBidi" w:hAnsiTheme="majorBidi" w:cstheme="majorBidi"/>
            <w:sz w:val="24"/>
            <w:szCs w:val="24"/>
          </w:rPr>
          <w:delText xml:space="preserve"> (Sidon, 1987)</w:delText>
        </w:r>
      </w:del>
    </w:p>
    <w:p w14:paraId="2F243C14" w14:textId="77777777" w:rsidR="00B43F73" w:rsidRPr="00775675" w:rsidRDefault="00B43F73" w:rsidP="00775675">
      <w:pPr>
        <w:spacing w:line="480" w:lineRule="auto"/>
        <w:contextualSpacing/>
        <w:rPr>
          <w:rFonts w:asciiTheme="majorBidi" w:hAnsiTheme="majorBidi" w:cstheme="majorBidi"/>
          <w:sz w:val="24"/>
          <w:szCs w:val="24"/>
          <w:rtl/>
        </w:rPr>
      </w:pPr>
    </w:p>
    <w:p w14:paraId="6F2B9AFF" w14:textId="6C2F221C" w:rsidR="00B62BC8" w:rsidRPr="00775675" w:rsidRDefault="00F25252" w:rsidP="00E631B2">
      <w:pPr>
        <w:spacing w:line="480" w:lineRule="auto"/>
        <w:contextualSpacing/>
        <w:rPr>
          <w:rFonts w:asciiTheme="majorBidi" w:hAnsiTheme="majorBidi" w:cstheme="majorBidi"/>
          <w:sz w:val="24"/>
          <w:szCs w:val="24"/>
        </w:rPr>
      </w:pPr>
      <w:r w:rsidRPr="00775675">
        <w:rPr>
          <w:rFonts w:asciiTheme="majorBidi" w:hAnsiTheme="majorBidi" w:cstheme="majorBidi"/>
          <w:sz w:val="24"/>
          <w:szCs w:val="24"/>
        </w:rPr>
        <w:t xml:space="preserve">In many illustrated scenes, </w:t>
      </w:r>
      <w:r w:rsidR="008F6220" w:rsidRPr="00775675">
        <w:rPr>
          <w:rFonts w:asciiTheme="majorBidi" w:hAnsiTheme="majorBidi" w:cstheme="majorBidi"/>
          <w:sz w:val="24"/>
          <w:szCs w:val="24"/>
        </w:rPr>
        <w:t xml:space="preserve">animals are employed </w:t>
      </w:r>
      <w:r w:rsidR="004A7947">
        <w:rPr>
          <w:rFonts w:asciiTheme="majorBidi" w:hAnsiTheme="majorBidi" w:cstheme="majorBidi"/>
          <w:sz w:val="24"/>
          <w:szCs w:val="24"/>
        </w:rPr>
        <w:t>to</w:t>
      </w:r>
      <w:r w:rsidR="008F6220" w:rsidRPr="00775675">
        <w:rPr>
          <w:rFonts w:asciiTheme="majorBidi" w:hAnsiTheme="majorBidi" w:cstheme="majorBidi"/>
          <w:sz w:val="24"/>
          <w:szCs w:val="24"/>
        </w:rPr>
        <w:t xml:space="preserve"> symboli</w:t>
      </w:r>
      <w:r w:rsidR="004A7947">
        <w:rPr>
          <w:rFonts w:asciiTheme="majorBidi" w:hAnsiTheme="majorBidi" w:cstheme="majorBidi"/>
          <w:sz w:val="24"/>
          <w:szCs w:val="24"/>
        </w:rPr>
        <w:t>ze</w:t>
      </w:r>
      <w:r w:rsidR="008F6220" w:rsidRPr="00775675">
        <w:rPr>
          <w:rFonts w:asciiTheme="majorBidi" w:hAnsiTheme="majorBidi" w:cstheme="majorBidi"/>
          <w:sz w:val="24"/>
          <w:szCs w:val="24"/>
        </w:rPr>
        <w:t xml:space="preserve"> </w:t>
      </w:r>
      <w:r w:rsidR="00BB560B" w:rsidRPr="00775675">
        <w:rPr>
          <w:rFonts w:asciiTheme="majorBidi" w:hAnsiTheme="majorBidi" w:cstheme="majorBidi"/>
          <w:sz w:val="24"/>
          <w:szCs w:val="24"/>
        </w:rPr>
        <w:t>inherent</w:t>
      </w:r>
      <w:r w:rsidR="008F6220" w:rsidRPr="00775675">
        <w:rPr>
          <w:rFonts w:asciiTheme="majorBidi" w:hAnsiTheme="majorBidi" w:cstheme="majorBidi"/>
          <w:sz w:val="24"/>
          <w:szCs w:val="24"/>
        </w:rPr>
        <w:t xml:space="preserve"> loathing: a dog, cat, and mouse</w:t>
      </w:r>
      <w:r w:rsidR="00BB560B" w:rsidRPr="00775675">
        <w:rPr>
          <w:rFonts w:asciiTheme="majorBidi" w:hAnsiTheme="majorBidi" w:cstheme="majorBidi"/>
          <w:sz w:val="24"/>
          <w:szCs w:val="24"/>
        </w:rPr>
        <w:t xml:space="preserve">. Interestingly, they disappear from the illustrations from </w:t>
      </w:r>
      <w:r w:rsidR="004A7947">
        <w:rPr>
          <w:rFonts w:asciiTheme="majorBidi" w:hAnsiTheme="majorBidi" w:cstheme="majorBidi"/>
          <w:sz w:val="24"/>
          <w:szCs w:val="24"/>
        </w:rPr>
        <w:t>the moment</w:t>
      </w:r>
      <w:r w:rsidR="00BB560B" w:rsidRPr="00775675">
        <w:rPr>
          <w:rFonts w:asciiTheme="majorBidi" w:hAnsiTheme="majorBidi" w:cstheme="majorBidi"/>
          <w:sz w:val="24"/>
          <w:szCs w:val="24"/>
        </w:rPr>
        <w:t xml:space="preserve"> the wall falls </w:t>
      </w:r>
      <w:r w:rsidR="00257A83">
        <w:rPr>
          <w:rFonts w:asciiTheme="majorBidi" w:hAnsiTheme="majorBidi" w:cstheme="majorBidi"/>
          <w:sz w:val="24"/>
          <w:szCs w:val="24"/>
        </w:rPr>
        <w:t>until</w:t>
      </w:r>
      <w:r w:rsidR="00BB560B" w:rsidRPr="00775675">
        <w:rPr>
          <w:rFonts w:asciiTheme="majorBidi" w:hAnsiTheme="majorBidi" w:cstheme="majorBidi"/>
          <w:sz w:val="24"/>
          <w:szCs w:val="24"/>
        </w:rPr>
        <w:t xml:space="preserve"> the end of the narrative</w:t>
      </w:r>
      <w:r w:rsidR="00C12A6C">
        <w:rPr>
          <w:rFonts w:asciiTheme="majorBidi" w:hAnsiTheme="majorBidi" w:cstheme="majorBidi"/>
          <w:sz w:val="24"/>
          <w:szCs w:val="24"/>
        </w:rPr>
        <w:t>,</w:t>
      </w:r>
      <w:r w:rsidR="00BB560B" w:rsidRPr="00775675">
        <w:rPr>
          <w:rFonts w:asciiTheme="majorBidi" w:hAnsiTheme="majorBidi" w:cstheme="majorBidi"/>
          <w:sz w:val="24"/>
          <w:szCs w:val="24"/>
        </w:rPr>
        <w:t xml:space="preserve"> </w:t>
      </w:r>
      <w:r w:rsidR="00C12A6C">
        <w:rPr>
          <w:rFonts w:asciiTheme="majorBidi" w:hAnsiTheme="majorBidi" w:cstheme="majorBidi"/>
          <w:sz w:val="24"/>
          <w:szCs w:val="24"/>
        </w:rPr>
        <w:t>indicating</w:t>
      </w:r>
      <w:r w:rsidR="00BB560B" w:rsidRPr="00775675">
        <w:rPr>
          <w:rFonts w:asciiTheme="majorBidi" w:hAnsiTheme="majorBidi" w:cstheme="majorBidi"/>
          <w:sz w:val="24"/>
          <w:szCs w:val="24"/>
        </w:rPr>
        <w:t xml:space="preserve"> the end of the animosity.</w:t>
      </w:r>
      <w:r w:rsidR="00E631B2">
        <w:rPr>
          <w:rFonts w:asciiTheme="majorBidi" w:hAnsiTheme="majorBidi" w:cstheme="majorBidi"/>
          <w:sz w:val="24"/>
          <w:szCs w:val="24"/>
        </w:rPr>
        <w:t xml:space="preserve"> A</w:t>
      </w:r>
      <w:r w:rsidR="00396AC3" w:rsidRPr="00775675">
        <w:rPr>
          <w:rFonts w:asciiTheme="majorBidi" w:hAnsiTheme="majorBidi" w:cstheme="majorBidi"/>
          <w:sz w:val="24"/>
          <w:szCs w:val="24"/>
        </w:rPr>
        <w:t xml:space="preserve"> chameleon</w:t>
      </w:r>
      <w:r w:rsidR="00B62BC8" w:rsidRPr="00775675">
        <w:rPr>
          <w:rFonts w:asciiTheme="majorBidi" w:hAnsiTheme="majorBidi" w:cstheme="majorBidi"/>
          <w:sz w:val="24"/>
          <w:szCs w:val="24"/>
        </w:rPr>
        <w:t xml:space="preserve">, </w:t>
      </w:r>
      <w:r w:rsidR="00C12A6C">
        <w:rPr>
          <w:rFonts w:asciiTheme="majorBidi" w:hAnsiTheme="majorBidi" w:cstheme="majorBidi"/>
          <w:sz w:val="24"/>
          <w:szCs w:val="24"/>
        </w:rPr>
        <w:t>an animal that</w:t>
      </w:r>
      <w:r w:rsidR="00E631B2">
        <w:rPr>
          <w:rFonts w:asciiTheme="majorBidi" w:hAnsiTheme="majorBidi" w:cstheme="majorBidi"/>
          <w:sz w:val="24"/>
          <w:szCs w:val="24"/>
        </w:rPr>
        <w:t xml:space="preserve"> is </w:t>
      </w:r>
      <w:r w:rsidR="00B62BC8" w:rsidRPr="00775675">
        <w:rPr>
          <w:rFonts w:asciiTheme="majorBidi" w:hAnsiTheme="majorBidi" w:cstheme="majorBidi"/>
          <w:sz w:val="24"/>
          <w:szCs w:val="24"/>
        </w:rPr>
        <w:t>known to change color to blend in with its surroundings</w:t>
      </w:r>
      <w:r w:rsidR="00E631B2">
        <w:rPr>
          <w:rFonts w:asciiTheme="majorBidi" w:hAnsiTheme="majorBidi" w:cstheme="majorBidi"/>
          <w:sz w:val="24"/>
          <w:szCs w:val="24"/>
        </w:rPr>
        <w:t xml:space="preserve">, </w:t>
      </w:r>
      <w:r w:rsidR="00C12A6C">
        <w:rPr>
          <w:rFonts w:asciiTheme="majorBidi" w:hAnsiTheme="majorBidi" w:cstheme="majorBidi"/>
          <w:sz w:val="24"/>
          <w:szCs w:val="24"/>
        </w:rPr>
        <w:t>appears</w:t>
      </w:r>
      <w:r w:rsidR="00E631B2">
        <w:rPr>
          <w:rFonts w:asciiTheme="majorBidi" w:hAnsiTheme="majorBidi" w:cstheme="majorBidi"/>
          <w:sz w:val="24"/>
          <w:szCs w:val="24"/>
        </w:rPr>
        <w:t xml:space="preserve"> in two illustrations</w:t>
      </w:r>
      <w:r w:rsidR="00C12A6C">
        <w:rPr>
          <w:rFonts w:asciiTheme="majorBidi" w:hAnsiTheme="majorBidi" w:cstheme="majorBidi"/>
          <w:sz w:val="24"/>
          <w:szCs w:val="24"/>
        </w:rPr>
        <w:t>,</w:t>
      </w:r>
      <w:r w:rsidR="00E631B2">
        <w:rPr>
          <w:rFonts w:asciiTheme="majorBidi" w:hAnsiTheme="majorBidi" w:cstheme="majorBidi"/>
          <w:sz w:val="24"/>
          <w:szCs w:val="24"/>
        </w:rPr>
        <w:t xml:space="preserve"> functioning as a symbolic glimpse of </w:t>
      </w:r>
      <w:r w:rsidR="00E631B2" w:rsidRPr="00775675">
        <w:rPr>
          <w:rFonts w:asciiTheme="majorBidi" w:hAnsiTheme="majorBidi" w:cstheme="majorBidi"/>
          <w:sz w:val="24"/>
          <w:szCs w:val="24"/>
        </w:rPr>
        <w:t>future change</w:t>
      </w:r>
      <w:r w:rsidR="00B62BC8" w:rsidRPr="00775675">
        <w:rPr>
          <w:rFonts w:asciiTheme="majorBidi" w:hAnsiTheme="majorBidi" w:cstheme="majorBidi"/>
          <w:sz w:val="24"/>
          <w:szCs w:val="24"/>
        </w:rPr>
        <w:t xml:space="preserve">. </w:t>
      </w:r>
    </w:p>
    <w:p w14:paraId="0D3C127C" w14:textId="597A5FDB" w:rsidR="00B8294E" w:rsidRPr="00775675" w:rsidRDefault="00B62BC8" w:rsidP="00A0148F">
      <w:pPr>
        <w:spacing w:line="480" w:lineRule="auto"/>
        <w:contextualSpacing/>
        <w:rPr>
          <w:rFonts w:asciiTheme="majorBidi" w:hAnsiTheme="majorBidi" w:cstheme="majorBidi"/>
          <w:sz w:val="24"/>
          <w:szCs w:val="24"/>
        </w:rPr>
      </w:pPr>
      <w:r w:rsidRPr="00775675">
        <w:rPr>
          <w:rFonts w:asciiTheme="majorBidi" w:hAnsiTheme="majorBidi" w:cstheme="majorBidi"/>
          <w:sz w:val="24"/>
          <w:szCs w:val="24"/>
        </w:rPr>
        <w:t xml:space="preserve">The illustrations convey a lack of trust between the sides </w:t>
      </w:r>
      <w:r w:rsidR="00EB2DD2">
        <w:rPr>
          <w:rFonts w:asciiTheme="majorBidi" w:hAnsiTheme="majorBidi" w:cstheme="majorBidi"/>
          <w:sz w:val="24"/>
          <w:szCs w:val="24"/>
        </w:rPr>
        <w:t>in the images of</w:t>
      </w:r>
      <w:r w:rsidRPr="00775675">
        <w:rPr>
          <w:rFonts w:asciiTheme="majorBidi" w:hAnsiTheme="majorBidi" w:cstheme="majorBidi"/>
          <w:sz w:val="24"/>
          <w:szCs w:val="24"/>
        </w:rPr>
        <w:t xml:space="preserve"> </w:t>
      </w:r>
      <w:r w:rsidR="00EB2DD2">
        <w:rPr>
          <w:rFonts w:asciiTheme="majorBidi" w:hAnsiTheme="majorBidi" w:cstheme="majorBidi"/>
          <w:sz w:val="24"/>
          <w:szCs w:val="24"/>
        </w:rPr>
        <w:t>a</w:t>
      </w:r>
      <w:r w:rsidR="003A1EC1" w:rsidRPr="00775675">
        <w:rPr>
          <w:rFonts w:asciiTheme="majorBidi" w:hAnsiTheme="majorBidi" w:cstheme="majorBidi"/>
          <w:sz w:val="24"/>
          <w:szCs w:val="24"/>
        </w:rPr>
        <w:t xml:space="preserve"> knot in the water hose and in the square bicycle wheel, suggesting that water will not flow from this hose and that the bicycle will not be able to move</w:t>
      </w:r>
      <w:r w:rsidR="00C12A6C">
        <w:rPr>
          <w:rFonts w:asciiTheme="majorBidi" w:hAnsiTheme="majorBidi" w:cstheme="majorBidi"/>
          <w:sz w:val="24"/>
          <w:szCs w:val="24"/>
        </w:rPr>
        <w:t>,</w:t>
      </w:r>
      <w:r w:rsidR="003A1EC1" w:rsidRPr="00775675">
        <w:rPr>
          <w:rFonts w:asciiTheme="majorBidi" w:hAnsiTheme="majorBidi" w:cstheme="majorBidi"/>
          <w:sz w:val="24"/>
          <w:szCs w:val="24"/>
        </w:rPr>
        <w:t xml:space="preserve"> and that</w:t>
      </w:r>
      <w:r w:rsidR="00C12A6C">
        <w:rPr>
          <w:rFonts w:asciiTheme="majorBidi" w:hAnsiTheme="majorBidi" w:cstheme="majorBidi"/>
          <w:sz w:val="24"/>
          <w:szCs w:val="24"/>
        </w:rPr>
        <w:t>,</w:t>
      </w:r>
      <w:r w:rsidR="003A1EC1" w:rsidRPr="00775675">
        <w:rPr>
          <w:rFonts w:asciiTheme="majorBidi" w:hAnsiTheme="majorBidi" w:cstheme="majorBidi"/>
          <w:sz w:val="24"/>
          <w:szCs w:val="24"/>
        </w:rPr>
        <w:t xml:space="preserve"> in fact, the Israeli side does not believe </w:t>
      </w:r>
      <w:r w:rsidR="003A1EC1" w:rsidRPr="00775675">
        <w:rPr>
          <w:rFonts w:asciiTheme="majorBidi" w:hAnsiTheme="majorBidi" w:cstheme="majorBidi"/>
          <w:sz w:val="24"/>
          <w:szCs w:val="24"/>
        </w:rPr>
        <w:lastRenderedPageBreak/>
        <w:t>that “this deal can work.” The power relations are expresse</w:t>
      </w:r>
      <w:r w:rsidR="00EB2DD2">
        <w:rPr>
          <w:rFonts w:asciiTheme="majorBidi" w:hAnsiTheme="majorBidi" w:cstheme="majorBidi"/>
          <w:sz w:val="24"/>
          <w:szCs w:val="24"/>
        </w:rPr>
        <w:t>d</w:t>
      </w:r>
      <w:r w:rsidR="003A1EC1" w:rsidRPr="00775675">
        <w:rPr>
          <w:rFonts w:asciiTheme="majorBidi" w:hAnsiTheme="majorBidi" w:cstheme="majorBidi"/>
          <w:sz w:val="24"/>
          <w:szCs w:val="24"/>
        </w:rPr>
        <w:t xml:space="preserve"> in the portrayal of </w:t>
      </w:r>
      <w:r w:rsidR="00B10B74" w:rsidRPr="00775675">
        <w:rPr>
          <w:rFonts w:asciiTheme="majorBidi" w:hAnsiTheme="majorBidi" w:cstheme="majorBidi"/>
          <w:sz w:val="24"/>
          <w:szCs w:val="24"/>
        </w:rPr>
        <w:t>Uzu’s parents as they climb the wall holding objects to defend themselves with</w:t>
      </w:r>
      <w:r w:rsidR="000B2B45" w:rsidRPr="00775675">
        <w:rPr>
          <w:rFonts w:asciiTheme="majorBidi" w:hAnsiTheme="majorBidi" w:cstheme="majorBidi"/>
          <w:sz w:val="24"/>
          <w:szCs w:val="24"/>
        </w:rPr>
        <w:t xml:space="preserve">, </w:t>
      </w:r>
      <w:r w:rsidR="00623891" w:rsidRPr="00775675">
        <w:rPr>
          <w:rFonts w:asciiTheme="majorBidi" w:hAnsiTheme="majorBidi" w:cstheme="majorBidi"/>
          <w:sz w:val="24"/>
          <w:szCs w:val="24"/>
        </w:rPr>
        <w:t xml:space="preserve">a </w:t>
      </w:r>
      <w:r w:rsidR="000B2B45" w:rsidRPr="00775675">
        <w:rPr>
          <w:rFonts w:asciiTheme="majorBidi" w:hAnsiTheme="majorBidi" w:cstheme="majorBidi"/>
          <w:sz w:val="24"/>
          <w:szCs w:val="24"/>
        </w:rPr>
        <w:t xml:space="preserve">metal faucet pipe and rolling pin. Muzu’s parents climb </w:t>
      </w:r>
      <w:r w:rsidR="00A90DA5" w:rsidRPr="00775675">
        <w:rPr>
          <w:rFonts w:asciiTheme="majorBidi" w:hAnsiTheme="majorBidi" w:cstheme="majorBidi"/>
          <w:sz w:val="24"/>
          <w:szCs w:val="24"/>
        </w:rPr>
        <w:t xml:space="preserve">the wall with nothing in their hands. </w:t>
      </w:r>
      <w:r w:rsidR="00A90DA5" w:rsidRPr="00EB2DD2">
        <w:rPr>
          <w:rFonts w:asciiTheme="majorBidi" w:hAnsiTheme="majorBidi" w:cstheme="majorBidi"/>
          <w:sz w:val="24"/>
          <w:szCs w:val="24"/>
        </w:rPr>
        <w:t xml:space="preserve">The self-defense </w:t>
      </w:r>
      <w:r w:rsidR="00EB2DD2" w:rsidRPr="00EB2DD2">
        <w:rPr>
          <w:rFonts w:asciiTheme="majorBidi" w:hAnsiTheme="majorBidi" w:cstheme="majorBidi"/>
          <w:sz w:val="24"/>
          <w:szCs w:val="24"/>
        </w:rPr>
        <w:t xml:space="preserve">objects </w:t>
      </w:r>
      <w:r w:rsidR="00A90DA5" w:rsidRPr="00EB2DD2">
        <w:rPr>
          <w:rFonts w:asciiTheme="majorBidi" w:hAnsiTheme="majorBidi" w:cstheme="majorBidi"/>
          <w:sz w:val="24"/>
          <w:szCs w:val="24"/>
        </w:rPr>
        <w:t>symbolize force</w:t>
      </w:r>
      <w:r w:rsidR="00C12A6C">
        <w:rPr>
          <w:rFonts w:asciiTheme="majorBidi" w:hAnsiTheme="majorBidi" w:cstheme="majorBidi"/>
          <w:sz w:val="24"/>
          <w:szCs w:val="24"/>
        </w:rPr>
        <w:t>,</w:t>
      </w:r>
      <w:r w:rsidR="00A90DA5" w:rsidRPr="00EB2DD2">
        <w:rPr>
          <w:rFonts w:asciiTheme="majorBidi" w:hAnsiTheme="majorBidi" w:cstheme="majorBidi"/>
          <w:sz w:val="24"/>
          <w:szCs w:val="24"/>
        </w:rPr>
        <w:t xml:space="preserve"> and it is not surprising</w:t>
      </w:r>
      <w:r w:rsidR="00A90DA5" w:rsidRPr="00775675">
        <w:rPr>
          <w:rFonts w:asciiTheme="majorBidi" w:hAnsiTheme="majorBidi" w:cstheme="majorBidi"/>
          <w:sz w:val="24"/>
          <w:szCs w:val="24"/>
        </w:rPr>
        <w:t xml:space="preserve"> that they belong to the “Israeli” side. </w:t>
      </w:r>
      <w:r w:rsidR="00C12A6C">
        <w:rPr>
          <w:rFonts w:asciiTheme="majorBidi" w:hAnsiTheme="majorBidi" w:cstheme="majorBidi"/>
          <w:sz w:val="24"/>
          <w:szCs w:val="24"/>
        </w:rPr>
        <w:t>The illustration</w:t>
      </w:r>
      <w:r w:rsidR="00A90DA5" w:rsidRPr="00775675">
        <w:rPr>
          <w:rFonts w:asciiTheme="majorBidi" w:hAnsiTheme="majorBidi" w:cstheme="majorBidi"/>
          <w:sz w:val="24"/>
          <w:szCs w:val="24"/>
        </w:rPr>
        <w:t>s</w:t>
      </w:r>
      <w:r w:rsidR="00C12A6C">
        <w:rPr>
          <w:rFonts w:asciiTheme="majorBidi" w:hAnsiTheme="majorBidi" w:cstheme="majorBidi"/>
          <w:sz w:val="24"/>
          <w:szCs w:val="24"/>
        </w:rPr>
        <w:t>’</w:t>
      </w:r>
      <w:r w:rsidR="00A90DA5" w:rsidRPr="00775675">
        <w:rPr>
          <w:rFonts w:asciiTheme="majorBidi" w:hAnsiTheme="majorBidi" w:cstheme="majorBidi"/>
          <w:sz w:val="24"/>
          <w:szCs w:val="24"/>
        </w:rPr>
        <w:t xml:space="preserve"> </w:t>
      </w:r>
      <w:r w:rsidR="00C12A6C">
        <w:rPr>
          <w:rFonts w:asciiTheme="majorBidi" w:hAnsiTheme="majorBidi" w:cstheme="majorBidi"/>
          <w:sz w:val="24"/>
          <w:szCs w:val="24"/>
        </w:rPr>
        <w:t>perspective on</w:t>
      </w:r>
      <w:r w:rsidR="00A90DA5" w:rsidRPr="00775675">
        <w:rPr>
          <w:rFonts w:asciiTheme="majorBidi" w:hAnsiTheme="majorBidi" w:cstheme="majorBidi"/>
          <w:sz w:val="24"/>
          <w:szCs w:val="24"/>
        </w:rPr>
        <w:t xml:space="preserve"> the balance of power is </w:t>
      </w:r>
      <w:r w:rsidR="00C12A6C">
        <w:rPr>
          <w:rFonts w:asciiTheme="majorBidi" w:hAnsiTheme="majorBidi" w:cstheme="majorBidi"/>
          <w:sz w:val="24"/>
          <w:szCs w:val="24"/>
        </w:rPr>
        <w:t>also</w:t>
      </w:r>
      <w:r w:rsidR="00A90DA5" w:rsidRPr="00775675">
        <w:rPr>
          <w:rFonts w:asciiTheme="majorBidi" w:hAnsiTheme="majorBidi" w:cstheme="majorBidi"/>
          <w:sz w:val="24"/>
          <w:szCs w:val="24"/>
        </w:rPr>
        <w:t xml:space="preserve"> expressed </w:t>
      </w:r>
      <w:r w:rsidR="00C12A6C">
        <w:rPr>
          <w:rFonts w:asciiTheme="majorBidi" w:hAnsiTheme="majorBidi" w:cstheme="majorBidi"/>
          <w:sz w:val="24"/>
          <w:szCs w:val="24"/>
        </w:rPr>
        <w:t>in</w:t>
      </w:r>
      <w:r w:rsidR="00A90DA5" w:rsidRPr="00775675">
        <w:rPr>
          <w:rFonts w:asciiTheme="majorBidi" w:hAnsiTheme="majorBidi" w:cstheme="majorBidi"/>
          <w:sz w:val="24"/>
          <w:szCs w:val="24"/>
        </w:rPr>
        <w:t xml:space="preserve"> the </w:t>
      </w:r>
      <w:r w:rsidR="00EB2DD2">
        <w:rPr>
          <w:rFonts w:asciiTheme="majorBidi" w:hAnsiTheme="majorBidi" w:cstheme="majorBidi"/>
          <w:sz w:val="24"/>
          <w:szCs w:val="24"/>
        </w:rPr>
        <w:t xml:space="preserve">nature of the </w:t>
      </w:r>
      <w:r w:rsidR="00B8294E" w:rsidRPr="00EB2DD2">
        <w:rPr>
          <w:rFonts w:asciiTheme="majorBidi" w:hAnsiTheme="majorBidi" w:cstheme="majorBidi"/>
          <w:sz w:val="24"/>
          <w:szCs w:val="24"/>
        </w:rPr>
        <w:t>common</w:t>
      </w:r>
      <w:r w:rsidR="00EB2DD2" w:rsidRPr="00EB2DD2">
        <w:rPr>
          <w:rFonts w:asciiTheme="majorBidi" w:hAnsiTheme="majorBidi" w:cstheme="majorBidi"/>
          <w:sz w:val="24"/>
          <w:szCs w:val="24"/>
        </w:rPr>
        <w:t xml:space="preserve"> </w:t>
      </w:r>
      <w:r w:rsidR="00B8294E" w:rsidRPr="00EB2DD2">
        <w:rPr>
          <w:rFonts w:asciiTheme="majorBidi" w:hAnsiTheme="majorBidi" w:cstheme="majorBidi"/>
          <w:sz w:val="24"/>
          <w:szCs w:val="24"/>
        </w:rPr>
        <w:t>living</w:t>
      </w:r>
      <w:r w:rsidR="00B8294E" w:rsidRPr="00775675">
        <w:rPr>
          <w:rFonts w:asciiTheme="majorBidi" w:hAnsiTheme="majorBidi" w:cstheme="majorBidi"/>
          <w:sz w:val="24"/>
          <w:szCs w:val="24"/>
        </w:rPr>
        <w:t xml:space="preserve"> </w:t>
      </w:r>
      <w:r w:rsidR="00EB2DD2">
        <w:rPr>
          <w:rFonts w:asciiTheme="majorBidi" w:hAnsiTheme="majorBidi" w:cstheme="majorBidi"/>
          <w:sz w:val="24"/>
          <w:szCs w:val="24"/>
        </w:rPr>
        <w:t>space inhabited by both sides after</w:t>
      </w:r>
      <w:r w:rsidR="00B8294E" w:rsidRPr="00775675">
        <w:rPr>
          <w:rFonts w:asciiTheme="majorBidi" w:hAnsiTheme="majorBidi" w:cstheme="majorBidi"/>
          <w:sz w:val="24"/>
          <w:szCs w:val="24"/>
        </w:rPr>
        <w:t xml:space="preserve"> Uzu and Muzu marry</w:t>
      </w:r>
      <w:r w:rsidR="00A0148F">
        <w:rPr>
          <w:rFonts w:asciiTheme="majorBidi" w:hAnsiTheme="majorBidi" w:cstheme="majorBidi"/>
          <w:sz w:val="24"/>
          <w:szCs w:val="24"/>
        </w:rPr>
        <w:t>—</w:t>
      </w:r>
      <w:r w:rsidR="00B8294E" w:rsidRPr="00775675">
        <w:rPr>
          <w:rFonts w:asciiTheme="majorBidi" w:hAnsiTheme="majorBidi" w:cstheme="majorBidi"/>
          <w:sz w:val="24"/>
          <w:szCs w:val="24"/>
        </w:rPr>
        <w:t xml:space="preserve">it is a typical Israeli environment from which all Palestinian elements are </w:t>
      </w:r>
      <w:r w:rsidR="002F496B">
        <w:rPr>
          <w:rFonts w:asciiTheme="majorBidi" w:hAnsiTheme="majorBidi" w:cstheme="majorBidi"/>
          <w:sz w:val="24"/>
          <w:szCs w:val="24"/>
        </w:rPr>
        <w:t>absent</w:t>
      </w:r>
      <w:r w:rsidR="00B8294E" w:rsidRPr="00775675">
        <w:rPr>
          <w:rFonts w:asciiTheme="majorBidi" w:hAnsiTheme="majorBidi" w:cstheme="majorBidi"/>
          <w:sz w:val="24"/>
          <w:szCs w:val="24"/>
        </w:rPr>
        <w:t>.</w:t>
      </w:r>
      <w:r w:rsidR="00A0148F">
        <w:rPr>
          <w:rFonts w:asciiTheme="majorBidi" w:hAnsiTheme="majorBidi" w:cstheme="majorBidi"/>
          <w:sz w:val="24"/>
          <w:szCs w:val="24"/>
        </w:rPr>
        <w:t xml:space="preserve"> </w:t>
      </w:r>
      <w:r w:rsidR="00B8294E" w:rsidRPr="00775675">
        <w:rPr>
          <w:rFonts w:asciiTheme="majorBidi" w:hAnsiTheme="majorBidi" w:cstheme="majorBidi"/>
          <w:sz w:val="24"/>
          <w:szCs w:val="24"/>
        </w:rPr>
        <w:t>In the families</w:t>
      </w:r>
      <w:r w:rsidR="00836EAB" w:rsidRPr="00775675">
        <w:rPr>
          <w:rFonts w:asciiTheme="majorBidi" w:hAnsiTheme="majorBidi" w:cstheme="majorBidi"/>
          <w:sz w:val="24"/>
          <w:szCs w:val="24"/>
        </w:rPr>
        <w:t xml:space="preserve">’ meeting, a classic Israeli family is seen in a typical Israeli living room. It is obvious from the illustration that the only possibility for a bi-national life space is one in which the Palestinian features are </w:t>
      </w:r>
      <w:r w:rsidR="00C12A6C">
        <w:rPr>
          <w:rFonts w:asciiTheme="majorBidi" w:hAnsiTheme="majorBidi" w:cstheme="majorBidi"/>
          <w:sz w:val="24"/>
          <w:szCs w:val="24"/>
        </w:rPr>
        <w:t>obscured</w:t>
      </w:r>
      <w:r w:rsidR="002F496B">
        <w:rPr>
          <w:rFonts w:asciiTheme="majorBidi" w:hAnsiTheme="majorBidi" w:cstheme="majorBidi"/>
          <w:sz w:val="24"/>
          <w:szCs w:val="24"/>
        </w:rPr>
        <w:t xml:space="preserve">—a </w:t>
      </w:r>
      <w:r w:rsidR="00AC681F">
        <w:rPr>
          <w:rFonts w:asciiTheme="majorBidi" w:hAnsiTheme="majorBidi" w:cstheme="majorBidi"/>
          <w:sz w:val="24"/>
          <w:szCs w:val="24"/>
        </w:rPr>
        <w:t>visualization of an</w:t>
      </w:r>
      <w:r w:rsidR="00591D7F" w:rsidRPr="00775675">
        <w:rPr>
          <w:rFonts w:asciiTheme="majorBidi" w:hAnsiTheme="majorBidi" w:cstheme="majorBidi"/>
          <w:sz w:val="24"/>
          <w:szCs w:val="24"/>
        </w:rPr>
        <w:t xml:space="preserve"> aspiration for a space in which everyone resembles the Israeli stereotype. </w:t>
      </w:r>
    </w:p>
    <w:p w14:paraId="39105AAF" w14:textId="55525B41" w:rsidR="00B43F73" w:rsidRPr="00775675" w:rsidRDefault="00591D7F" w:rsidP="00124E10">
      <w:pPr>
        <w:spacing w:line="480" w:lineRule="auto"/>
        <w:contextualSpacing/>
        <w:rPr>
          <w:rFonts w:asciiTheme="majorBidi" w:hAnsiTheme="majorBidi" w:cstheme="majorBidi"/>
          <w:sz w:val="24"/>
          <w:szCs w:val="24"/>
        </w:rPr>
      </w:pPr>
      <w:r w:rsidRPr="00775675">
        <w:rPr>
          <w:rFonts w:asciiTheme="majorBidi" w:hAnsiTheme="majorBidi" w:cstheme="majorBidi"/>
          <w:sz w:val="24"/>
          <w:szCs w:val="24"/>
        </w:rPr>
        <w:t xml:space="preserve">The main </w:t>
      </w:r>
      <w:r w:rsidR="00325560" w:rsidRPr="00775675">
        <w:rPr>
          <w:rFonts w:asciiTheme="majorBidi" w:hAnsiTheme="majorBidi" w:cstheme="majorBidi"/>
          <w:sz w:val="24"/>
          <w:szCs w:val="24"/>
        </w:rPr>
        <w:t>motif in the story and illustration</w:t>
      </w:r>
      <w:r w:rsidR="002F496B">
        <w:rPr>
          <w:rFonts w:asciiTheme="majorBidi" w:hAnsiTheme="majorBidi" w:cstheme="majorBidi"/>
          <w:sz w:val="24"/>
          <w:szCs w:val="24"/>
        </w:rPr>
        <w:t>s</w:t>
      </w:r>
      <w:r w:rsidR="00325560" w:rsidRPr="00775675">
        <w:rPr>
          <w:rFonts w:asciiTheme="majorBidi" w:hAnsiTheme="majorBidi" w:cstheme="majorBidi"/>
          <w:sz w:val="24"/>
          <w:szCs w:val="24"/>
        </w:rPr>
        <w:t xml:space="preserve"> is, as mentioned, the wall</w:t>
      </w:r>
      <w:r w:rsidR="002F496B">
        <w:rPr>
          <w:rFonts w:asciiTheme="majorBidi" w:hAnsiTheme="majorBidi" w:cstheme="majorBidi"/>
          <w:sz w:val="24"/>
          <w:szCs w:val="24"/>
        </w:rPr>
        <w:t>, which</w:t>
      </w:r>
      <w:r w:rsidR="00325560" w:rsidRPr="00775675">
        <w:rPr>
          <w:rFonts w:asciiTheme="majorBidi" w:hAnsiTheme="majorBidi" w:cstheme="majorBidi"/>
          <w:sz w:val="24"/>
          <w:szCs w:val="24"/>
        </w:rPr>
        <w:t xml:space="preserve"> is intended to block </w:t>
      </w:r>
      <w:r w:rsidR="00325560" w:rsidRPr="002F496B">
        <w:rPr>
          <w:rFonts w:asciiTheme="majorBidi" w:hAnsiTheme="majorBidi" w:cstheme="majorBidi"/>
          <w:sz w:val="24"/>
          <w:szCs w:val="24"/>
        </w:rPr>
        <w:t>the field of vision</w:t>
      </w:r>
      <w:r w:rsidR="00325560" w:rsidRPr="00775675">
        <w:rPr>
          <w:rFonts w:asciiTheme="majorBidi" w:hAnsiTheme="majorBidi" w:cstheme="majorBidi"/>
          <w:sz w:val="24"/>
          <w:szCs w:val="24"/>
        </w:rPr>
        <w:t xml:space="preserve"> and provide protection</w:t>
      </w:r>
      <w:r w:rsidR="002F496B">
        <w:rPr>
          <w:rFonts w:asciiTheme="majorBidi" w:hAnsiTheme="majorBidi" w:cstheme="majorBidi"/>
          <w:sz w:val="24"/>
          <w:szCs w:val="24"/>
        </w:rPr>
        <w:t xml:space="preserve">. </w:t>
      </w:r>
      <w:ins w:id="33" w:author="Author">
        <w:r w:rsidR="00124E10">
          <w:rPr>
            <w:rFonts w:asciiTheme="majorBidi" w:hAnsiTheme="majorBidi" w:cstheme="majorBidi"/>
            <w:sz w:val="24"/>
            <w:szCs w:val="24"/>
          </w:rPr>
          <w:t>T</w:t>
        </w:r>
        <w:r w:rsidR="00124E10" w:rsidRPr="00775675">
          <w:rPr>
            <w:rFonts w:asciiTheme="majorBidi" w:hAnsiTheme="majorBidi" w:cstheme="majorBidi"/>
            <w:sz w:val="24"/>
            <w:szCs w:val="24"/>
          </w:rPr>
          <w:t>he story’s heroes live</w:t>
        </w:r>
      </w:ins>
      <w:del w:id="34" w:author="Author">
        <w:r w:rsidR="002F496B" w:rsidDel="00124E10">
          <w:rPr>
            <w:rFonts w:asciiTheme="majorBidi" w:hAnsiTheme="majorBidi" w:cstheme="majorBidi"/>
            <w:sz w:val="24"/>
            <w:szCs w:val="24"/>
          </w:rPr>
          <w:delText>This</w:delText>
        </w:r>
      </w:del>
      <w:r w:rsidR="00325560" w:rsidRPr="00775675">
        <w:rPr>
          <w:rFonts w:asciiTheme="majorBidi" w:hAnsiTheme="majorBidi" w:cstheme="majorBidi"/>
          <w:sz w:val="24"/>
          <w:szCs w:val="24"/>
        </w:rPr>
        <w:t xml:space="preserve"> </w:t>
      </w:r>
      <w:ins w:id="35" w:author="Author">
        <w:r w:rsidR="00124E10">
          <w:rPr>
            <w:rFonts w:asciiTheme="majorBidi" w:hAnsiTheme="majorBidi" w:cstheme="majorBidi"/>
            <w:sz w:val="24"/>
            <w:szCs w:val="24"/>
          </w:rPr>
          <w:t xml:space="preserve">in </w:t>
        </w:r>
      </w:ins>
      <w:del w:id="36" w:author="Author">
        <w:r w:rsidR="002F496B" w:rsidDel="00124E10">
          <w:rPr>
            <w:rFonts w:asciiTheme="majorBidi" w:hAnsiTheme="majorBidi" w:cstheme="majorBidi"/>
            <w:sz w:val="24"/>
            <w:szCs w:val="24"/>
          </w:rPr>
          <w:delText>is</w:delText>
        </w:r>
        <w:r w:rsidR="00325560" w:rsidRPr="00775675" w:rsidDel="00124E10">
          <w:rPr>
            <w:rFonts w:asciiTheme="majorBidi" w:hAnsiTheme="majorBidi" w:cstheme="majorBidi"/>
            <w:sz w:val="24"/>
            <w:szCs w:val="24"/>
          </w:rPr>
          <w:delText xml:space="preserve"> the landscape in </w:delText>
        </w:r>
      </w:del>
      <w:r w:rsidR="00325560" w:rsidRPr="00775675">
        <w:rPr>
          <w:rFonts w:asciiTheme="majorBidi" w:hAnsiTheme="majorBidi" w:cstheme="majorBidi"/>
          <w:sz w:val="24"/>
          <w:szCs w:val="24"/>
        </w:rPr>
        <w:t xml:space="preserve">the shadow of </w:t>
      </w:r>
      <w:del w:id="37" w:author="Author">
        <w:r w:rsidR="00325560" w:rsidRPr="00775675" w:rsidDel="00124E10">
          <w:rPr>
            <w:rFonts w:asciiTheme="majorBidi" w:hAnsiTheme="majorBidi" w:cstheme="majorBidi"/>
            <w:sz w:val="24"/>
            <w:szCs w:val="24"/>
          </w:rPr>
          <w:delText xml:space="preserve">which </w:delText>
        </w:r>
      </w:del>
      <w:ins w:id="38" w:author="Author">
        <w:r w:rsidR="00124E10">
          <w:rPr>
            <w:rFonts w:asciiTheme="majorBidi" w:hAnsiTheme="majorBidi" w:cstheme="majorBidi"/>
            <w:sz w:val="24"/>
            <w:szCs w:val="24"/>
          </w:rPr>
          <w:t>this landscape</w:t>
        </w:r>
        <w:r w:rsidR="00124E10" w:rsidRPr="00775675">
          <w:rPr>
            <w:rFonts w:asciiTheme="majorBidi" w:hAnsiTheme="majorBidi" w:cstheme="majorBidi"/>
            <w:sz w:val="24"/>
            <w:szCs w:val="24"/>
          </w:rPr>
          <w:t xml:space="preserve"> </w:t>
        </w:r>
      </w:ins>
      <w:del w:id="39" w:author="Author">
        <w:r w:rsidR="00325560" w:rsidRPr="00775675" w:rsidDel="00124E10">
          <w:rPr>
            <w:rFonts w:asciiTheme="majorBidi" w:hAnsiTheme="majorBidi" w:cstheme="majorBidi"/>
            <w:sz w:val="24"/>
            <w:szCs w:val="24"/>
          </w:rPr>
          <w:delText xml:space="preserve">the story’s heroes live </w:delText>
        </w:r>
      </w:del>
      <w:r w:rsidR="00325560" w:rsidRPr="00775675">
        <w:rPr>
          <w:rFonts w:asciiTheme="majorBidi" w:hAnsiTheme="majorBidi" w:cstheme="majorBidi"/>
          <w:sz w:val="24"/>
          <w:szCs w:val="24"/>
        </w:rPr>
        <w:t>for generations.</w:t>
      </w:r>
      <w:r w:rsidR="006F0DD8">
        <w:rPr>
          <w:rFonts w:asciiTheme="majorBidi" w:hAnsiTheme="majorBidi" w:cstheme="majorBidi"/>
          <w:sz w:val="24"/>
          <w:szCs w:val="24"/>
        </w:rPr>
        <w:t xml:space="preserve"> </w:t>
      </w:r>
      <w:commentRangeStart w:id="40"/>
      <w:r w:rsidR="006F0DD8" w:rsidRPr="00775675">
        <w:rPr>
          <w:rFonts w:asciiTheme="majorBidi" w:hAnsiTheme="majorBidi" w:cstheme="majorBidi"/>
          <w:sz w:val="24"/>
          <w:szCs w:val="24"/>
        </w:rPr>
        <w:t>In the story</w:t>
      </w:r>
      <w:r w:rsidR="006F0DD8">
        <w:rPr>
          <w:rFonts w:asciiTheme="majorBidi" w:hAnsiTheme="majorBidi" w:cstheme="majorBidi"/>
          <w:sz w:val="24"/>
          <w:szCs w:val="24"/>
        </w:rPr>
        <w:t xml:space="preserve">, </w:t>
      </w:r>
      <w:r w:rsidR="006F0DD8" w:rsidRPr="00775675">
        <w:rPr>
          <w:rFonts w:asciiTheme="majorBidi" w:hAnsiTheme="majorBidi" w:cstheme="majorBidi"/>
          <w:sz w:val="24"/>
          <w:szCs w:val="24"/>
        </w:rPr>
        <w:t xml:space="preserve">the wall is defined as “a stone wall. A real wall, </w:t>
      </w:r>
      <w:r w:rsidR="006F0DD8">
        <w:rPr>
          <w:rFonts w:asciiTheme="majorBidi" w:hAnsiTheme="majorBidi" w:cstheme="majorBidi"/>
          <w:sz w:val="24"/>
          <w:szCs w:val="24"/>
        </w:rPr>
        <w:t xml:space="preserve">slabs </w:t>
      </w:r>
      <w:r w:rsidR="006F0DD8" w:rsidRPr="00775675">
        <w:rPr>
          <w:rFonts w:asciiTheme="majorBidi" w:hAnsiTheme="majorBidi" w:cstheme="majorBidi"/>
          <w:sz w:val="24"/>
          <w:szCs w:val="24"/>
        </w:rPr>
        <w:t>of concrete.”</w:t>
      </w:r>
      <w:r w:rsidR="00325560" w:rsidRPr="00775675">
        <w:rPr>
          <w:rFonts w:asciiTheme="majorBidi" w:hAnsiTheme="majorBidi" w:cstheme="majorBidi"/>
          <w:sz w:val="24"/>
          <w:szCs w:val="24"/>
        </w:rPr>
        <w:t xml:space="preserve"> </w:t>
      </w:r>
      <w:r w:rsidR="006F0DD8">
        <w:rPr>
          <w:rFonts w:asciiTheme="majorBidi" w:hAnsiTheme="majorBidi" w:cstheme="majorBidi"/>
          <w:sz w:val="24"/>
          <w:szCs w:val="24"/>
        </w:rPr>
        <w:t xml:space="preserve">Similar walls exist </w:t>
      </w:r>
      <w:r w:rsidR="00325560" w:rsidRPr="00775675">
        <w:rPr>
          <w:rFonts w:asciiTheme="majorBidi" w:hAnsiTheme="majorBidi" w:cstheme="majorBidi"/>
          <w:sz w:val="24"/>
          <w:szCs w:val="24"/>
        </w:rPr>
        <w:t>in various places around the world</w:t>
      </w:r>
      <w:r w:rsidR="006F0DD8">
        <w:rPr>
          <w:rFonts w:asciiTheme="majorBidi" w:hAnsiTheme="majorBidi" w:cstheme="majorBidi"/>
          <w:sz w:val="24"/>
          <w:szCs w:val="24"/>
        </w:rPr>
        <w:t xml:space="preserve">, including </w:t>
      </w:r>
      <w:r w:rsidR="00325560" w:rsidRPr="00775675">
        <w:rPr>
          <w:rFonts w:asciiTheme="majorBidi" w:hAnsiTheme="majorBidi" w:cstheme="majorBidi"/>
          <w:sz w:val="24"/>
          <w:szCs w:val="24"/>
        </w:rPr>
        <w:t xml:space="preserve">the </w:t>
      </w:r>
      <w:r w:rsidR="00C12A6C">
        <w:rPr>
          <w:rFonts w:asciiTheme="majorBidi" w:hAnsiTheme="majorBidi" w:cstheme="majorBidi"/>
          <w:sz w:val="24"/>
          <w:szCs w:val="24"/>
        </w:rPr>
        <w:t>Great</w:t>
      </w:r>
      <w:r w:rsidR="00325560" w:rsidRPr="00775675">
        <w:rPr>
          <w:rFonts w:asciiTheme="majorBidi" w:hAnsiTheme="majorBidi" w:cstheme="majorBidi"/>
          <w:sz w:val="24"/>
          <w:szCs w:val="24"/>
        </w:rPr>
        <w:t xml:space="preserve"> Wall</w:t>
      </w:r>
      <w:r w:rsidR="00C12A6C">
        <w:rPr>
          <w:rFonts w:asciiTheme="majorBidi" w:hAnsiTheme="majorBidi" w:cstheme="majorBidi"/>
          <w:sz w:val="24"/>
          <w:szCs w:val="24"/>
        </w:rPr>
        <w:t xml:space="preserve"> of</w:t>
      </w:r>
      <w:r w:rsidR="00325560" w:rsidRPr="00775675">
        <w:rPr>
          <w:rFonts w:asciiTheme="majorBidi" w:hAnsiTheme="majorBidi" w:cstheme="majorBidi"/>
          <w:sz w:val="24"/>
          <w:szCs w:val="24"/>
        </w:rPr>
        <w:t xml:space="preserve"> Chin</w:t>
      </w:r>
      <w:r w:rsidR="00C12A6C">
        <w:rPr>
          <w:rFonts w:asciiTheme="majorBidi" w:hAnsiTheme="majorBidi" w:cstheme="majorBidi"/>
          <w:sz w:val="24"/>
          <w:szCs w:val="24"/>
        </w:rPr>
        <w:t>a</w:t>
      </w:r>
      <w:r w:rsidR="00325560" w:rsidRPr="00775675">
        <w:rPr>
          <w:rFonts w:asciiTheme="majorBidi" w:hAnsiTheme="majorBidi" w:cstheme="majorBidi"/>
          <w:sz w:val="24"/>
          <w:szCs w:val="24"/>
        </w:rPr>
        <w:t xml:space="preserve">, </w:t>
      </w:r>
      <w:r w:rsidR="006F0DD8">
        <w:rPr>
          <w:rFonts w:asciiTheme="majorBidi" w:hAnsiTheme="majorBidi" w:cstheme="majorBidi"/>
          <w:sz w:val="24"/>
          <w:szCs w:val="24"/>
        </w:rPr>
        <w:t xml:space="preserve">the </w:t>
      </w:r>
      <w:r w:rsidR="00325560" w:rsidRPr="00775675">
        <w:rPr>
          <w:rFonts w:asciiTheme="majorBidi" w:hAnsiTheme="majorBidi" w:cstheme="majorBidi"/>
          <w:sz w:val="24"/>
          <w:szCs w:val="24"/>
        </w:rPr>
        <w:t>Berlin Wall, and</w:t>
      </w:r>
      <w:r w:rsidR="006F0DD8">
        <w:rPr>
          <w:rFonts w:asciiTheme="majorBidi" w:hAnsiTheme="majorBidi" w:cstheme="majorBidi"/>
          <w:sz w:val="24"/>
          <w:szCs w:val="24"/>
        </w:rPr>
        <w:t>,</w:t>
      </w:r>
      <w:r w:rsidR="00325560" w:rsidRPr="00775675">
        <w:rPr>
          <w:rFonts w:asciiTheme="majorBidi" w:hAnsiTheme="majorBidi" w:cstheme="majorBidi"/>
          <w:sz w:val="24"/>
          <w:szCs w:val="24"/>
        </w:rPr>
        <w:t xml:space="preserve"> in Israel, the famou</w:t>
      </w:r>
      <w:r w:rsidR="0013016A" w:rsidRPr="00775675">
        <w:rPr>
          <w:rFonts w:asciiTheme="majorBidi" w:hAnsiTheme="majorBidi" w:cstheme="majorBidi"/>
          <w:sz w:val="24"/>
          <w:szCs w:val="24"/>
        </w:rPr>
        <w:t>s Old City Walls</w:t>
      </w:r>
      <w:ins w:id="41" w:author="Author">
        <w:r w:rsidR="00124E10">
          <w:rPr>
            <w:rFonts w:asciiTheme="majorBidi" w:hAnsiTheme="majorBidi" w:cstheme="majorBidi"/>
            <w:sz w:val="24"/>
            <w:szCs w:val="24"/>
          </w:rPr>
          <w:t xml:space="preserve"> of Jerusalem. </w:t>
        </w:r>
      </w:ins>
      <w:del w:id="42" w:author="Author">
        <w:r w:rsidR="006F0DD8" w:rsidDel="00124E10">
          <w:rPr>
            <w:rFonts w:asciiTheme="majorBidi" w:hAnsiTheme="majorBidi" w:cstheme="majorBidi"/>
            <w:sz w:val="24"/>
            <w:szCs w:val="24"/>
          </w:rPr>
          <w:delText>, b</w:delText>
        </w:r>
      </w:del>
      <w:ins w:id="43" w:author="Author">
        <w:r w:rsidR="00124E10">
          <w:rPr>
            <w:rFonts w:asciiTheme="majorBidi" w:hAnsiTheme="majorBidi" w:cstheme="majorBidi"/>
            <w:sz w:val="24"/>
            <w:szCs w:val="24"/>
          </w:rPr>
          <w:t>B</w:t>
        </w:r>
      </w:ins>
      <w:r w:rsidR="006F0DD8">
        <w:rPr>
          <w:rFonts w:asciiTheme="majorBidi" w:hAnsiTheme="majorBidi" w:cstheme="majorBidi"/>
          <w:sz w:val="24"/>
          <w:szCs w:val="24"/>
        </w:rPr>
        <w:t>ut</w:t>
      </w:r>
      <w:r w:rsidR="0013016A" w:rsidRPr="00775675">
        <w:rPr>
          <w:rFonts w:asciiTheme="majorBidi" w:hAnsiTheme="majorBidi" w:cstheme="majorBidi"/>
          <w:sz w:val="24"/>
          <w:szCs w:val="24"/>
        </w:rPr>
        <w:t xml:space="preserve"> the dividing wall between the </w:t>
      </w:r>
      <w:r w:rsidR="00C12A6C">
        <w:rPr>
          <w:rFonts w:asciiTheme="majorBidi" w:hAnsiTheme="majorBidi" w:cstheme="majorBidi"/>
          <w:sz w:val="24"/>
          <w:szCs w:val="24"/>
        </w:rPr>
        <w:t>S</w:t>
      </w:r>
      <w:r w:rsidR="0013016A" w:rsidRPr="00775675">
        <w:rPr>
          <w:rFonts w:asciiTheme="majorBidi" w:hAnsiTheme="majorBidi" w:cstheme="majorBidi"/>
          <w:sz w:val="24"/>
          <w:szCs w:val="24"/>
        </w:rPr>
        <w:t xml:space="preserve">tate of Israel and the Palestinians is not </w:t>
      </w:r>
      <w:r w:rsidR="00C12A6C">
        <w:rPr>
          <w:rFonts w:asciiTheme="majorBidi" w:hAnsiTheme="majorBidi" w:cstheme="majorBidi"/>
          <w:sz w:val="24"/>
          <w:szCs w:val="24"/>
        </w:rPr>
        <w:t>referred to</w:t>
      </w:r>
      <w:del w:id="44" w:author="Author">
        <w:r w:rsidR="00C12A6C" w:rsidDel="00124E10">
          <w:rPr>
            <w:rFonts w:asciiTheme="majorBidi" w:hAnsiTheme="majorBidi" w:cstheme="majorBidi"/>
            <w:sz w:val="24"/>
            <w:szCs w:val="24"/>
          </w:rPr>
          <w:delText xml:space="preserve"> </w:delText>
        </w:r>
      </w:del>
      <w:ins w:id="45" w:author="Author">
        <w:r w:rsidR="00124E10">
          <w:rPr>
            <w:rFonts w:asciiTheme="majorBidi" w:hAnsiTheme="majorBidi" w:cstheme="majorBidi"/>
            <w:sz w:val="24"/>
            <w:szCs w:val="24"/>
          </w:rPr>
          <w:t xml:space="preserve"> in this way</w:t>
        </w:r>
      </w:ins>
      <w:del w:id="46" w:author="Author">
        <w:r w:rsidR="00C12A6C" w:rsidDel="00124E10">
          <w:rPr>
            <w:rFonts w:asciiTheme="majorBidi" w:hAnsiTheme="majorBidi" w:cstheme="majorBidi"/>
            <w:sz w:val="24"/>
            <w:szCs w:val="24"/>
          </w:rPr>
          <w:delText>as such</w:delText>
        </w:r>
      </w:del>
      <w:r w:rsidR="0013016A" w:rsidRPr="00775675">
        <w:rPr>
          <w:rFonts w:asciiTheme="majorBidi" w:hAnsiTheme="majorBidi" w:cstheme="majorBidi"/>
          <w:sz w:val="24"/>
          <w:szCs w:val="24"/>
        </w:rPr>
        <w:t>,</w:t>
      </w:r>
      <w:r w:rsidR="006F0DD8">
        <w:rPr>
          <w:rFonts w:asciiTheme="majorBidi" w:hAnsiTheme="majorBidi" w:cstheme="majorBidi"/>
          <w:sz w:val="24"/>
          <w:szCs w:val="24"/>
        </w:rPr>
        <w:t xml:space="preserve"> even though</w:t>
      </w:r>
      <w:r w:rsidR="0013016A" w:rsidRPr="00775675">
        <w:rPr>
          <w:rFonts w:asciiTheme="majorBidi" w:hAnsiTheme="majorBidi" w:cstheme="majorBidi"/>
          <w:sz w:val="24"/>
          <w:szCs w:val="24"/>
        </w:rPr>
        <w:t xml:space="preserve"> this is its </w:t>
      </w:r>
      <w:r w:rsidR="007A67D3" w:rsidRPr="00775675">
        <w:rPr>
          <w:rFonts w:asciiTheme="majorBidi" w:hAnsiTheme="majorBidi" w:cstheme="majorBidi"/>
          <w:sz w:val="24"/>
          <w:szCs w:val="24"/>
        </w:rPr>
        <w:t xml:space="preserve">function. </w:t>
      </w:r>
      <w:r w:rsidR="00C12A6C">
        <w:rPr>
          <w:rFonts w:asciiTheme="majorBidi" w:hAnsiTheme="majorBidi" w:cstheme="majorBidi"/>
          <w:sz w:val="24"/>
          <w:szCs w:val="24"/>
        </w:rPr>
        <w:t>In Israeli discourse, it</w:t>
      </w:r>
      <w:r w:rsidR="007A67D3" w:rsidRPr="00775675">
        <w:rPr>
          <w:rFonts w:asciiTheme="majorBidi" w:hAnsiTheme="majorBidi" w:cstheme="majorBidi"/>
          <w:sz w:val="24"/>
          <w:szCs w:val="24"/>
        </w:rPr>
        <w:t xml:space="preserve"> is call</w:t>
      </w:r>
      <w:r w:rsidR="00880E6E">
        <w:rPr>
          <w:rFonts w:asciiTheme="majorBidi" w:hAnsiTheme="majorBidi" w:cstheme="majorBidi"/>
          <w:sz w:val="24"/>
          <w:szCs w:val="24"/>
        </w:rPr>
        <w:t>ed</w:t>
      </w:r>
      <w:r w:rsidR="007A67D3" w:rsidRPr="00775675">
        <w:rPr>
          <w:rFonts w:asciiTheme="majorBidi" w:hAnsiTheme="majorBidi" w:cstheme="majorBidi"/>
          <w:sz w:val="24"/>
          <w:szCs w:val="24"/>
        </w:rPr>
        <w:t xml:space="preserve"> </w:t>
      </w:r>
      <w:r w:rsidR="00C12A6C">
        <w:rPr>
          <w:rFonts w:asciiTheme="majorBidi" w:hAnsiTheme="majorBidi" w:cstheme="majorBidi"/>
          <w:sz w:val="24"/>
          <w:szCs w:val="24"/>
        </w:rPr>
        <w:t xml:space="preserve">the </w:t>
      </w:r>
      <w:r w:rsidR="007A67D3" w:rsidRPr="00775675">
        <w:rPr>
          <w:rFonts w:asciiTheme="majorBidi" w:hAnsiTheme="majorBidi" w:cstheme="majorBidi"/>
          <w:sz w:val="24"/>
          <w:szCs w:val="24"/>
        </w:rPr>
        <w:t xml:space="preserve">“security fence” or “separation fence.” Fence, not wall. These </w:t>
      </w:r>
      <w:r w:rsidR="00C12A6C">
        <w:rPr>
          <w:rFonts w:asciiTheme="majorBidi" w:hAnsiTheme="majorBidi" w:cstheme="majorBidi"/>
          <w:sz w:val="24"/>
          <w:szCs w:val="24"/>
        </w:rPr>
        <w:t>terms</w:t>
      </w:r>
      <w:r w:rsidR="007A67D3" w:rsidRPr="00775675">
        <w:rPr>
          <w:rFonts w:asciiTheme="majorBidi" w:hAnsiTheme="majorBidi" w:cstheme="majorBidi"/>
          <w:sz w:val="24"/>
          <w:szCs w:val="24"/>
        </w:rPr>
        <w:t xml:space="preserve"> </w:t>
      </w:r>
      <w:commentRangeEnd w:id="40"/>
      <w:r w:rsidR="00124E10">
        <w:rPr>
          <w:rStyle w:val="CommentReference"/>
        </w:rPr>
        <w:commentReference w:id="40"/>
      </w:r>
      <w:r w:rsidR="007A67D3" w:rsidRPr="00775675">
        <w:rPr>
          <w:rFonts w:asciiTheme="majorBidi" w:hAnsiTheme="majorBidi" w:cstheme="majorBidi"/>
          <w:sz w:val="24"/>
          <w:szCs w:val="24"/>
        </w:rPr>
        <w:t xml:space="preserve">refer to the wall in a </w:t>
      </w:r>
      <w:r w:rsidR="00C12A6C">
        <w:rPr>
          <w:rFonts w:asciiTheme="majorBidi" w:hAnsiTheme="majorBidi" w:cstheme="majorBidi"/>
          <w:sz w:val="24"/>
          <w:szCs w:val="24"/>
        </w:rPr>
        <w:t>minimizing, justificatory</w:t>
      </w:r>
      <w:r w:rsidR="007A67D3" w:rsidRPr="00775675">
        <w:rPr>
          <w:rFonts w:asciiTheme="majorBidi" w:hAnsiTheme="majorBidi" w:cstheme="majorBidi"/>
          <w:sz w:val="24"/>
          <w:szCs w:val="24"/>
        </w:rPr>
        <w:t xml:space="preserve">, and </w:t>
      </w:r>
      <w:r w:rsidR="00880E6E">
        <w:rPr>
          <w:rFonts w:asciiTheme="majorBidi" w:hAnsiTheme="majorBidi" w:cstheme="majorBidi"/>
          <w:sz w:val="24"/>
          <w:szCs w:val="24"/>
        </w:rPr>
        <w:t xml:space="preserve">seemingly </w:t>
      </w:r>
      <w:r w:rsidR="007A67D3" w:rsidRPr="00775675">
        <w:rPr>
          <w:rFonts w:asciiTheme="majorBidi" w:hAnsiTheme="majorBidi" w:cstheme="majorBidi"/>
          <w:sz w:val="24"/>
          <w:szCs w:val="24"/>
        </w:rPr>
        <w:t xml:space="preserve">necessary </w:t>
      </w:r>
      <w:r w:rsidR="00880E6E">
        <w:rPr>
          <w:rFonts w:asciiTheme="majorBidi" w:hAnsiTheme="majorBidi" w:cstheme="majorBidi"/>
          <w:sz w:val="24"/>
          <w:szCs w:val="24"/>
        </w:rPr>
        <w:t>fashion</w:t>
      </w:r>
      <w:r w:rsidR="007A67D3" w:rsidRPr="00775675">
        <w:rPr>
          <w:rFonts w:asciiTheme="majorBidi" w:hAnsiTheme="majorBidi" w:cstheme="majorBidi"/>
          <w:sz w:val="24"/>
          <w:szCs w:val="24"/>
        </w:rPr>
        <w:t>.</w:t>
      </w:r>
    </w:p>
    <w:p w14:paraId="6DFEE2CB" w14:textId="7740C502" w:rsidR="00F70DAD" w:rsidRPr="00775675" w:rsidRDefault="00355A8C" w:rsidP="00775675">
      <w:pPr>
        <w:spacing w:line="480" w:lineRule="auto"/>
        <w:contextualSpacing/>
        <w:rPr>
          <w:rFonts w:asciiTheme="majorBidi" w:hAnsiTheme="majorBidi" w:cstheme="majorBidi"/>
          <w:sz w:val="24"/>
          <w:szCs w:val="24"/>
        </w:rPr>
      </w:pPr>
      <w:r>
        <w:rPr>
          <w:rFonts w:asciiTheme="majorBidi" w:hAnsiTheme="majorBidi" w:cstheme="majorBidi"/>
          <w:sz w:val="24"/>
          <w:szCs w:val="24"/>
        </w:rPr>
        <w:t>Over the</w:t>
      </w:r>
      <w:r w:rsidR="007A67D3" w:rsidRPr="00775675">
        <w:rPr>
          <w:rFonts w:asciiTheme="majorBidi" w:hAnsiTheme="majorBidi" w:cstheme="majorBidi"/>
          <w:sz w:val="24"/>
          <w:szCs w:val="24"/>
        </w:rPr>
        <w:t xml:space="preserve"> many years of conflict and the </w:t>
      </w:r>
      <w:r>
        <w:rPr>
          <w:rFonts w:asciiTheme="majorBidi" w:hAnsiTheme="majorBidi" w:cstheme="majorBidi"/>
          <w:sz w:val="24"/>
          <w:szCs w:val="24"/>
        </w:rPr>
        <w:t>rigorous</w:t>
      </w:r>
      <w:r w:rsidR="007A67D3" w:rsidRPr="00775675">
        <w:rPr>
          <w:rFonts w:asciiTheme="majorBidi" w:hAnsiTheme="majorBidi" w:cstheme="majorBidi"/>
          <w:sz w:val="24"/>
          <w:szCs w:val="24"/>
        </w:rPr>
        <w:t xml:space="preserve"> </w:t>
      </w:r>
      <w:r>
        <w:rPr>
          <w:rFonts w:asciiTheme="majorBidi" w:hAnsiTheme="majorBidi" w:cstheme="majorBidi"/>
          <w:sz w:val="24"/>
          <w:szCs w:val="24"/>
        </w:rPr>
        <w:t>policing</w:t>
      </w:r>
      <w:r w:rsidR="007A67D3" w:rsidRPr="00775675">
        <w:rPr>
          <w:rFonts w:asciiTheme="majorBidi" w:hAnsiTheme="majorBidi" w:cstheme="majorBidi"/>
          <w:sz w:val="24"/>
          <w:szCs w:val="24"/>
        </w:rPr>
        <w:t xml:space="preserve"> of separation between Israelis and Palestinians, </w:t>
      </w:r>
      <w:r w:rsidR="00880E6E">
        <w:rPr>
          <w:rFonts w:asciiTheme="majorBidi" w:hAnsiTheme="majorBidi" w:cstheme="majorBidi"/>
          <w:sz w:val="24"/>
          <w:szCs w:val="24"/>
        </w:rPr>
        <w:t xml:space="preserve">physical </w:t>
      </w:r>
      <w:r w:rsidR="007A67D3" w:rsidRPr="00775675">
        <w:rPr>
          <w:rFonts w:asciiTheme="majorBidi" w:hAnsiTheme="majorBidi" w:cstheme="majorBidi"/>
          <w:sz w:val="24"/>
          <w:szCs w:val="24"/>
        </w:rPr>
        <w:t xml:space="preserve">walls </w:t>
      </w:r>
      <w:r w:rsidR="00880E6E">
        <w:rPr>
          <w:rFonts w:asciiTheme="majorBidi" w:hAnsiTheme="majorBidi" w:cstheme="majorBidi"/>
          <w:sz w:val="24"/>
          <w:szCs w:val="24"/>
        </w:rPr>
        <w:t>engendered</w:t>
      </w:r>
      <w:r w:rsidR="007A67D3" w:rsidRPr="00775675">
        <w:rPr>
          <w:rFonts w:asciiTheme="majorBidi" w:hAnsiTheme="majorBidi" w:cstheme="majorBidi"/>
          <w:sz w:val="24"/>
          <w:szCs w:val="24"/>
        </w:rPr>
        <w:t xml:space="preserve"> a mental separation between the nations</w:t>
      </w:r>
      <w:r w:rsidR="00407A59" w:rsidRPr="00775675">
        <w:rPr>
          <w:rFonts w:asciiTheme="majorBidi" w:hAnsiTheme="majorBidi" w:cstheme="majorBidi"/>
          <w:sz w:val="24"/>
          <w:szCs w:val="24"/>
        </w:rPr>
        <w:t xml:space="preserve">. The walls, as an </w:t>
      </w:r>
      <w:r w:rsidR="00407A59" w:rsidRPr="00AF26CF">
        <w:rPr>
          <w:rFonts w:asciiTheme="majorBidi" w:hAnsiTheme="majorBidi" w:cstheme="majorBidi"/>
          <w:sz w:val="24"/>
          <w:szCs w:val="24"/>
        </w:rPr>
        <w:t>instrument of</w:t>
      </w:r>
      <w:r w:rsidR="00407A59" w:rsidRPr="00775675">
        <w:rPr>
          <w:rFonts w:asciiTheme="majorBidi" w:hAnsiTheme="majorBidi" w:cstheme="majorBidi"/>
          <w:sz w:val="24"/>
          <w:szCs w:val="24"/>
        </w:rPr>
        <w:t xml:space="preserve"> concealment and exclusion, reflect the desire for separation and suppression, </w:t>
      </w:r>
      <w:r w:rsidR="00D92861">
        <w:rPr>
          <w:rFonts w:asciiTheme="majorBidi" w:hAnsiTheme="majorBidi" w:cstheme="majorBidi"/>
          <w:sz w:val="24"/>
          <w:szCs w:val="24"/>
        </w:rPr>
        <w:t>to</w:t>
      </w:r>
      <w:r w:rsidR="00407A59" w:rsidRPr="00775675">
        <w:rPr>
          <w:rFonts w:asciiTheme="majorBidi" w:hAnsiTheme="majorBidi" w:cstheme="majorBidi"/>
          <w:sz w:val="24"/>
          <w:szCs w:val="24"/>
        </w:rPr>
        <w:t xml:space="preserve"> neutralize </w:t>
      </w:r>
      <w:r w:rsidR="00AF26CF">
        <w:rPr>
          <w:rFonts w:asciiTheme="majorBidi" w:hAnsiTheme="majorBidi" w:cstheme="majorBidi"/>
          <w:sz w:val="24"/>
          <w:szCs w:val="24"/>
        </w:rPr>
        <w:t>any</w:t>
      </w:r>
      <w:r w:rsidR="00407A59" w:rsidRPr="00775675">
        <w:rPr>
          <w:rFonts w:asciiTheme="majorBidi" w:hAnsiTheme="majorBidi" w:cstheme="majorBidi"/>
          <w:sz w:val="24"/>
          <w:szCs w:val="24"/>
        </w:rPr>
        <w:t xml:space="preserve"> connection </w:t>
      </w:r>
      <w:r w:rsidR="00AF26CF">
        <w:rPr>
          <w:rFonts w:asciiTheme="majorBidi" w:hAnsiTheme="majorBidi" w:cstheme="majorBidi"/>
          <w:sz w:val="24"/>
          <w:szCs w:val="24"/>
        </w:rPr>
        <w:t>with</w:t>
      </w:r>
      <w:r w:rsidR="00407A59" w:rsidRPr="00775675">
        <w:rPr>
          <w:rFonts w:asciiTheme="majorBidi" w:hAnsiTheme="majorBidi" w:cstheme="majorBidi"/>
          <w:sz w:val="24"/>
          <w:szCs w:val="24"/>
        </w:rPr>
        <w:t xml:space="preserve"> what is beyond the wall. This imagined landscape, from </w:t>
      </w:r>
      <w:r w:rsidR="00AF26CF">
        <w:rPr>
          <w:rFonts w:asciiTheme="majorBidi" w:hAnsiTheme="majorBidi" w:cstheme="majorBidi"/>
          <w:sz w:val="24"/>
          <w:szCs w:val="24"/>
        </w:rPr>
        <w:t xml:space="preserve">which </w:t>
      </w:r>
      <w:r w:rsidR="00407A59" w:rsidRPr="00775675">
        <w:rPr>
          <w:rFonts w:asciiTheme="majorBidi" w:hAnsiTheme="majorBidi" w:cstheme="majorBidi"/>
          <w:sz w:val="24"/>
          <w:szCs w:val="24"/>
        </w:rPr>
        <w:t>Palestinians are absent</w:t>
      </w:r>
      <w:r w:rsidR="00F70DAD" w:rsidRPr="00775675">
        <w:rPr>
          <w:rFonts w:asciiTheme="majorBidi" w:hAnsiTheme="majorBidi" w:cstheme="majorBidi"/>
          <w:sz w:val="24"/>
          <w:szCs w:val="24"/>
        </w:rPr>
        <w:t xml:space="preserve">, conceals the fact that </w:t>
      </w:r>
      <w:r w:rsidR="00AF26CF">
        <w:rPr>
          <w:rFonts w:asciiTheme="majorBidi" w:hAnsiTheme="majorBidi" w:cstheme="majorBidi"/>
          <w:sz w:val="24"/>
          <w:szCs w:val="24"/>
        </w:rPr>
        <w:t xml:space="preserve">there are </w:t>
      </w:r>
      <w:r w:rsidR="00D92861">
        <w:rPr>
          <w:rFonts w:asciiTheme="majorBidi" w:hAnsiTheme="majorBidi" w:cstheme="majorBidi"/>
          <w:sz w:val="24"/>
          <w:szCs w:val="24"/>
        </w:rPr>
        <w:t>in fact</w:t>
      </w:r>
      <w:r w:rsidR="00AF26CF">
        <w:rPr>
          <w:rFonts w:asciiTheme="majorBidi" w:hAnsiTheme="majorBidi" w:cstheme="majorBidi"/>
          <w:sz w:val="24"/>
          <w:szCs w:val="24"/>
        </w:rPr>
        <w:t xml:space="preserve"> </w:t>
      </w:r>
      <w:r w:rsidR="00AF26CF" w:rsidRPr="00775675">
        <w:rPr>
          <w:rFonts w:asciiTheme="majorBidi" w:hAnsiTheme="majorBidi" w:cstheme="majorBidi"/>
          <w:sz w:val="24"/>
          <w:szCs w:val="24"/>
        </w:rPr>
        <w:lastRenderedPageBreak/>
        <w:t xml:space="preserve">Palestinian settlements </w:t>
      </w:r>
      <w:r w:rsidR="00F70DAD" w:rsidRPr="00775675">
        <w:rPr>
          <w:rFonts w:asciiTheme="majorBidi" w:hAnsiTheme="majorBidi" w:cstheme="majorBidi"/>
          <w:sz w:val="24"/>
          <w:szCs w:val="24"/>
        </w:rPr>
        <w:t xml:space="preserve">beyond the wall. The separation allows us to maintain </w:t>
      </w:r>
      <w:r w:rsidR="00F70DAD" w:rsidRPr="00D67F43">
        <w:rPr>
          <w:rFonts w:asciiTheme="majorBidi" w:hAnsiTheme="majorBidi" w:cstheme="majorBidi"/>
          <w:sz w:val="24"/>
          <w:szCs w:val="24"/>
        </w:rPr>
        <w:t>a racist</w:t>
      </w:r>
      <w:r w:rsidR="00F70DAD" w:rsidRPr="00775675">
        <w:rPr>
          <w:rFonts w:asciiTheme="majorBidi" w:hAnsiTheme="majorBidi" w:cstheme="majorBidi"/>
          <w:sz w:val="24"/>
          <w:szCs w:val="24"/>
        </w:rPr>
        <w:t xml:space="preserve"> policy without experiencing </w:t>
      </w:r>
      <w:r w:rsidR="000E6B05">
        <w:rPr>
          <w:rFonts w:asciiTheme="majorBidi" w:hAnsiTheme="majorBidi" w:cstheme="majorBidi"/>
          <w:sz w:val="24"/>
          <w:szCs w:val="24"/>
        </w:rPr>
        <w:t xml:space="preserve">its </w:t>
      </w:r>
      <w:r w:rsidR="00E736EE">
        <w:rPr>
          <w:rFonts w:asciiTheme="majorBidi" w:hAnsiTheme="majorBidi" w:cstheme="majorBidi"/>
          <w:sz w:val="24"/>
          <w:szCs w:val="24"/>
        </w:rPr>
        <w:t>repercussions</w:t>
      </w:r>
      <w:r w:rsidR="00F70DAD" w:rsidRPr="00775675">
        <w:rPr>
          <w:rFonts w:asciiTheme="majorBidi" w:hAnsiTheme="majorBidi" w:cstheme="majorBidi"/>
          <w:sz w:val="24"/>
          <w:szCs w:val="24"/>
        </w:rPr>
        <w:t xml:space="preserve">, </w:t>
      </w:r>
      <w:r w:rsidR="00D67F43">
        <w:rPr>
          <w:rFonts w:asciiTheme="majorBidi" w:hAnsiTheme="majorBidi" w:cstheme="majorBidi"/>
          <w:sz w:val="24"/>
          <w:szCs w:val="24"/>
        </w:rPr>
        <w:t xml:space="preserve">and </w:t>
      </w:r>
      <w:r w:rsidR="00F70DAD" w:rsidRPr="00775675">
        <w:rPr>
          <w:rFonts w:asciiTheme="majorBidi" w:hAnsiTheme="majorBidi" w:cstheme="majorBidi"/>
          <w:sz w:val="24"/>
          <w:szCs w:val="24"/>
        </w:rPr>
        <w:t xml:space="preserve">enables us to be indifferent and to ignore what is happening beyond </w:t>
      </w:r>
      <w:r w:rsidR="00D67F43">
        <w:rPr>
          <w:rFonts w:asciiTheme="majorBidi" w:hAnsiTheme="majorBidi" w:cstheme="majorBidi"/>
          <w:sz w:val="24"/>
          <w:szCs w:val="24"/>
        </w:rPr>
        <w:t xml:space="preserve">the wall. </w:t>
      </w:r>
      <w:r w:rsidR="00F70DAD" w:rsidRPr="00775675">
        <w:rPr>
          <w:rFonts w:asciiTheme="majorBidi" w:hAnsiTheme="majorBidi" w:cstheme="majorBidi"/>
          <w:sz w:val="24"/>
          <w:szCs w:val="24"/>
        </w:rPr>
        <w:t xml:space="preserve">The wall in the story is presented as </w:t>
      </w:r>
      <w:r w:rsidR="00784075" w:rsidRPr="00775675">
        <w:rPr>
          <w:rFonts w:asciiTheme="majorBidi" w:hAnsiTheme="majorBidi" w:cstheme="majorBidi"/>
          <w:sz w:val="24"/>
          <w:szCs w:val="24"/>
        </w:rPr>
        <w:t xml:space="preserve">symmetrically </w:t>
      </w:r>
      <w:r w:rsidR="00F70DAD" w:rsidRPr="00775675">
        <w:rPr>
          <w:rFonts w:asciiTheme="majorBidi" w:hAnsiTheme="majorBidi" w:cstheme="majorBidi"/>
          <w:sz w:val="24"/>
          <w:szCs w:val="24"/>
        </w:rPr>
        <w:t xml:space="preserve">dividing </w:t>
      </w:r>
      <w:r w:rsidR="00784075" w:rsidRPr="00775675">
        <w:rPr>
          <w:rFonts w:asciiTheme="majorBidi" w:hAnsiTheme="majorBidi" w:cstheme="majorBidi"/>
          <w:sz w:val="24"/>
          <w:szCs w:val="24"/>
        </w:rPr>
        <w:t xml:space="preserve">the space and creating an illusion of symmetry between its sides, even though no such symmetry </w:t>
      </w:r>
      <w:r w:rsidR="00A466F9">
        <w:rPr>
          <w:rFonts w:asciiTheme="majorBidi" w:hAnsiTheme="majorBidi" w:cstheme="majorBidi"/>
          <w:sz w:val="24"/>
          <w:szCs w:val="24"/>
        </w:rPr>
        <w:t xml:space="preserve">exists </w:t>
      </w:r>
      <w:r w:rsidR="00784075" w:rsidRPr="00775675">
        <w:rPr>
          <w:rFonts w:asciiTheme="majorBidi" w:hAnsiTheme="majorBidi" w:cstheme="majorBidi"/>
          <w:sz w:val="24"/>
          <w:szCs w:val="24"/>
        </w:rPr>
        <w:t xml:space="preserve">in </w:t>
      </w:r>
      <w:r w:rsidR="00E736EE">
        <w:rPr>
          <w:rFonts w:asciiTheme="majorBidi" w:hAnsiTheme="majorBidi" w:cstheme="majorBidi"/>
          <w:sz w:val="24"/>
          <w:szCs w:val="24"/>
        </w:rPr>
        <w:t xml:space="preserve">the Israeli-Palestinian </w:t>
      </w:r>
      <w:r w:rsidR="00784075" w:rsidRPr="00775675">
        <w:rPr>
          <w:rFonts w:asciiTheme="majorBidi" w:hAnsiTheme="majorBidi" w:cstheme="majorBidi"/>
          <w:sz w:val="24"/>
          <w:szCs w:val="24"/>
        </w:rPr>
        <w:t>reality.</w:t>
      </w:r>
      <w:r w:rsidR="003C5E95">
        <w:rPr>
          <w:rStyle w:val="EndnoteReference"/>
          <w:rFonts w:asciiTheme="majorBidi" w:hAnsiTheme="majorBidi" w:cstheme="majorBidi"/>
          <w:sz w:val="24"/>
          <w:szCs w:val="24"/>
        </w:rPr>
        <w:endnoteReference w:id="15"/>
      </w:r>
      <w:r w:rsidR="00F70DAD" w:rsidRPr="00775675">
        <w:rPr>
          <w:rFonts w:asciiTheme="majorBidi" w:hAnsiTheme="majorBidi" w:cstheme="majorBidi"/>
          <w:sz w:val="24"/>
          <w:szCs w:val="24"/>
        </w:rPr>
        <w:t xml:space="preserve"> </w:t>
      </w:r>
    </w:p>
    <w:p w14:paraId="72EA0DBF" w14:textId="77777777" w:rsidR="005D39C9" w:rsidRPr="00775675" w:rsidRDefault="005D39C9" w:rsidP="00775675">
      <w:pPr>
        <w:spacing w:line="480" w:lineRule="auto"/>
        <w:contextualSpacing/>
        <w:rPr>
          <w:rFonts w:asciiTheme="majorBidi" w:hAnsiTheme="majorBidi" w:cstheme="majorBidi"/>
          <w:sz w:val="24"/>
          <w:szCs w:val="24"/>
        </w:rPr>
      </w:pPr>
    </w:p>
    <w:p w14:paraId="68B43F8C" w14:textId="15AF3C57" w:rsidR="00B43F73" w:rsidDel="00A01DB4" w:rsidRDefault="00A01DB4" w:rsidP="00343757">
      <w:pPr>
        <w:spacing w:line="480" w:lineRule="auto"/>
        <w:ind w:left="720" w:firstLine="0"/>
        <w:contextualSpacing/>
        <w:rPr>
          <w:del w:id="49" w:author="Author"/>
          <w:rFonts w:asciiTheme="majorBidi" w:hAnsiTheme="majorBidi" w:cstheme="majorBidi"/>
          <w:sz w:val="24"/>
          <w:szCs w:val="24"/>
        </w:rPr>
        <w:pPrChange w:id="50" w:author="Author">
          <w:pPr>
            <w:spacing w:line="480" w:lineRule="auto"/>
            <w:contextualSpacing/>
          </w:pPr>
        </w:pPrChange>
      </w:pPr>
      <w:ins w:id="51" w:author="Author">
        <w:r>
          <w:rPr>
            <w:rFonts w:asciiTheme="majorBidi" w:hAnsiTheme="majorBidi" w:cstheme="majorBidi"/>
            <w:sz w:val="24"/>
            <w:szCs w:val="24"/>
          </w:rPr>
          <w:t>[Figure 4 here</w:t>
        </w:r>
      </w:ins>
      <w:moveFromRangeStart w:id="52" w:author="Author" w:name="move26258965"/>
      <w:moveFrom w:id="53" w:author="Author">
        <w:r w:rsidR="00B43F73" w:rsidRPr="00775675" w:rsidDel="00A01DB4">
          <w:rPr>
            <w:rFonts w:asciiTheme="majorBidi" w:hAnsiTheme="majorBidi" w:cstheme="majorBidi"/>
            <w:noProof/>
            <w:sz w:val="24"/>
            <w:szCs w:val="24"/>
            <w:lang w:bidi="ar-SA"/>
          </w:rPr>
          <w:drawing>
            <wp:inline distT="0" distB="0" distL="0" distR="0" wp14:anchorId="7D5F7398" wp14:editId="25DFBEB2">
              <wp:extent cx="5270500" cy="1162050"/>
              <wp:effectExtent l="0" t="0" r="6350" b="0"/>
              <wp:docPr id="4" name="Picture 4" descr="החו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החומה"/>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0500" cy="1162050"/>
                      </a:xfrm>
                      <a:prstGeom prst="rect">
                        <a:avLst/>
                      </a:prstGeom>
                      <a:noFill/>
                      <a:ln>
                        <a:noFill/>
                      </a:ln>
                    </pic:spPr>
                  </pic:pic>
                </a:graphicData>
              </a:graphic>
            </wp:inline>
          </w:drawing>
        </w:r>
      </w:moveFrom>
      <w:moveFromRangeEnd w:id="52"/>
      <w:del w:id="54" w:author="Author">
        <w:r w:rsidR="00784075" w:rsidRPr="00775675" w:rsidDel="00A01DB4">
          <w:rPr>
            <w:rFonts w:asciiTheme="majorBidi" w:hAnsiTheme="majorBidi" w:cstheme="majorBidi"/>
            <w:sz w:val="24"/>
            <w:szCs w:val="24"/>
          </w:rPr>
          <w:delText xml:space="preserve">Illustration 4. </w:delText>
        </w:r>
        <w:r w:rsidR="00784075" w:rsidRPr="00320E1C" w:rsidDel="00A01DB4">
          <w:rPr>
            <w:rFonts w:asciiTheme="majorBidi" w:hAnsiTheme="majorBidi" w:cstheme="majorBidi"/>
            <w:i/>
            <w:iCs/>
            <w:sz w:val="24"/>
            <w:szCs w:val="24"/>
          </w:rPr>
          <w:delText>Uzu and Muzu from the Village of Kakaruzu</w:delText>
        </w:r>
        <w:r w:rsidR="00784075" w:rsidRPr="00775675" w:rsidDel="00A01DB4">
          <w:rPr>
            <w:rFonts w:asciiTheme="majorBidi" w:hAnsiTheme="majorBidi" w:cstheme="majorBidi"/>
            <w:sz w:val="24"/>
            <w:szCs w:val="24"/>
          </w:rPr>
          <w:delText xml:space="preserve"> (Sidon, 1987)</w:delText>
        </w:r>
      </w:del>
      <w:ins w:id="55" w:author="Author">
        <w:r>
          <w:rPr>
            <w:rFonts w:asciiTheme="majorBidi" w:hAnsiTheme="majorBidi" w:cstheme="majorBidi"/>
            <w:sz w:val="24"/>
            <w:szCs w:val="24"/>
          </w:rPr>
          <w:t>]</w:t>
        </w:r>
      </w:ins>
    </w:p>
    <w:p w14:paraId="031B9082" w14:textId="77777777" w:rsidR="00A01DB4" w:rsidRPr="00775675" w:rsidRDefault="00A01DB4" w:rsidP="00343757">
      <w:pPr>
        <w:spacing w:line="480" w:lineRule="auto"/>
        <w:ind w:left="720" w:firstLine="0"/>
        <w:contextualSpacing/>
        <w:rPr>
          <w:ins w:id="56" w:author="Author"/>
          <w:rFonts w:asciiTheme="majorBidi" w:hAnsiTheme="majorBidi" w:cstheme="majorBidi"/>
          <w:sz w:val="24"/>
          <w:szCs w:val="24"/>
        </w:rPr>
        <w:pPrChange w:id="57" w:author="Author">
          <w:pPr>
            <w:spacing w:line="480" w:lineRule="auto"/>
            <w:ind w:left="720" w:firstLine="0"/>
            <w:contextualSpacing/>
          </w:pPr>
        </w:pPrChange>
      </w:pPr>
    </w:p>
    <w:p w14:paraId="68816939" w14:textId="47AE93BC" w:rsidR="00111925" w:rsidRPr="00775675" w:rsidRDefault="00111925" w:rsidP="00343757">
      <w:pPr>
        <w:spacing w:line="480" w:lineRule="auto"/>
        <w:ind w:left="720" w:firstLine="0"/>
        <w:contextualSpacing/>
        <w:rPr>
          <w:rFonts w:asciiTheme="majorBidi" w:hAnsiTheme="majorBidi" w:cstheme="majorBidi"/>
          <w:sz w:val="24"/>
          <w:szCs w:val="24"/>
        </w:rPr>
        <w:pPrChange w:id="58" w:author="Author">
          <w:pPr>
            <w:spacing w:line="480" w:lineRule="auto"/>
            <w:contextualSpacing/>
          </w:pPr>
        </w:pPrChange>
      </w:pPr>
    </w:p>
    <w:p w14:paraId="65F6C569" w14:textId="35613531" w:rsidR="00B43F73" w:rsidRPr="00775675" w:rsidRDefault="00281FA4" w:rsidP="00775675">
      <w:pPr>
        <w:spacing w:line="480" w:lineRule="auto"/>
        <w:contextualSpacing/>
        <w:rPr>
          <w:rFonts w:asciiTheme="majorBidi" w:hAnsiTheme="majorBidi" w:cstheme="majorBidi"/>
          <w:sz w:val="24"/>
          <w:szCs w:val="24"/>
        </w:rPr>
      </w:pPr>
      <w:r w:rsidRPr="00775675">
        <w:rPr>
          <w:rFonts w:asciiTheme="majorBidi" w:hAnsiTheme="majorBidi" w:cstheme="majorBidi"/>
          <w:sz w:val="24"/>
          <w:szCs w:val="24"/>
        </w:rPr>
        <w:t xml:space="preserve">The choice of a village and rural landscape as the space in which the plot unfolds </w:t>
      </w:r>
      <w:r w:rsidR="00AC2BF5">
        <w:rPr>
          <w:rFonts w:asciiTheme="majorBidi" w:hAnsiTheme="majorBidi" w:cstheme="majorBidi"/>
          <w:sz w:val="24"/>
          <w:szCs w:val="24"/>
        </w:rPr>
        <w:t>symbolizes</w:t>
      </w:r>
      <w:r w:rsidRPr="00775675">
        <w:rPr>
          <w:rFonts w:asciiTheme="majorBidi" w:hAnsiTheme="majorBidi" w:cstheme="majorBidi"/>
          <w:sz w:val="24"/>
          <w:szCs w:val="24"/>
        </w:rPr>
        <w:t xml:space="preserve"> closeness to nature and harmony with the environment, an integration between nature and culture, nostalgia, simplicity, and intimacy, as opposed to the </w:t>
      </w:r>
      <w:r w:rsidR="003B171F" w:rsidRPr="00775675">
        <w:rPr>
          <w:rFonts w:asciiTheme="majorBidi" w:hAnsiTheme="majorBidi" w:cstheme="majorBidi"/>
          <w:sz w:val="24"/>
          <w:szCs w:val="24"/>
        </w:rPr>
        <w:t xml:space="preserve">alienation associated with the city. The rural agricultural environment is associated with the term </w:t>
      </w:r>
      <w:r w:rsidR="00D67F43">
        <w:rPr>
          <w:rFonts w:asciiTheme="majorBidi" w:hAnsiTheme="majorBidi" w:cstheme="majorBidi"/>
          <w:sz w:val="24"/>
          <w:szCs w:val="24"/>
        </w:rPr>
        <w:t>“</w:t>
      </w:r>
      <w:r w:rsidR="003B171F" w:rsidRPr="00775675">
        <w:rPr>
          <w:rFonts w:asciiTheme="majorBidi" w:hAnsiTheme="majorBidi" w:cstheme="majorBidi"/>
          <w:sz w:val="24"/>
          <w:szCs w:val="24"/>
        </w:rPr>
        <w:t>nation.</w:t>
      </w:r>
      <w:r w:rsidR="00D67F43">
        <w:rPr>
          <w:rFonts w:asciiTheme="majorBidi" w:hAnsiTheme="majorBidi" w:cstheme="majorBidi"/>
          <w:sz w:val="24"/>
          <w:szCs w:val="24"/>
        </w:rPr>
        <w:t>”</w:t>
      </w:r>
      <w:r w:rsidR="003B171F" w:rsidRPr="00775675">
        <w:rPr>
          <w:rFonts w:asciiTheme="majorBidi" w:hAnsiTheme="majorBidi" w:cstheme="majorBidi"/>
          <w:sz w:val="24"/>
          <w:szCs w:val="24"/>
        </w:rPr>
        <w:t xml:space="preserve"> In the story</w:t>
      </w:r>
      <w:r w:rsidR="00066ED6">
        <w:rPr>
          <w:rFonts w:asciiTheme="majorBidi" w:hAnsiTheme="majorBidi" w:cstheme="majorBidi"/>
          <w:sz w:val="24"/>
          <w:szCs w:val="24"/>
        </w:rPr>
        <w:t>, which</w:t>
      </w:r>
      <w:r w:rsidR="003B171F" w:rsidRPr="00775675">
        <w:rPr>
          <w:rFonts w:asciiTheme="majorBidi" w:hAnsiTheme="majorBidi" w:cstheme="majorBidi"/>
          <w:sz w:val="24"/>
          <w:szCs w:val="24"/>
        </w:rPr>
        <w:t xml:space="preserve"> is focused on a struggle for territory and land, it is only fitting that </w:t>
      </w:r>
      <w:r w:rsidR="00C73057">
        <w:rPr>
          <w:rFonts w:asciiTheme="majorBidi" w:hAnsiTheme="majorBidi" w:cstheme="majorBidi"/>
          <w:sz w:val="24"/>
          <w:szCs w:val="24"/>
        </w:rPr>
        <w:t>a</w:t>
      </w:r>
      <w:r w:rsidR="003B171F" w:rsidRPr="00775675">
        <w:rPr>
          <w:rFonts w:asciiTheme="majorBidi" w:hAnsiTheme="majorBidi" w:cstheme="majorBidi"/>
          <w:sz w:val="24"/>
          <w:szCs w:val="24"/>
        </w:rPr>
        <w:t xml:space="preserve"> village and rural-</w:t>
      </w:r>
      <w:r w:rsidR="00723012" w:rsidRPr="00775675">
        <w:rPr>
          <w:rFonts w:asciiTheme="majorBidi" w:hAnsiTheme="majorBidi" w:cstheme="majorBidi"/>
          <w:sz w:val="24"/>
          <w:szCs w:val="24"/>
        </w:rPr>
        <w:t xml:space="preserve">agricultural-national </w:t>
      </w:r>
      <w:r w:rsidR="00C73057">
        <w:rPr>
          <w:rFonts w:asciiTheme="majorBidi" w:hAnsiTheme="majorBidi" w:cstheme="majorBidi"/>
          <w:sz w:val="24"/>
          <w:szCs w:val="24"/>
        </w:rPr>
        <w:t xml:space="preserve">space </w:t>
      </w:r>
      <w:r w:rsidR="00AC2BF5">
        <w:rPr>
          <w:rFonts w:asciiTheme="majorBidi" w:hAnsiTheme="majorBidi" w:cstheme="majorBidi"/>
          <w:sz w:val="24"/>
          <w:szCs w:val="24"/>
        </w:rPr>
        <w:t>would</w:t>
      </w:r>
      <w:r w:rsidR="003B171F" w:rsidRPr="00775675">
        <w:rPr>
          <w:rFonts w:asciiTheme="majorBidi" w:hAnsiTheme="majorBidi" w:cstheme="majorBidi"/>
          <w:sz w:val="24"/>
          <w:szCs w:val="24"/>
        </w:rPr>
        <w:t xml:space="preserve"> </w:t>
      </w:r>
      <w:r w:rsidR="00723012" w:rsidRPr="00775675">
        <w:rPr>
          <w:rFonts w:asciiTheme="majorBidi" w:hAnsiTheme="majorBidi" w:cstheme="majorBidi"/>
          <w:sz w:val="24"/>
          <w:szCs w:val="24"/>
        </w:rPr>
        <w:t xml:space="preserve">be chosen as the background for the narrative. Despite efforts to </w:t>
      </w:r>
      <w:r w:rsidR="00C73057">
        <w:rPr>
          <w:rFonts w:asciiTheme="majorBidi" w:hAnsiTheme="majorBidi" w:cstheme="majorBidi"/>
          <w:sz w:val="24"/>
          <w:szCs w:val="24"/>
        </w:rPr>
        <w:t>depict</w:t>
      </w:r>
      <w:r w:rsidR="00723012" w:rsidRPr="00775675">
        <w:rPr>
          <w:rFonts w:asciiTheme="majorBidi" w:hAnsiTheme="majorBidi" w:cstheme="majorBidi"/>
          <w:sz w:val="24"/>
          <w:szCs w:val="24"/>
        </w:rPr>
        <w:t xml:space="preserve"> equality between the residents on both sides of the wall, the landscape space in the story is one with mainly Israeli features</w:t>
      </w:r>
      <w:r w:rsidR="00AC2BF5">
        <w:rPr>
          <w:rFonts w:asciiTheme="majorBidi" w:hAnsiTheme="majorBidi" w:cstheme="majorBidi"/>
          <w:sz w:val="24"/>
          <w:szCs w:val="24"/>
        </w:rPr>
        <w:t>,</w:t>
      </w:r>
      <w:r w:rsidR="00723012" w:rsidRPr="00775675">
        <w:rPr>
          <w:rFonts w:asciiTheme="majorBidi" w:hAnsiTheme="majorBidi" w:cstheme="majorBidi"/>
          <w:sz w:val="24"/>
          <w:szCs w:val="24"/>
        </w:rPr>
        <w:t xml:space="preserve"> and represents and produces a cultural and </w:t>
      </w:r>
      <w:r w:rsidR="00494D08" w:rsidRPr="00775675">
        <w:rPr>
          <w:rFonts w:asciiTheme="majorBidi" w:hAnsiTheme="majorBidi" w:cstheme="majorBidi"/>
          <w:sz w:val="24"/>
          <w:szCs w:val="24"/>
        </w:rPr>
        <w:t xml:space="preserve">ideological construction that negates symmetry and equality. </w:t>
      </w:r>
      <w:r w:rsidR="00784075" w:rsidRPr="00775675">
        <w:rPr>
          <w:rFonts w:asciiTheme="majorBidi" w:hAnsiTheme="majorBidi" w:cstheme="majorBidi"/>
          <w:sz w:val="24"/>
          <w:szCs w:val="24"/>
        </w:rPr>
        <w:tab/>
      </w:r>
    </w:p>
    <w:p w14:paraId="540416C2" w14:textId="77777777" w:rsidR="00C73057" w:rsidRDefault="00C73057" w:rsidP="00320E1C">
      <w:pPr>
        <w:spacing w:line="480" w:lineRule="auto"/>
        <w:ind w:firstLine="0"/>
        <w:contextualSpacing/>
        <w:rPr>
          <w:rFonts w:asciiTheme="majorBidi" w:hAnsiTheme="majorBidi" w:cstheme="majorBidi"/>
          <w:b/>
          <w:bCs/>
          <w:i/>
          <w:iCs/>
          <w:sz w:val="24"/>
          <w:szCs w:val="24"/>
        </w:rPr>
      </w:pPr>
    </w:p>
    <w:p w14:paraId="33306CDA" w14:textId="10EC4AF3" w:rsidR="00320E1C" w:rsidRDefault="008218B0" w:rsidP="00320E1C">
      <w:pPr>
        <w:spacing w:line="480" w:lineRule="auto"/>
        <w:ind w:firstLine="0"/>
        <w:contextualSpacing/>
        <w:rPr>
          <w:rFonts w:asciiTheme="majorBidi" w:hAnsiTheme="majorBidi" w:cstheme="majorBidi"/>
          <w:sz w:val="24"/>
          <w:szCs w:val="24"/>
        </w:rPr>
      </w:pPr>
      <w:r w:rsidRPr="00320E1C">
        <w:rPr>
          <w:rFonts w:asciiTheme="majorBidi" w:hAnsiTheme="majorBidi" w:cstheme="majorBidi"/>
          <w:b/>
          <w:bCs/>
          <w:i/>
          <w:iCs/>
          <w:sz w:val="24"/>
          <w:szCs w:val="24"/>
        </w:rPr>
        <w:t>Itamar Meets a Rabbit</w:t>
      </w:r>
      <w:r w:rsidRPr="00775675">
        <w:rPr>
          <w:rFonts w:asciiTheme="majorBidi" w:hAnsiTheme="majorBidi" w:cstheme="majorBidi"/>
          <w:sz w:val="24"/>
          <w:szCs w:val="24"/>
        </w:rPr>
        <w:t xml:space="preserve"> </w:t>
      </w:r>
    </w:p>
    <w:p w14:paraId="202F0E40" w14:textId="5C040905" w:rsidR="00784075" w:rsidRPr="00775675" w:rsidRDefault="00320E1C" w:rsidP="00485337">
      <w:pPr>
        <w:spacing w:line="480" w:lineRule="auto"/>
        <w:ind w:firstLine="0"/>
        <w:contextualSpacing/>
        <w:rPr>
          <w:rFonts w:asciiTheme="majorBidi" w:hAnsiTheme="majorBidi" w:cstheme="majorBidi"/>
          <w:sz w:val="24"/>
          <w:szCs w:val="24"/>
          <w:rtl/>
        </w:rPr>
      </w:pPr>
      <w:r w:rsidRPr="00320E1C">
        <w:rPr>
          <w:rFonts w:asciiTheme="majorBidi" w:hAnsiTheme="majorBidi" w:cstheme="majorBidi"/>
          <w:i/>
          <w:iCs/>
          <w:sz w:val="24"/>
          <w:szCs w:val="24"/>
        </w:rPr>
        <w:t>Itamar Meets a Rabbit</w:t>
      </w:r>
      <w:r w:rsidRPr="00320E1C">
        <w:rPr>
          <w:rFonts w:asciiTheme="majorBidi" w:hAnsiTheme="majorBidi" w:cstheme="majorBidi"/>
          <w:sz w:val="24"/>
          <w:szCs w:val="24"/>
        </w:rPr>
        <w:t xml:space="preserve"> </w:t>
      </w:r>
      <w:r w:rsidR="008218B0" w:rsidRPr="00775675">
        <w:rPr>
          <w:rFonts w:asciiTheme="majorBidi" w:hAnsiTheme="majorBidi" w:cstheme="majorBidi"/>
          <w:sz w:val="24"/>
          <w:szCs w:val="24"/>
        </w:rPr>
        <w:t>(Gros</w:t>
      </w:r>
      <w:r w:rsidR="00111925" w:rsidRPr="00775675">
        <w:rPr>
          <w:rFonts w:asciiTheme="majorBidi" w:hAnsiTheme="majorBidi" w:cstheme="majorBidi"/>
          <w:sz w:val="24"/>
          <w:szCs w:val="24"/>
        </w:rPr>
        <w:t>s</w:t>
      </w:r>
      <w:r w:rsidR="008218B0" w:rsidRPr="00775675">
        <w:rPr>
          <w:rFonts w:asciiTheme="majorBidi" w:hAnsiTheme="majorBidi" w:cstheme="majorBidi"/>
          <w:sz w:val="24"/>
          <w:szCs w:val="24"/>
        </w:rPr>
        <w:t>man, 1988)</w:t>
      </w:r>
      <w:r w:rsidR="003C5E95">
        <w:rPr>
          <w:rStyle w:val="EndnoteReference"/>
          <w:rFonts w:asciiTheme="majorBidi" w:hAnsiTheme="majorBidi" w:cstheme="majorBidi"/>
          <w:sz w:val="24"/>
          <w:szCs w:val="24"/>
        </w:rPr>
        <w:endnoteReference w:id="16"/>
      </w:r>
      <w:r w:rsidR="008218B0" w:rsidRPr="00775675">
        <w:rPr>
          <w:rFonts w:asciiTheme="majorBidi" w:hAnsiTheme="majorBidi" w:cstheme="majorBidi"/>
          <w:sz w:val="24"/>
          <w:szCs w:val="24"/>
        </w:rPr>
        <w:t xml:space="preserve"> tells the story of Itamar, a boy who loves animals and is afraid only of rabbits. </w:t>
      </w:r>
      <w:r w:rsidR="00485337">
        <w:rPr>
          <w:rFonts w:asciiTheme="majorBidi" w:hAnsiTheme="majorBidi" w:cstheme="majorBidi"/>
          <w:sz w:val="24"/>
          <w:szCs w:val="24"/>
        </w:rPr>
        <w:t xml:space="preserve">This </w:t>
      </w:r>
      <w:r w:rsidR="008218B0" w:rsidRPr="00775675">
        <w:rPr>
          <w:rFonts w:asciiTheme="majorBidi" w:hAnsiTheme="majorBidi" w:cstheme="majorBidi"/>
          <w:sz w:val="24"/>
          <w:szCs w:val="24"/>
        </w:rPr>
        <w:t>great fear prevent</w:t>
      </w:r>
      <w:r w:rsidR="00C73057">
        <w:rPr>
          <w:rFonts w:asciiTheme="majorBidi" w:hAnsiTheme="majorBidi" w:cstheme="majorBidi"/>
          <w:sz w:val="24"/>
          <w:szCs w:val="24"/>
        </w:rPr>
        <w:t>s</w:t>
      </w:r>
      <w:r w:rsidR="008218B0" w:rsidRPr="00775675">
        <w:rPr>
          <w:rFonts w:asciiTheme="majorBidi" w:hAnsiTheme="majorBidi" w:cstheme="majorBidi"/>
          <w:sz w:val="24"/>
          <w:szCs w:val="24"/>
        </w:rPr>
        <w:t xml:space="preserve"> him from </w:t>
      </w:r>
      <w:r w:rsidR="00AC2BF5">
        <w:rPr>
          <w:rFonts w:asciiTheme="majorBidi" w:hAnsiTheme="majorBidi" w:cstheme="majorBidi"/>
          <w:sz w:val="24"/>
          <w:szCs w:val="24"/>
        </w:rPr>
        <w:t xml:space="preserve">actually meeting </w:t>
      </w:r>
      <w:r w:rsidR="00485337">
        <w:rPr>
          <w:rFonts w:asciiTheme="majorBidi" w:hAnsiTheme="majorBidi" w:cstheme="majorBidi"/>
          <w:sz w:val="24"/>
          <w:szCs w:val="24"/>
        </w:rPr>
        <w:t>a rabbit</w:t>
      </w:r>
      <w:r w:rsidR="008218B0" w:rsidRPr="00775675">
        <w:rPr>
          <w:rFonts w:asciiTheme="majorBidi" w:hAnsiTheme="majorBidi" w:cstheme="majorBidi"/>
          <w:sz w:val="24"/>
          <w:szCs w:val="24"/>
        </w:rPr>
        <w:t>, and therefore he can only imagine them as large and scary animal</w:t>
      </w:r>
      <w:r w:rsidR="007A1563">
        <w:rPr>
          <w:rFonts w:asciiTheme="majorBidi" w:hAnsiTheme="majorBidi" w:cstheme="majorBidi"/>
          <w:sz w:val="24"/>
          <w:szCs w:val="24"/>
        </w:rPr>
        <w:t>s</w:t>
      </w:r>
      <w:r w:rsidR="008218B0" w:rsidRPr="00775675">
        <w:rPr>
          <w:rFonts w:asciiTheme="majorBidi" w:hAnsiTheme="majorBidi" w:cstheme="majorBidi"/>
          <w:sz w:val="24"/>
          <w:szCs w:val="24"/>
        </w:rPr>
        <w:t xml:space="preserve">. One day, when </w:t>
      </w:r>
      <w:r w:rsidR="007A1563">
        <w:rPr>
          <w:rFonts w:asciiTheme="majorBidi" w:hAnsiTheme="majorBidi" w:cstheme="majorBidi"/>
          <w:sz w:val="24"/>
          <w:szCs w:val="24"/>
        </w:rPr>
        <w:t>walking with is parents in</w:t>
      </w:r>
      <w:r w:rsidR="008218B0" w:rsidRPr="00775675">
        <w:rPr>
          <w:rFonts w:asciiTheme="majorBidi" w:hAnsiTheme="majorBidi" w:cstheme="majorBidi"/>
          <w:sz w:val="24"/>
          <w:szCs w:val="24"/>
        </w:rPr>
        <w:t xml:space="preserve"> the forest</w:t>
      </w:r>
      <w:r w:rsidR="0031192F" w:rsidRPr="00775675">
        <w:rPr>
          <w:rFonts w:asciiTheme="majorBidi" w:hAnsiTheme="majorBidi" w:cstheme="majorBidi"/>
          <w:sz w:val="24"/>
          <w:szCs w:val="24"/>
        </w:rPr>
        <w:t xml:space="preserve">, </w:t>
      </w:r>
      <w:r w:rsidR="007A1563">
        <w:rPr>
          <w:rFonts w:asciiTheme="majorBidi" w:hAnsiTheme="majorBidi" w:cstheme="majorBidi"/>
          <w:sz w:val="24"/>
          <w:szCs w:val="24"/>
        </w:rPr>
        <w:t>Itamar</w:t>
      </w:r>
      <w:r w:rsidR="0031192F" w:rsidRPr="00775675">
        <w:rPr>
          <w:rFonts w:asciiTheme="majorBidi" w:hAnsiTheme="majorBidi" w:cstheme="majorBidi"/>
          <w:sz w:val="24"/>
          <w:szCs w:val="24"/>
        </w:rPr>
        <w:t xml:space="preserve"> accidently me</w:t>
      </w:r>
      <w:r w:rsidR="007A1563">
        <w:rPr>
          <w:rFonts w:asciiTheme="majorBidi" w:hAnsiTheme="majorBidi" w:cstheme="majorBidi"/>
          <w:sz w:val="24"/>
          <w:szCs w:val="24"/>
        </w:rPr>
        <w:t>e</w:t>
      </w:r>
      <w:r w:rsidR="0031192F" w:rsidRPr="00775675">
        <w:rPr>
          <w:rFonts w:asciiTheme="majorBidi" w:hAnsiTheme="majorBidi" w:cstheme="majorBidi"/>
          <w:sz w:val="24"/>
          <w:szCs w:val="24"/>
        </w:rPr>
        <w:t>t</w:t>
      </w:r>
      <w:r w:rsidR="007A1563">
        <w:rPr>
          <w:rFonts w:asciiTheme="majorBidi" w:hAnsiTheme="majorBidi" w:cstheme="majorBidi"/>
          <w:sz w:val="24"/>
          <w:szCs w:val="24"/>
        </w:rPr>
        <w:t>s</w:t>
      </w:r>
      <w:r w:rsidR="0031192F" w:rsidRPr="00775675">
        <w:rPr>
          <w:rFonts w:asciiTheme="majorBidi" w:hAnsiTheme="majorBidi" w:cstheme="majorBidi"/>
          <w:sz w:val="24"/>
          <w:szCs w:val="24"/>
        </w:rPr>
        <w:t xml:space="preserve"> </w:t>
      </w:r>
      <w:r w:rsidR="00AC2BF5">
        <w:rPr>
          <w:rFonts w:asciiTheme="majorBidi" w:hAnsiTheme="majorBidi" w:cstheme="majorBidi"/>
          <w:sz w:val="24"/>
          <w:szCs w:val="24"/>
        </w:rPr>
        <w:t xml:space="preserve">a </w:t>
      </w:r>
      <w:r w:rsidR="0031192F" w:rsidRPr="00775675">
        <w:rPr>
          <w:rFonts w:asciiTheme="majorBidi" w:hAnsiTheme="majorBidi" w:cstheme="majorBidi"/>
          <w:sz w:val="24"/>
          <w:szCs w:val="24"/>
        </w:rPr>
        <w:t>small and adorable</w:t>
      </w:r>
      <w:r w:rsidR="007A1563">
        <w:rPr>
          <w:rFonts w:asciiTheme="majorBidi" w:hAnsiTheme="majorBidi" w:cstheme="majorBidi"/>
          <w:sz w:val="24"/>
          <w:szCs w:val="24"/>
        </w:rPr>
        <w:t xml:space="preserve"> creature—a rabbit—</w:t>
      </w:r>
      <w:r w:rsidR="0031192F" w:rsidRPr="00775675">
        <w:rPr>
          <w:rFonts w:asciiTheme="majorBidi" w:hAnsiTheme="majorBidi" w:cstheme="majorBidi"/>
          <w:sz w:val="24"/>
          <w:szCs w:val="24"/>
        </w:rPr>
        <w:t xml:space="preserve">who </w:t>
      </w:r>
      <w:r w:rsidR="007A1563">
        <w:rPr>
          <w:rFonts w:asciiTheme="majorBidi" w:hAnsiTheme="majorBidi" w:cstheme="majorBidi"/>
          <w:sz w:val="24"/>
          <w:szCs w:val="24"/>
        </w:rPr>
        <w:t>is</w:t>
      </w:r>
      <w:r w:rsidR="0031192F" w:rsidRPr="00775675">
        <w:rPr>
          <w:rFonts w:asciiTheme="majorBidi" w:hAnsiTheme="majorBidi" w:cstheme="majorBidi"/>
          <w:sz w:val="24"/>
          <w:szCs w:val="24"/>
        </w:rPr>
        <w:t xml:space="preserve"> afraid of children and imagine</w:t>
      </w:r>
      <w:r w:rsidR="007A1563">
        <w:rPr>
          <w:rFonts w:asciiTheme="majorBidi" w:hAnsiTheme="majorBidi" w:cstheme="majorBidi"/>
          <w:sz w:val="24"/>
          <w:szCs w:val="24"/>
        </w:rPr>
        <w:t>s</w:t>
      </w:r>
      <w:r w:rsidR="0031192F" w:rsidRPr="00775675">
        <w:rPr>
          <w:rFonts w:asciiTheme="majorBidi" w:hAnsiTheme="majorBidi" w:cstheme="majorBidi"/>
          <w:sz w:val="24"/>
          <w:szCs w:val="24"/>
        </w:rPr>
        <w:t xml:space="preserve"> them as </w:t>
      </w:r>
      <w:r w:rsidR="007A1563">
        <w:rPr>
          <w:rFonts w:asciiTheme="majorBidi" w:hAnsiTheme="majorBidi" w:cstheme="majorBidi"/>
          <w:sz w:val="24"/>
          <w:szCs w:val="24"/>
        </w:rPr>
        <w:t>big, intimidating, and f</w:t>
      </w:r>
      <w:r w:rsidR="0031192F" w:rsidRPr="00775675">
        <w:rPr>
          <w:rFonts w:asciiTheme="majorBidi" w:hAnsiTheme="majorBidi" w:cstheme="majorBidi"/>
          <w:sz w:val="24"/>
          <w:szCs w:val="24"/>
        </w:rPr>
        <w:t xml:space="preserve">rightening animals. </w:t>
      </w:r>
      <w:r w:rsidR="00AC2BF5">
        <w:rPr>
          <w:rFonts w:asciiTheme="majorBidi" w:hAnsiTheme="majorBidi" w:cstheme="majorBidi"/>
          <w:sz w:val="24"/>
          <w:szCs w:val="24"/>
        </w:rPr>
        <w:t>Both</w:t>
      </w:r>
      <w:r w:rsidR="0031192F" w:rsidRPr="00775675">
        <w:rPr>
          <w:rFonts w:asciiTheme="majorBidi" w:hAnsiTheme="majorBidi" w:cstheme="majorBidi"/>
          <w:sz w:val="24"/>
          <w:szCs w:val="24"/>
        </w:rPr>
        <w:t xml:space="preserve"> Itamar and the rabbit are unaware of </w:t>
      </w:r>
      <w:r w:rsidR="007A1563">
        <w:rPr>
          <w:rFonts w:asciiTheme="majorBidi" w:hAnsiTheme="majorBidi" w:cstheme="majorBidi"/>
          <w:sz w:val="24"/>
          <w:szCs w:val="24"/>
        </w:rPr>
        <w:t>each other’s</w:t>
      </w:r>
      <w:r w:rsidR="0031192F" w:rsidRPr="00775675">
        <w:rPr>
          <w:rFonts w:asciiTheme="majorBidi" w:hAnsiTheme="majorBidi" w:cstheme="majorBidi"/>
          <w:sz w:val="24"/>
          <w:szCs w:val="24"/>
        </w:rPr>
        <w:t xml:space="preserve"> </w:t>
      </w:r>
      <w:r w:rsidR="00AC2BF5">
        <w:rPr>
          <w:rFonts w:asciiTheme="majorBidi" w:hAnsiTheme="majorBidi" w:cstheme="majorBidi"/>
          <w:sz w:val="24"/>
          <w:szCs w:val="24"/>
        </w:rPr>
        <w:t>true</w:t>
      </w:r>
      <w:r w:rsidR="0031192F" w:rsidRPr="00775675">
        <w:rPr>
          <w:rFonts w:asciiTheme="majorBidi" w:hAnsiTheme="majorBidi" w:cstheme="majorBidi"/>
          <w:sz w:val="24"/>
          <w:szCs w:val="24"/>
        </w:rPr>
        <w:t xml:space="preserve"> identity</w:t>
      </w:r>
      <w:r w:rsidR="007A1563">
        <w:rPr>
          <w:rFonts w:asciiTheme="majorBidi" w:hAnsiTheme="majorBidi" w:cstheme="majorBidi"/>
          <w:sz w:val="24"/>
          <w:szCs w:val="24"/>
        </w:rPr>
        <w:t>.</w:t>
      </w:r>
      <w:r w:rsidR="0031192F" w:rsidRPr="00775675">
        <w:rPr>
          <w:rFonts w:asciiTheme="majorBidi" w:hAnsiTheme="majorBidi" w:cstheme="majorBidi"/>
          <w:sz w:val="24"/>
          <w:szCs w:val="24"/>
        </w:rPr>
        <w:t xml:space="preserve"> </w:t>
      </w:r>
      <w:r w:rsidR="007A1563">
        <w:rPr>
          <w:rFonts w:asciiTheme="majorBidi" w:hAnsiTheme="majorBidi" w:cstheme="majorBidi"/>
          <w:sz w:val="24"/>
          <w:szCs w:val="24"/>
        </w:rPr>
        <w:t>When the</w:t>
      </w:r>
      <w:r w:rsidR="00485337">
        <w:rPr>
          <w:rFonts w:asciiTheme="majorBidi" w:hAnsiTheme="majorBidi" w:cstheme="majorBidi"/>
          <w:sz w:val="24"/>
          <w:szCs w:val="24"/>
        </w:rPr>
        <w:t>ir</w:t>
      </w:r>
      <w:r w:rsidR="0031192F" w:rsidRPr="00775675">
        <w:rPr>
          <w:rFonts w:asciiTheme="majorBidi" w:hAnsiTheme="majorBidi" w:cstheme="majorBidi"/>
          <w:sz w:val="24"/>
          <w:szCs w:val="24"/>
        </w:rPr>
        <w:t xml:space="preserve"> identities are </w:t>
      </w:r>
      <w:r w:rsidR="0031192F" w:rsidRPr="00775675">
        <w:rPr>
          <w:rFonts w:asciiTheme="majorBidi" w:hAnsiTheme="majorBidi" w:cstheme="majorBidi"/>
          <w:sz w:val="24"/>
          <w:szCs w:val="24"/>
        </w:rPr>
        <w:lastRenderedPageBreak/>
        <w:t xml:space="preserve">revealed, </w:t>
      </w:r>
      <w:r w:rsidR="00485337">
        <w:rPr>
          <w:rFonts w:asciiTheme="majorBidi" w:hAnsiTheme="majorBidi" w:cstheme="majorBidi"/>
          <w:sz w:val="24"/>
          <w:szCs w:val="24"/>
        </w:rPr>
        <w:t>Itamar and the rabbit</w:t>
      </w:r>
      <w:r w:rsidR="00485337" w:rsidRPr="00775675">
        <w:rPr>
          <w:rFonts w:asciiTheme="majorBidi" w:hAnsiTheme="majorBidi" w:cstheme="majorBidi"/>
          <w:sz w:val="24"/>
          <w:szCs w:val="24"/>
        </w:rPr>
        <w:t xml:space="preserve"> </w:t>
      </w:r>
      <w:r w:rsidR="007A1563">
        <w:rPr>
          <w:rFonts w:asciiTheme="majorBidi" w:hAnsiTheme="majorBidi" w:cstheme="majorBidi"/>
          <w:sz w:val="24"/>
          <w:szCs w:val="24"/>
        </w:rPr>
        <w:t>are initially</w:t>
      </w:r>
      <w:r w:rsidR="0031192F" w:rsidRPr="00775675">
        <w:rPr>
          <w:rFonts w:asciiTheme="majorBidi" w:hAnsiTheme="majorBidi" w:cstheme="majorBidi"/>
          <w:sz w:val="24"/>
          <w:szCs w:val="24"/>
        </w:rPr>
        <w:t xml:space="preserve"> frightened, </w:t>
      </w:r>
      <w:r w:rsidR="007A1563">
        <w:rPr>
          <w:rFonts w:asciiTheme="majorBidi" w:hAnsiTheme="majorBidi" w:cstheme="majorBidi"/>
          <w:sz w:val="24"/>
          <w:szCs w:val="24"/>
        </w:rPr>
        <w:t xml:space="preserve">however </w:t>
      </w:r>
      <w:r w:rsidR="00AC2BF5">
        <w:rPr>
          <w:rFonts w:asciiTheme="majorBidi" w:hAnsiTheme="majorBidi" w:cstheme="majorBidi"/>
          <w:sz w:val="24"/>
          <w:szCs w:val="24"/>
        </w:rPr>
        <w:t>soon enough</w:t>
      </w:r>
      <w:r w:rsidR="0031192F" w:rsidRPr="00775675">
        <w:rPr>
          <w:rFonts w:asciiTheme="majorBidi" w:hAnsiTheme="majorBidi" w:cstheme="majorBidi"/>
          <w:sz w:val="24"/>
          <w:szCs w:val="24"/>
        </w:rPr>
        <w:t xml:space="preserve"> calm down and become friends</w:t>
      </w:r>
      <w:r w:rsidR="002A7D37">
        <w:rPr>
          <w:rFonts w:asciiTheme="majorBidi" w:hAnsiTheme="majorBidi" w:cstheme="majorBidi"/>
          <w:sz w:val="24"/>
          <w:szCs w:val="24"/>
        </w:rPr>
        <w:t xml:space="preserve">. From then on, </w:t>
      </w:r>
      <w:r w:rsidR="0031192F" w:rsidRPr="00775675">
        <w:rPr>
          <w:rFonts w:asciiTheme="majorBidi" w:hAnsiTheme="majorBidi" w:cstheme="majorBidi"/>
          <w:sz w:val="24"/>
          <w:szCs w:val="24"/>
        </w:rPr>
        <w:t xml:space="preserve">Itamar is no longer afraid of rabbits. </w:t>
      </w:r>
      <w:r w:rsidR="00784075" w:rsidRPr="00775675">
        <w:rPr>
          <w:rFonts w:asciiTheme="majorBidi" w:hAnsiTheme="majorBidi" w:cstheme="majorBidi"/>
          <w:sz w:val="24"/>
          <w:szCs w:val="24"/>
        </w:rPr>
        <w:tab/>
      </w:r>
      <w:r w:rsidR="00784075" w:rsidRPr="00775675">
        <w:rPr>
          <w:rFonts w:asciiTheme="majorBidi" w:hAnsiTheme="majorBidi" w:cstheme="majorBidi"/>
          <w:sz w:val="24"/>
          <w:szCs w:val="24"/>
        </w:rPr>
        <w:tab/>
      </w:r>
      <w:r w:rsidR="00784075" w:rsidRPr="00775675">
        <w:rPr>
          <w:rFonts w:asciiTheme="majorBidi" w:hAnsiTheme="majorBidi" w:cstheme="majorBidi"/>
          <w:sz w:val="24"/>
          <w:szCs w:val="24"/>
        </w:rPr>
        <w:tab/>
      </w:r>
    </w:p>
    <w:p w14:paraId="5523951E" w14:textId="0AD2D431" w:rsidR="00860523" w:rsidRDefault="00037F1B" w:rsidP="009238EE">
      <w:pPr>
        <w:spacing w:line="480" w:lineRule="auto"/>
        <w:contextualSpacing/>
        <w:rPr>
          <w:rFonts w:asciiTheme="majorBidi" w:hAnsiTheme="majorBidi" w:cstheme="majorBidi"/>
          <w:sz w:val="24"/>
          <w:szCs w:val="24"/>
        </w:rPr>
      </w:pPr>
      <w:r w:rsidRPr="00775675">
        <w:rPr>
          <w:rFonts w:asciiTheme="majorBidi" w:hAnsiTheme="majorBidi" w:cstheme="majorBidi"/>
          <w:sz w:val="24"/>
          <w:szCs w:val="24"/>
        </w:rPr>
        <w:t xml:space="preserve">The main </w:t>
      </w:r>
      <w:r w:rsidR="002A7D37">
        <w:rPr>
          <w:rFonts w:asciiTheme="majorBidi" w:hAnsiTheme="majorBidi" w:cstheme="majorBidi"/>
          <w:sz w:val="24"/>
          <w:szCs w:val="24"/>
        </w:rPr>
        <w:t>theme</w:t>
      </w:r>
      <w:r w:rsidRPr="00775675">
        <w:rPr>
          <w:rFonts w:asciiTheme="majorBidi" w:hAnsiTheme="majorBidi" w:cstheme="majorBidi"/>
          <w:sz w:val="24"/>
          <w:szCs w:val="24"/>
        </w:rPr>
        <w:t xml:space="preserve"> in the story is the emotional and irrational fear of the other and the possibility </w:t>
      </w:r>
      <w:r w:rsidR="002A7D37">
        <w:rPr>
          <w:rFonts w:asciiTheme="majorBidi" w:hAnsiTheme="majorBidi" w:cstheme="majorBidi"/>
          <w:sz w:val="24"/>
          <w:szCs w:val="24"/>
        </w:rPr>
        <w:t>of</w:t>
      </w:r>
      <w:r w:rsidRPr="00775675">
        <w:rPr>
          <w:rFonts w:asciiTheme="majorBidi" w:hAnsiTheme="majorBidi" w:cstheme="majorBidi"/>
          <w:sz w:val="24"/>
          <w:szCs w:val="24"/>
        </w:rPr>
        <w:t xml:space="preserve"> discussion, reconciliation, and friendship based on an understanding and </w:t>
      </w:r>
      <w:r w:rsidR="00030C90" w:rsidRPr="00775675">
        <w:rPr>
          <w:rFonts w:asciiTheme="majorBidi" w:hAnsiTheme="majorBidi" w:cstheme="majorBidi"/>
          <w:sz w:val="24"/>
          <w:szCs w:val="24"/>
        </w:rPr>
        <w:t xml:space="preserve">recognition of the otherness </w:t>
      </w:r>
      <w:r w:rsidR="00AC2BF5">
        <w:rPr>
          <w:rFonts w:asciiTheme="majorBidi" w:hAnsiTheme="majorBidi" w:cstheme="majorBidi"/>
          <w:sz w:val="24"/>
          <w:szCs w:val="24"/>
        </w:rPr>
        <w:t>on both</w:t>
      </w:r>
      <w:r w:rsidR="00030C90" w:rsidRPr="00775675">
        <w:rPr>
          <w:rFonts w:asciiTheme="majorBidi" w:hAnsiTheme="majorBidi" w:cstheme="majorBidi"/>
          <w:sz w:val="24"/>
          <w:szCs w:val="24"/>
        </w:rPr>
        <w:t xml:space="preserve"> sides. Similar characteristics can be found</w:t>
      </w:r>
      <w:r w:rsidR="00AC2BF5">
        <w:rPr>
          <w:rFonts w:asciiTheme="majorBidi" w:hAnsiTheme="majorBidi" w:cstheme="majorBidi"/>
          <w:sz w:val="24"/>
          <w:szCs w:val="24"/>
        </w:rPr>
        <w:t>,</w:t>
      </w:r>
      <w:r w:rsidR="00030C90" w:rsidRPr="00775675">
        <w:rPr>
          <w:rFonts w:asciiTheme="majorBidi" w:hAnsiTheme="majorBidi" w:cstheme="majorBidi"/>
          <w:sz w:val="24"/>
          <w:szCs w:val="24"/>
        </w:rPr>
        <w:t xml:space="preserve"> </w:t>
      </w:r>
      <w:r w:rsidR="00AC2BF5">
        <w:rPr>
          <w:rFonts w:asciiTheme="majorBidi" w:hAnsiTheme="majorBidi" w:cstheme="majorBidi"/>
          <w:sz w:val="24"/>
          <w:szCs w:val="24"/>
        </w:rPr>
        <w:t>in</w:t>
      </w:r>
      <w:r w:rsidR="00030C90" w:rsidRPr="00775675">
        <w:rPr>
          <w:rFonts w:asciiTheme="majorBidi" w:hAnsiTheme="majorBidi" w:cstheme="majorBidi"/>
          <w:sz w:val="24"/>
          <w:szCs w:val="24"/>
        </w:rPr>
        <w:t xml:space="preserve"> us and </w:t>
      </w:r>
      <w:r w:rsidR="00AC2BF5">
        <w:rPr>
          <w:rFonts w:asciiTheme="majorBidi" w:hAnsiTheme="majorBidi" w:cstheme="majorBidi"/>
          <w:sz w:val="24"/>
          <w:szCs w:val="24"/>
        </w:rPr>
        <w:t xml:space="preserve">in </w:t>
      </w:r>
      <w:r w:rsidR="00030C90" w:rsidRPr="00775675">
        <w:rPr>
          <w:rFonts w:asciiTheme="majorBidi" w:hAnsiTheme="majorBidi" w:cstheme="majorBidi"/>
          <w:sz w:val="24"/>
          <w:szCs w:val="24"/>
        </w:rPr>
        <w:t>the other, that will enable dialogue</w:t>
      </w:r>
      <w:r w:rsidR="00AC2BF5">
        <w:rPr>
          <w:rFonts w:asciiTheme="majorBidi" w:hAnsiTheme="majorBidi" w:cstheme="majorBidi"/>
          <w:sz w:val="24"/>
          <w:szCs w:val="24"/>
        </w:rPr>
        <w:t>. H</w:t>
      </w:r>
      <w:r w:rsidR="00030C90" w:rsidRPr="00775675">
        <w:rPr>
          <w:rFonts w:asciiTheme="majorBidi" w:hAnsiTheme="majorBidi" w:cstheme="majorBidi"/>
          <w:sz w:val="24"/>
          <w:szCs w:val="24"/>
        </w:rPr>
        <w:t>owever, these similarities do not exist in the reality presented in the story</w:t>
      </w:r>
      <w:r w:rsidR="00AC2BF5">
        <w:rPr>
          <w:rFonts w:asciiTheme="majorBidi" w:hAnsiTheme="majorBidi" w:cstheme="majorBidi"/>
          <w:sz w:val="24"/>
          <w:szCs w:val="24"/>
        </w:rPr>
        <w:t>,</w:t>
      </w:r>
      <w:r w:rsidR="00030C90" w:rsidRPr="00775675">
        <w:rPr>
          <w:rFonts w:asciiTheme="majorBidi" w:hAnsiTheme="majorBidi" w:cstheme="majorBidi"/>
          <w:sz w:val="24"/>
          <w:szCs w:val="24"/>
        </w:rPr>
        <w:t xml:space="preserve"> but rather in the characters’ consciousness.</w:t>
      </w:r>
      <w:r w:rsidR="009238EE">
        <w:rPr>
          <w:rFonts w:asciiTheme="majorBidi" w:hAnsiTheme="majorBidi" w:cstheme="majorBidi"/>
          <w:sz w:val="24"/>
          <w:szCs w:val="24"/>
        </w:rPr>
        <w:t xml:space="preserve"> </w:t>
      </w:r>
      <w:r w:rsidR="00030C90" w:rsidRPr="00775675">
        <w:rPr>
          <w:rFonts w:asciiTheme="majorBidi" w:hAnsiTheme="majorBidi" w:cstheme="majorBidi"/>
          <w:sz w:val="24"/>
          <w:szCs w:val="24"/>
        </w:rPr>
        <w:t>The implied narrative is that</w:t>
      </w:r>
      <w:r w:rsidR="00AC2BF5">
        <w:rPr>
          <w:rFonts w:asciiTheme="majorBidi" w:hAnsiTheme="majorBidi" w:cstheme="majorBidi"/>
          <w:sz w:val="24"/>
          <w:szCs w:val="24"/>
        </w:rPr>
        <w:t>,</w:t>
      </w:r>
      <w:r w:rsidR="00030C90" w:rsidRPr="00775675">
        <w:rPr>
          <w:rFonts w:asciiTheme="majorBidi" w:hAnsiTheme="majorBidi" w:cstheme="majorBidi"/>
          <w:sz w:val="24"/>
          <w:szCs w:val="24"/>
        </w:rPr>
        <w:t xml:space="preserve"> in reality</w:t>
      </w:r>
      <w:r w:rsidR="00AC2BF5">
        <w:rPr>
          <w:rFonts w:asciiTheme="majorBidi" w:hAnsiTheme="majorBidi" w:cstheme="majorBidi"/>
          <w:sz w:val="24"/>
          <w:szCs w:val="24"/>
        </w:rPr>
        <w:t>,</w:t>
      </w:r>
      <w:r w:rsidR="00030C90" w:rsidRPr="00775675">
        <w:rPr>
          <w:rFonts w:asciiTheme="majorBidi" w:hAnsiTheme="majorBidi" w:cstheme="majorBidi"/>
          <w:sz w:val="24"/>
          <w:szCs w:val="24"/>
        </w:rPr>
        <w:t xml:space="preserve"> we are different</w:t>
      </w:r>
      <w:r w:rsidR="00AC2BF5">
        <w:rPr>
          <w:rFonts w:asciiTheme="majorBidi" w:hAnsiTheme="majorBidi" w:cstheme="majorBidi"/>
          <w:sz w:val="24"/>
          <w:szCs w:val="24"/>
        </w:rPr>
        <w:t>;</w:t>
      </w:r>
      <w:r w:rsidR="00030C90" w:rsidRPr="00775675">
        <w:rPr>
          <w:rFonts w:asciiTheme="majorBidi" w:hAnsiTheme="majorBidi" w:cstheme="majorBidi"/>
          <w:sz w:val="24"/>
          <w:szCs w:val="24"/>
        </w:rPr>
        <w:t xml:space="preserve"> we are human beings and </w:t>
      </w:r>
      <w:r w:rsidR="002A7D37">
        <w:rPr>
          <w:rFonts w:asciiTheme="majorBidi" w:hAnsiTheme="majorBidi" w:cstheme="majorBidi"/>
          <w:sz w:val="24"/>
          <w:szCs w:val="24"/>
        </w:rPr>
        <w:t xml:space="preserve">the other is </w:t>
      </w:r>
      <w:r w:rsidR="00030C90" w:rsidRPr="00775675">
        <w:rPr>
          <w:rFonts w:asciiTheme="majorBidi" w:hAnsiTheme="majorBidi" w:cstheme="majorBidi"/>
          <w:sz w:val="24"/>
          <w:szCs w:val="24"/>
        </w:rPr>
        <w:t xml:space="preserve">not. </w:t>
      </w:r>
      <w:r w:rsidR="002A7D37">
        <w:rPr>
          <w:rFonts w:asciiTheme="majorBidi" w:hAnsiTheme="majorBidi" w:cstheme="majorBidi"/>
          <w:sz w:val="24"/>
          <w:szCs w:val="24"/>
        </w:rPr>
        <w:t>The fact that the story is</w:t>
      </w:r>
      <w:r w:rsidR="00030C90" w:rsidRPr="00775675">
        <w:rPr>
          <w:rFonts w:asciiTheme="majorBidi" w:hAnsiTheme="majorBidi" w:cstheme="majorBidi"/>
          <w:sz w:val="24"/>
          <w:szCs w:val="24"/>
        </w:rPr>
        <w:t xml:space="preserve"> told from Itamar’s point of view</w:t>
      </w:r>
      <w:r w:rsidR="002A7D37">
        <w:rPr>
          <w:rFonts w:asciiTheme="majorBidi" w:hAnsiTheme="majorBidi" w:cstheme="majorBidi"/>
          <w:sz w:val="24"/>
          <w:szCs w:val="24"/>
        </w:rPr>
        <w:t>—the point of view of a human child with a name—facilitates the r</w:t>
      </w:r>
      <w:r w:rsidR="00AC2BF5">
        <w:rPr>
          <w:rFonts w:asciiTheme="majorBidi" w:hAnsiTheme="majorBidi" w:cstheme="majorBidi"/>
          <w:sz w:val="24"/>
          <w:szCs w:val="24"/>
        </w:rPr>
        <w:t>eader’s</w:t>
      </w:r>
      <w:r w:rsidR="00030C90" w:rsidRPr="00775675">
        <w:rPr>
          <w:rFonts w:asciiTheme="majorBidi" w:hAnsiTheme="majorBidi" w:cstheme="majorBidi"/>
          <w:sz w:val="24"/>
          <w:szCs w:val="24"/>
        </w:rPr>
        <w:t xml:space="preserve"> identification with </w:t>
      </w:r>
      <w:r w:rsidR="006A447A" w:rsidRPr="00775675">
        <w:rPr>
          <w:rFonts w:asciiTheme="majorBidi" w:hAnsiTheme="majorBidi" w:cstheme="majorBidi"/>
          <w:sz w:val="24"/>
          <w:szCs w:val="24"/>
        </w:rPr>
        <w:t>him. The other in the story is a</w:t>
      </w:r>
      <w:r w:rsidR="002A7D37">
        <w:rPr>
          <w:rFonts w:asciiTheme="majorBidi" w:hAnsiTheme="majorBidi" w:cstheme="majorBidi"/>
          <w:sz w:val="24"/>
          <w:szCs w:val="24"/>
        </w:rPr>
        <w:t xml:space="preserve"> nameless</w:t>
      </w:r>
      <w:r w:rsidR="006A447A" w:rsidRPr="00775675">
        <w:rPr>
          <w:rFonts w:asciiTheme="majorBidi" w:hAnsiTheme="majorBidi" w:cstheme="majorBidi"/>
          <w:sz w:val="24"/>
          <w:szCs w:val="24"/>
        </w:rPr>
        <w:t xml:space="preserve"> animal, </w:t>
      </w:r>
      <w:r w:rsidR="0027443E">
        <w:rPr>
          <w:rFonts w:asciiTheme="majorBidi" w:hAnsiTheme="majorBidi" w:cstheme="majorBidi"/>
          <w:sz w:val="24"/>
          <w:szCs w:val="24"/>
        </w:rPr>
        <w:t xml:space="preserve">albeit </w:t>
      </w:r>
      <w:r w:rsidR="006A447A" w:rsidRPr="00775675">
        <w:rPr>
          <w:rFonts w:asciiTheme="majorBidi" w:hAnsiTheme="majorBidi" w:cstheme="majorBidi"/>
          <w:sz w:val="24"/>
          <w:szCs w:val="24"/>
        </w:rPr>
        <w:t xml:space="preserve">likeable and harmless. </w:t>
      </w:r>
      <w:r w:rsidR="00846BAB">
        <w:rPr>
          <w:rFonts w:asciiTheme="majorBidi" w:hAnsiTheme="majorBidi" w:cstheme="majorBidi"/>
          <w:sz w:val="24"/>
          <w:szCs w:val="24"/>
        </w:rPr>
        <w:t>This</w:t>
      </w:r>
      <w:r w:rsidR="006A447A" w:rsidRPr="00775675">
        <w:rPr>
          <w:rFonts w:asciiTheme="majorBidi" w:hAnsiTheme="majorBidi" w:cstheme="majorBidi"/>
          <w:sz w:val="24"/>
          <w:szCs w:val="24"/>
        </w:rPr>
        <w:t xml:space="preserve"> dehumanization characterizes our attitude toward the enemy.</w:t>
      </w:r>
      <w:r w:rsidR="003C5E95">
        <w:rPr>
          <w:rStyle w:val="EndnoteReference"/>
          <w:rFonts w:asciiTheme="majorBidi" w:hAnsiTheme="majorBidi" w:cstheme="majorBidi"/>
          <w:sz w:val="24"/>
          <w:szCs w:val="24"/>
        </w:rPr>
        <w:endnoteReference w:id="17"/>
      </w:r>
      <w:r w:rsidR="006A447A" w:rsidRPr="00775675">
        <w:rPr>
          <w:rFonts w:asciiTheme="majorBidi" w:hAnsiTheme="majorBidi" w:cstheme="majorBidi"/>
          <w:sz w:val="24"/>
          <w:szCs w:val="24"/>
        </w:rPr>
        <w:t xml:space="preserve"> If the story </w:t>
      </w:r>
      <w:r w:rsidR="009E01A3" w:rsidRPr="00775675">
        <w:rPr>
          <w:rFonts w:asciiTheme="majorBidi" w:hAnsiTheme="majorBidi" w:cstheme="majorBidi"/>
          <w:sz w:val="24"/>
          <w:szCs w:val="24"/>
        </w:rPr>
        <w:t>attempts</w:t>
      </w:r>
      <w:r w:rsidR="006A447A" w:rsidRPr="00775675">
        <w:rPr>
          <w:rFonts w:asciiTheme="majorBidi" w:hAnsiTheme="majorBidi" w:cstheme="majorBidi"/>
          <w:sz w:val="24"/>
          <w:szCs w:val="24"/>
        </w:rPr>
        <w:t xml:space="preserve"> to </w:t>
      </w:r>
      <w:r w:rsidR="009E01A3" w:rsidRPr="00775675">
        <w:rPr>
          <w:rFonts w:asciiTheme="majorBidi" w:hAnsiTheme="majorBidi" w:cstheme="majorBidi"/>
          <w:sz w:val="24"/>
          <w:szCs w:val="24"/>
        </w:rPr>
        <w:t xml:space="preserve">create </w:t>
      </w:r>
      <w:r w:rsidR="00846BAB">
        <w:rPr>
          <w:rFonts w:asciiTheme="majorBidi" w:hAnsiTheme="majorBidi" w:cstheme="majorBidi"/>
          <w:sz w:val="24"/>
          <w:szCs w:val="24"/>
        </w:rPr>
        <w:t>symmetry</w:t>
      </w:r>
      <w:r w:rsidR="009E01A3" w:rsidRPr="00775675">
        <w:rPr>
          <w:rFonts w:asciiTheme="majorBidi" w:hAnsiTheme="majorBidi" w:cstheme="majorBidi"/>
          <w:sz w:val="24"/>
          <w:szCs w:val="24"/>
        </w:rPr>
        <w:t xml:space="preserve"> between the sides, </w:t>
      </w:r>
      <w:r w:rsidR="00846BAB">
        <w:rPr>
          <w:rFonts w:asciiTheme="majorBidi" w:hAnsiTheme="majorBidi" w:cstheme="majorBidi"/>
          <w:sz w:val="24"/>
          <w:szCs w:val="24"/>
        </w:rPr>
        <w:t>it</w:t>
      </w:r>
      <w:r w:rsidR="009E01A3" w:rsidRPr="00775675">
        <w:rPr>
          <w:rFonts w:asciiTheme="majorBidi" w:hAnsiTheme="majorBidi" w:cstheme="majorBidi"/>
          <w:sz w:val="24"/>
          <w:szCs w:val="24"/>
        </w:rPr>
        <w:t xml:space="preserve"> fail</w:t>
      </w:r>
      <w:r w:rsidR="009238EE">
        <w:rPr>
          <w:rFonts w:asciiTheme="majorBidi" w:hAnsiTheme="majorBidi" w:cstheme="majorBidi"/>
          <w:sz w:val="24"/>
          <w:szCs w:val="24"/>
        </w:rPr>
        <w:t>s.</w:t>
      </w:r>
      <w:r w:rsidR="00846BAB">
        <w:rPr>
          <w:rFonts w:asciiTheme="majorBidi" w:hAnsiTheme="majorBidi" w:cstheme="majorBidi"/>
          <w:sz w:val="24"/>
          <w:szCs w:val="24"/>
        </w:rPr>
        <w:t xml:space="preserve"> </w:t>
      </w:r>
    </w:p>
    <w:p w14:paraId="633D08F5" w14:textId="46050FDF" w:rsidR="00030C90" w:rsidRPr="009238EE" w:rsidRDefault="00AC2BF5" w:rsidP="009238EE">
      <w:pPr>
        <w:spacing w:line="480" w:lineRule="auto"/>
        <w:contextualSpacing/>
        <w:rPr>
          <w:rFonts w:asciiTheme="majorBidi" w:hAnsiTheme="majorBidi" w:cstheme="majorBidi"/>
          <w:sz w:val="24"/>
          <w:szCs w:val="24"/>
        </w:rPr>
      </w:pPr>
      <w:r>
        <w:rPr>
          <w:rFonts w:asciiTheme="majorBidi" w:hAnsiTheme="majorBidi" w:cstheme="majorBidi"/>
          <w:sz w:val="24"/>
          <w:szCs w:val="24"/>
        </w:rPr>
        <w:t>T</w:t>
      </w:r>
      <w:r w:rsidR="009E01A3" w:rsidRPr="00775675">
        <w:rPr>
          <w:rFonts w:asciiTheme="majorBidi" w:hAnsiTheme="majorBidi" w:cstheme="majorBidi"/>
          <w:sz w:val="24"/>
          <w:szCs w:val="24"/>
        </w:rPr>
        <w:t xml:space="preserve">he worldview at the basis of this story does </w:t>
      </w:r>
      <w:r w:rsidR="009E01A3" w:rsidRPr="009238EE">
        <w:rPr>
          <w:rFonts w:asciiTheme="majorBidi" w:hAnsiTheme="majorBidi" w:cstheme="majorBidi"/>
          <w:sz w:val="24"/>
          <w:szCs w:val="24"/>
        </w:rPr>
        <w:t xml:space="preserve">not truly </w:t>
      </w:r>
      <w:r>
        <w:rPr>
          <w:rFonts w:asciiTheme="majorBidi" w:hAnsiTheme="majorBidi" w:cstheme="majorBidi"/>
          <w:sz w:val="24"/>
          <w:szCs w:val="24"/>
        </w:rPr>
        <w:t>allow for</w:t>
      </w:r>
      <w:r w:rsidR="009238EE" w:rsidRPr="009238EE">
        <w:rPr>
          <w:rFonts w:asciiTheme="majorBidi" w:hAnsiTheme="majorBidi" w:cstheme="majorBidi"/>
          <w:sz w:val="24"/>
          <w:szCs w:val="24"/>
        </w:rPr>
        <w:t xml:space="preserve"> symmetry</w:t>
      </w:r>
      <w:r w:rsidR="009E01A3" w:rsidRPr="009238EE">
        <w:rPr>
          <w:rFonts w:asciiTheme="majorBidi" w:hAnsiTheme="majorBidi" w:cstheme="majorBidi"/>
          <w:sz w:val="24"/>
          <w:szCs w:val="24"/>
        </w:rPr>
        <w:t>.</w:t>
      </w:r>
      <w:r w:rsidR="003C5E95">
        <w:rPr>
          <w:rStyle w:val="EndnoteReference"/>
          <w:rFonts w:asciiTheme="majorBidi" w:hAnsiTheme="majorBidi" w:cstheme="majorBidi"/>
          <w:sz w:val="24"/>
          <w:szCs w:val="24"/>
        </w:rPr>
        <w:endnoteReference w:id="18"/>
      </w:r>
      <w:r w:rsidR="009E01A3" w:rsidRPr="009238EE">
        <w:rPr>
          <w:rFonts w:asciiTheme="majorBidi" w:hAnsiTheme="majorBidi" w:cstheme="majorBidi"/>
          <w:sz w:val="24"/>
          <w:szCs w:val="24"/>
        </w:rPr>
        <w:t xml:space="preserve"> The rabbit </w:t>
      </w:r>
      <w:r w:rsidR="00846BAB" w:rsidRPr="009238EE">
        <w:rPr>
          <w:rFonts w:asciiTheme="majorBidi" w:hAnsiTheme="majorBidi" w:cstheme="majorBidi"/>
          <w:sz w:val="24"/>
          <w:szCs w:val="24"/>
        </w:rPr>
        <w:t>symbolizes</w:t>
      </w:r>
      <w:r w:rsidR="009E01A3" w:rsidRPr="009238EE">
        <w:rPr>
          <w:rFonts w:asciiTheme="majorBidi" w:hAnsiTheme="majorBidi" w:cstheme="majorBidi"/>
          <w:sz w:val="24"/>
          <w:szCs w:val="24"/>
        </w:rPr>
        <w:t xml:space="preserve"> the Palestinians and represents our ambiva</w:t>
      </w:r>
      <w:r w:rsidR="000823EE" w:rsidRPr="009238EE">
        <w:rPr>
          <w:rFonts w:asciiTheme="majorBidi" w:hAnsiTheme="majorBidi" w:cstheme="majorBidi"/>
          <w:sz w:val="24"/>
          <w:szCs w:val="24"/>
        </w:rPr>
        <w:t>lent attitude toward them. The</w:t>
      </w:r>
      <w:r w:rsidR="000823EE" w:rsidRPr="00775675">
        <w:rPr>
          <w:rFonts w:asciiTheme="majorBidi" w:hAnsiTheme="majorBidi" w:cstheme="majorBidi"/>
          <w:sz w:val="24"/>
          <w:szCs w:val="24"/>
        </w:rPr>
        <w:t xml:space="preserve"> rabbit’s traits—territorialism</w:t>
      </w:r>
      <w:r w:rsidR="00D75155">
        <w:rPr>
          <w:rFonts w:asciiTheme="majorBidi" w:hAnsiTheme="majorBidi" w:cstheme="majorBidi"/>
          <w:sz w:val="24"/>
          <w:szCs w:val="24"/>
        </w:rPr>
        <w:t xml:space="preserve">, </w:t>
      </w:r>
      <w:r w:rsidR="003E4461">
        <w:rPr>
          <w:rFonts w:asciiTheme="majorBidi" w:hAnsiTheme="majorBidi" w:cstheme="majorBidi"/>
          <w:sz w:val="24"/>
          <w:szCs w:val="24"/>
        </w:rPr>
        <w:t xml:space="preserve">and </w:t>
      </w:r>
      <w:r w:rsidR="00D75155">
        <w:rPr>
          <w:rFonts w:asciiTheme="majorBidi" w:hAnsiTheme="majorBidi" w:cstheme="majorBidi"/>
          <w:sz w:val="24"/>
          <w:szCs w:val="24"/>
        </w:rPr>
        <w:t>living</w:t>
      </w:r>
      <w:r w:rsidR="000823EE" w:rsidRPr="00775675">
        <w:rPr>
          <w:rFonts w:asciiTheme="majorBidi" w:hAnsiTheme="majorBidi" w:cstheme="majorBidi"/>
          <w:sz w:val="24"/>
          <w:szCs w:val="24"/>
        </w:rPr>
        <w:t xml:space="preserve"> and </w:t>
      </w:r>
      <w:r w:rsidR="00D75155">
        <w:rPr>
          <w:rFonts w:asciiTheme="majorBidi" w:hAnsiTheme="majorBidi" w:cstheme="majorBidi"/>
          <w:sz w:val="24"/>
          <w:szCs w:val="24"/>
        </w:rPr>
        <w:t xml:space="preserve">reproducing </w:t>
      </w:r>
      <w:r w:rsidR="000823EE" w:rsidRPr="00775675">
        <w:rPr>
          <w:rFonts w:asciiTheme="majorBidi" w:hAnsiTheme="majorBidi" w:cstheme="majorBidi"/>
          <w:sz w:val="24"/>
          <w:szCs w:val="24"/>
        </w:rPr>
        <w:t>underground</w:t>
      </w:r>
      <w:r w:rsidR="00D75155">
        <w:rPr>
          <w:rFonts w:asciiTheme="majorBidi" w:hAnsiTheme="majorBidi" w:cstheme="majorBidi"/>
          <w:sz w:val="24"/>
          <w:szCs w:val="24"/>
        </w:rPr>
        <w:t>—</w:t>
      </w:r>
      <w:r w:rsidR="000823EE" w:rsidRPr="00775675">
        <w:rPr>
          <w:rFonts w:asciiTheme="majorBidi" w:hAnsiTheme="majorBidi" w:cstheme="majorBidi"/>
          <w:sz w:val="24"/>
          <w:szCs w:val="24"/>
        </w:rPr>
        <w:t xml:space="preserve">echo the public discourse on Palestinians. The boy’s name, Itamar, </w:t>
      </w:r>
      <w:r w:rsidR="00D75155">
        <w:rPr>
          <w:rFonts w:asciiTheme="majorBidi" w:hAnsiTheme="majorBidi" w:cstheme="majorBidi"/>
          <w:sz w:val="24"/>
          <w:szCs w:val="24"/>
        </w:rPr>
        <w:t>echoes the name of</w:t>
      </w:r>
      <w:r w:rsidR="000823EE" w:rsidRPr="00775675">
        <w:rPr>
          <w:rFonts w:asciiTheme="majorBidi" w:hAnsiTheme="majorBidi" w:cstheme="majorBidi"/>
          <w:sz w:val="24"/>
          <w:szCs w:val="24"/>
        </w:rPr>
        <w:t xml:space="preserve"> the first Hebrew</w:t>
      </w:r>
      <w:r w:rsidR="00D75155">
        <w:rPr>
          <w:rFonts w:asciiTheme="majorBidi" w:hAnsiTheme="majorBidi" w:cstheme="majorBidi"/>
          <w:sz w:val="24"/>
          <w:szCs w:val="24"/>
        </w:rPr>
        <w:t>-speaking</w:t>
      </w:r>
      <w:r w:rsidR="000823EE" w:rsidRPr="00775675">
        <w:rPr>
          <w:rFonts w:asciiTheme="majorBidi" w:hAnsiTheme="majorBidi" w:cstheme="majorBidi"/>
          <w:sz w:val="24"/>
          <w:szCs w:val="24"/>
        </w:rPr>
        <w:t xml:space="preserve"> child,</w:t>
      </w:r>
      <w:r w:rsidR="00FF75AE">
        <w:rPr>
          <w:rStyle w:val="EndnoteReference"/>
          <w:rFonts w:asciiTheme="majorBidi" w:hAnsiTheme="majorBidi" w:cstheme="majorBidi"/>
          <w:sz w:val="24"/>
          <w:szCs w:val="24"/>
        </w:rPr>
        <w:endnoteReference w:id="19"/>
      </w:r>
      <w:r w:rsidR="000823EE" w:rsidRPr="00775675">
        <w:rPr>
          <w:rFonts w:asciiTheme="majorBidi" w:hAnsiTheme="majorBidi" w:cstheme="majorBidi"/>
          <w:sz w:val="24"/>
          <w:szCs w:val="24"/>
        </w:rPr>
        <w:t xml:space="preserve"> a symbol of re</w:t>
      </w:r>
      <w:r w:rsidR="00CE6FE5" w:rsidRPr="00775675">
        <w:rPr>
          <w:rFonts w:asciiTheme="majorBidi" w:hAnsiTheme="majorBidi" w:cstheme="majorBidi"/>
          <w:sz w:val="24"/>
          <w:szCs w:val="24"/>
        </w:rPr>
        <w:t>newed Israeliness. Itamar’s parents are presented as a “third side” in the relationship</w:t>
      </w:r>
      <w:r w:rsidR="00D75155">
        <w:rPr>
          <w:rFonts w:asciiTheme="majorBidi" w:hAnsiTheme="majorBidi" w:cstheme="majorBidi"/>
          <w:sz w:val="24"/>
          <w:szCs w:val="24"/>
        </w:rPr>
        <w:t>,</w:t>
      </w:r>
      <w:r w:rsidR="00CE6FE5" w:rsidRPr="00775675">
        <w:rPr>
          <w:rFonts w:asciiTheme="majorBidi" w:hAnsiTheme="majorBidi" w:cstheme="majorBidi"/>
          <w:sz w:val="24"/>
          <w:szCs w:val="24"/>
        </w:rPr>
        <w:t xml:space="preserve"> and represent the United States as a patron superpower that respects our need for independence, </w:t>
      </w:r>
      <w:r w:rsidR="00674010">
        <w:rPr>
          <w:rFonts w:asciiTheme="majorBidi" w:hAnsiTheme="majorBidi" w:cstheme="majorBidi"/>
          <w:sz w:val="24"/>
          <w:szCs w:val="24"/>
        </w:rPr>
        <w:t xml:space="preserve">and </w:t>
      </w:r>
      <w:r w:rsidR="00CE6FE5" w:rsidRPr="00775675">
        <w:rPr>
          <w:rFonts w:asciiTheme="majorBidi" w:hAnsiTheme="majorBidi" w:cstheme="majorBidi"/>
          <w:sz w:val="24"/>
          <w:szCs w:val="24"/>
        </w:rPr>
        <w:t xml:space="preserve">whose role is to enable the encounter between </w:t>
      </w:r>
      <w:r w:rsidR="00D75155">
        <w:rPr>
          <w:rFonts w:asciiTheme="majorBidi" w:hAnsiTheme="majorBidi" w:cstheme="majorBidi"/>
          <w:sz w:val="24"/>
          <w:szCs w:val="24"/>
        </w:rPr>
        <w:t>the two</w:t>
      </w:r>
      <w:r w:rsidR="00CE6FE5" w:rsidRPr="00775675">
        <w:rPr>
          <w:rFonts w:asciiTheme="majorBidi" w:hAnsiTheme="majorBidi" w:cstheme="majorBidi"/>
          <w:sz w:val="24"/>
          <w:szCs w:val="24"/>
        </w:rPr>
        <w:t xml:space="preserve"> sides and to </w:t>
      </w:r>
      <w:r w:rsidR="00D75155">
        <w:rPr>
          <w:rFonts w:asciiTheme="majorBidi" w:hAnsiTheme="majorBidi" w:cstheme="majorBidi"/>
          <w:sz w:val="24"/>
          <w:szCs w:val="24"/>
        </w:rPr>
        <w:t>ensure</w:t>
      </w:r>
      <w:r w:rsidR="00CE6FE5" w:rsidRPr="00775675">
        <w:rPr>
          <w:rFonts w:asciiTheme="majorBidi" w:hAnsiTheme="majorBidi" w:cstheme="majorBidi"/>
          <w:sz w:val="24"/>
          <w:szCs w:val="24"/>
        </w:rPr>
        <w:t xml:space="preserve"> Israel</w:t>
      </w:r>
      <w:r w:rsidR="00D75155">
        <w:rPr>
          <w:rFonts w:asciiTheme="majorBidi" w:hAnsiTheme="majorBidi" w:cstheme="majorBidi"/>
          <w:sz w:val="24"/>
          <w:szCs w:val="24"/>
        </w:rPr>
        <w:t>/</w:t>
      </w:r>
      <w:r w:rsidR="00CE6FE5" w:rsidRPr="00775675">
        <w:rPr>
          <w:rFonts w:asciiTheme="majorBidi" w:hAnsiTheme="majorBidi" w:cstheme="majorBidi"/>
          <w:sz w:val="24"/>
          <w:szCs w:val="24"/>
        </w:rPr>
        <w:t>Itamar</w:t>
      </w:r>
      <w:r w:rsidR="00D75155">
        <w:rPr>
          <w:rFonts w:asciiTheme="majorBidi" w:hAnsiTheme="majorBidi" w:cstheme="majorBidi"/>
          <w:sz w:val="24"/>
          <w:szCs w:val="24"/>
        </w:rPr>
        <w:t>’s</w:t>
      </w:r>
      <w:r w:rsidR="00CE6FE5" w:rsidRPr="00775675">
        <w:rPr>
          <w:rFonts w:asciiTheme="majorBidi" w:hAnsiTheme="majorBidi" w:cstheme="majorBidi"/>
          <w:sz w:val="24"/>
          <w:szCs w:val="24"/>
        </w:rPr>
        <w:t xml:space="preserve"> security in the </w:t>
      </w:r>
      <w:r w:rsidR="00D75155">
        <w:rPr>
          <w:rFonts w:asciiTheme="majorBidi" w:hAnsiTheme="majorBidi" w:cstheme="majorBidi"/>
          <w:sz w:val="24"/>
          <w:szCs w:val="24"/>
        </w:rPr>
        <w:t>confrontation</w:t>
      </w:r>
      <w:r w:rsidR="00CE6FE5" w:rsidRPr="00775675">
        <w:rPr>
          <w:rFonts w:asciiTheme="majorBidi" w:hAnsiTheme="majorBidi" w:cstheme="majorBidi"/>
          <w:sz w:val="24"/>
          <w:szCs w:val="24"/>
        </w:rPr>
        <w:t xml:space="preserve"> with the Palestinians</w:t>
      </w:r>
      <w:r w:rsidR="00D75155">
        <w:rPr>
          <w:rFonts w:asciiTheme="majorBidi" w:hAnsiTheme="majorBidi" w:cstheme="majorBidi"/>
          <w:sz w:val="24"/>
          <w:szCs w:val="24"/>
        </w:rPr>
        <w:t>/</w:t>
      </w:r>
      <w:r w:rsidR="00CE6FE5" w:rsidRPr="00775675">
        <w:rPr>
          <w:rFonts w:asciiTheme="majorBidi" w:hAnsiTheme="majorBidi" w:cstheme="majorBidi"/>
          <w:sz w:val="24"/>
          <w:szCs w:val="24"/>
        </w:rPr>
        <w:t>rabbit. The parents are situated at a reasonable distance</w:t>
      </w:r>
      <w:r w:rsidR="008E30A2" w:rsidRPr="00775675">
        <w:rPr>
          <w:rFonts w:asciiTheme="majorBidi" w:hAnsiTheme="majorBidi" w:cstheme="majorBidi"/>
          <w:sz w:val="24"/>
          <w:szCs w:val="24"/>
        </w:rPr>
        <w:t>, and allow for the unmediated and undisturbed acquaintance and discussion.</w:t>
      </w:r>
      <w:r w:rsidR="001A10EF">
        <w:rPr>
          <w:rStyle w:val="EndnoteReference"/>
          <w:rFonts w:asciiTheme="majorBidi" w:hAnsiTheme="majorBidi" w:cstheme="majorBidi"/>
          <w:sz w:val="24"/>
          <w:szCs w:val="24"/>
        </w:rPr>
        <w:endnoteReference w:id="20"/>
      </w:r>
      <w:r w:rsidR="008E30A2" w:rsidRPr="00775675">
        <w:rPr>
          <w:rFonts w:asciiTheme="majorBidi" w:hAnsiTheme="majorBidi" w:cstheme="majorBidi"/>
          <w:sz w:val="24"/>
          <w:szCs w:val="24"/>
        </w:rPr>
        <w:t xml:space="preserve"> The question arises, therefore, as to whether the manner in which the parents are portrayed represents a desired model for the role of the “third party” in the Israeli-Palestinian conflict</w:t>
      </w:r>
      <w:r w:rsidR="00D75155">
        <w:rPr>
          <w:rFonts w:asciiTheme="majorBidi" w:hAnsiTheme="majorBidi" w:cstheme="majorBidi"/>
          <w:sz w:val="24"/>
          <w:szCs w:val="24"/>
        </w:rPr>
        <w:t>. T</w:t>
      </w:r>
      <w:r w:rsidR="00E7090E" w:rsidRPr="00775675">
        <w:rPr>
          <w:rFonts w:asciiTheme="majorBidi" w:hAnsiTheme="majorBidi" w:cstheme="majorBidi"/>
          <w:sz w:val="24"/>
          <w:szCs w:val="24"/>
        </w:rPr>
        <w:t xml:space="preserve">he story seems to provide a positive </w:t>
      </w:r>
      <w:r w:rsidR="00D75155">
        <w:rPr>
          <w:rFonts w:asciiTheme="majorBidi" w:hAnsiTheme="majorBidi" w:cstheme="majorBidi"/>
          <w:sz w:val="24"/>
          <w:szCs w:val="24"/>
        </w:rPr>
        <w:t>answer</w:t>
      </w:r>
      <w:r w:rsidR="00E7090E" w:rsidRPr="00775675">
        <w:rPr>
          <w:rFonts w:asciiTheme="majorBidi" w:hAnsiTheme="majorBidi" w:cstheme="majorBidi"/>
          <w:sz w:val="24"/>
          <w:szCs w:val="24"/>
        </w:rPr>
        <w:t xml:space="preserve">, given that the </w:t>
      </w:r>
      <w:r w:rsidR="00D75155">
        <w:rPr>
          <w:rFonts w:asciiTheme="majorBidi" w:hAnsiTheme="majorBidi" w:cstheme="majorBidi"/>
          <w:sz w:val="24"/>
          <w:szCs w:val="24"/>
        </w:rPr>
        <w:t>goal</w:t>
      </w:r>
      <w:r w:rsidR="00674010" w:rsidRPr="00775675">
        <w:rPr>
          <w:rFonts w:asciiTheme="majorBidi" w:hAnsiTheme="majorBidi" w:cstheme="majorBidi"/>
          <w:sz w:val="24"/>
          <w:szCs w:val="24"/>
        </w:rPr>
        <w:t xml:space="preserve"> </w:t>
      </w:r>
      <w:r w:rsidR="00674010">
        <w:rPr>
          <w:rFonts w:asciiTheme="majorBidi" w:hAnsiTheme="majorBidi" w:cstheme="majorBidi"/>
          <w:sz w:val="24"/>
          <w:szCs w:val="24"/>
        </w:rPr>
        <w:t xml:space="preserve">is </w:t>
      </w:r>
      <w:r w:rsidR="00D75155">
        <w:rPr>
          <w:rFonts w:asciiTheme="majorBidi" w:hAnsiTheme="majorBidi" w:cstheme="majorBidi"/>
          <w:sz w:val="24"/>
          <w:szCs w:val="24"/>
        </w:rPr>
        <w:t>achieved</w:t>
      </w:r>
      <w:r w:rsidR="00674010">
        <w:rPr>
          <w:rFonts w:asciiTheme="majorBidi" w:hAnsiTheme="majorBidi" w:cstheme="majorBidi"/>
          <w:sz w:val="24"/>
          <w:szCs w:val="24"/>
        </w:rPr>
        <w:t xml:space="preserve"> in the </w:t>
      </w:r>
      <w:r w:rsidR="00E7090E" w:rsidRPr="00775675">
        <w:rPr>
          <w:rFonts w:asciiTheme="majorBidi" w:hAnsiTheme="majorBidi" w:cstheme="majorBidi"/>
          <w:sz w:val="24"/>
          <w:szCs w:val="24"/>
        </w:rPr>
        <w:t xml:space="preserve">encounter. As a children’s story, </w:t>
      </w:r>
      <w:r w:rsidR="00E7090E" w:rsidRPr="00674010">
        <w:rPr>
          <w:rFonts w:asciiTheme="majorBidi" w:hAnsiTheme="majorBidi" w:cstheme="majorBidi"/>
          <w:i/>
          <w:iCs/>
          <w:sz w:val="24"/>
          <w:szCs w:val="24"/>
        </w:rPr>
        <w:t>Itamar Meets a Rabbit</w:t>
      </w:r>
      <w:r w:rsidR="00E7090E" w:rsidRPr="00775675">
        <w:rPr>
          <w:rFonts w:asciiTheme="majorBidi" w:hAnsiTheme="majorBidi" w:cstheme="majorBidi"/>
          <w:sz w:val="24"/>
          <w:szCs w:val="24"/>
        </w:rPr>
        <w:t xml:space="preserve"> deals with the </w:t>
      </w:r>
      <w:r w:rsidR="00E7090E" w:rsidRPr="00775675">
        <w:rPr>
          <w:rFonts w:asciiTheme="majorBidi" w:hAnsiTheme="majorBidi" w:cstheme="majorBidi"/>
          <w:sz w:val="24"/>
          <w:szCs w:val="24"/>
        </w:rPr>
        <w:lastRenderedPageBreak/>
        <w:t xml:space="preserve">political by means of an apolitical </w:t>
      </w:r>
      <w:r w:rsidR="00E7090E" w:rsidRPr="009238EE">
        <w:rPr>
          <w:rFonts w:asciiTheme="majorBidi" w:hAnsiTheme="majorBidi" w:cstheme="majorBidi"/>
          <w:sz w:val="24"/>
          <w:szCs w:val="24"/>
        </w:rPr>
        <w:t>disguise</w:t>
      </w:r>
      <w:r w:rsidR="001A592A">
        <w:rPr>
          <w:rFonts w:asciiTheme="majorBidi" w:hAnsiTheme="majorBidi" w:cstheme="majorBidi"/>
          <w:sz w:val="24"/>
          <w:szCs w:val="24"/>
        </w:rPr>
        <w:t>,</w:t>
      </w:r>
      <w:r w:rsidR="006A40A8" w:rsidRPr="009238EE">
        <w:rPr>
          <w:rFonts w:asciiTheme="majorBidi" w:hAnsiTheme="majorBidi" w:cstheme="majorBidi"/>
          <w:sz w:val="24"/>
          <w:szCs w:val="24"/>
        </w:rPr>
        <w:t xml:space="preserve"> as part of the fixing of the hegemonic view that positions the other</w:t>
      </w:r>
      <w:r w:rsidR="00D75155">
        <w:rPr>
          <w:rFonts w:asciiTheme="majorBidi" w:hAnsiTheme="majorBidi" w:cstheme="majorBidi"/>
          <w:sz w:val="24"/>
          <w:szCs w:val="24"/>
        </w:rPr>
        <w:t>/</w:t>
      </w:r>
      <w:r w:rsidR="006A40A8" w:rsidRPr="009238EE">
        <w:rPr>
          <w:rFonts w:asciiTheme="majorBidi" w:hAnsiTheme="majorBidi" w:cstheme="majorBidi"/>
          <w:sz w:val="24"/>
          <w:szCs w:val="24"/>
        </w:rPr>
        <w:t xml:space="preserve">Palestinian in an inferior </w:t>
      </w:r>
      <w:r w:rsidR="00D75155">
        <w:rPr>
          <w:rFonts w:asciiTheme="majorBidi" w:hAnsiTheme="majorBidi" w:cstheme="majorBidi"/>
          <w:sz w:val="24"/>
          <w:szCs w:val="24"/>
        </w:rPr>
        <w:t>position</w:t>
      </w:r>
      <w:r w:rsidR="006A40A8" w:rsidRPr="009238EE">
        <w:rPr>
          <w:rFonts w:asciiTheme="majorBidi" w:hAnsiTheme="majorBidi" w:cstheme="majorBidi"/>
          <w:sz w:val="24"/>
          <w:szCs w:val="24"/>
        </w:rPr>
        <w:t xml:space="preserve"> vis-à-vis us and </w:t>
      </w:r>
      <w:r w:rsidR="002E15D5">
        <w:rPr>
          <w:rFonts w:asciiTheme="majorBidi" w:hAnsiTheme="majorBidi" w:cstheme="majorBidi"/>
          <w:sz w:val="24"/>
          <w:szCs w:val="24"/>
        </w:rPr>
        <w:t>conveys</w:t>
      </w:r>
      <w:r w:rsidR="002E15D5" w:rsidRPr="009238EE">
        <w:rPr>
          <w:rFonts w:asciiTheme="majorBidi" w:hAnsiTheme="majorBidi" w:cstheme="majorBidi"/>
          <w:sz w:val="24"/>
          <w:szCs w:val="24"/>
        </w:rPr>
        <w:t xml:space="preserve"> </w:t>
      </w:r>
      <w:r w:rsidR="00C444CB" w:rsidRPr="009238EE">
        <w:rPr>
          <w:rFonts w:asciiTheme="majorBidi" w:hAnsiTheme="majorBidi" w:cstheme="majorBidi"/>
          <w:sz w:val="24"/>
          <w:szCs w:val="24"/>
        </w:rPr>
        <w:t>an attitude of inequality.</w:t>
      </w:r>
    </w:p>
    <w:p w14:paraId="0B860186" w14:textId="3A50BC3D" w:rsidR="00C444CB" w:rsidRPr="00775675" w:rsidRDefault="00C444CB" w:rsidP="00775675">
      <w:pPr>
        <w:spacing w:line="480" w:lineRule="auto"/>
        <w:contextualSpacing/>
        <w:rPr>
          <w:rFonts w:asciiTheme="majorBidi" w:hAnsiTheme="majorBidi" w:cstheme="majorBidi"/>
          <w:sz w:val="24"/>
          <w:szCs w:val="24"/>
        </w:rPr>
      </w:pPr>
      <w:r w:rsidRPr="009238EE">
        <w:rPr>
          <w:rFonts w:asciiTheme="majorBidi" w:hAnsiTheme="majorBidi" w:cstheme="majorBidi"/>
          <w:sz w:val="24"/>
          <w:szCs w:val="24"/>
        </w:rPr>
        <w:t>The landscape illustrations complement</w:t>
      </w:r>
      <w:r w:rsidRPr="00775675">
        <w:rPr>
          <w:rFonts w:asciiTheme="majorBidi" w:hAnsiTheme="majorBidi" w:cstheme="majorBidi"/>
          <w:sz w:val="24"/>
          <w:szCs w:val="24"/>
        </w:rPr>
        <w:t xml:space="preserve"> the narrative my means of different techniques. </w:t>
      </w:r>
      <w:r w:rsidR="00A605BB">
        <w:rPr>
          <w:rFonts w:asciiTheme="majorBidi" w:hAnsiTheme="majorBidi" w:cstheme="majorBidi"/>
          <w:sz w:val="24"/>
          <w:szCs w:val="24"/>
        </w:rPr>
        <w:t>The</w:t>
      </w:r>
      <w:r w:rsidRPr="00775675">
        <w:rPr>
          <w:rFonts w:asciiTheme="majorBidi" w:hAnsiTheme="majorBidi" w:cstheme="majorBidi"/>
          <w:sz w:val="24"/>
          <w:szCs w:val="24"/>
        </w:rPr>
        <w:t xml:space="preserve"> present</w:t>
      </w:r>
      <w:r w:rsidR="00A605BB">
        <w:rPr>
          <w:rFonts w:asciiTheme="majorBidi" w:hAnsiTheme="majorBidi" w:cstheme="majorBidi"/>
          <w:sz w:val="24"/>
          <w:szCs w:val="24"/>
        </w:rPr>
        <w:t>ation of</w:t>
      </w:r>
      <w:r w:rsidRPr="00775675">
        <w:rPr>
          <w:rFonts w:asciiTheme="majorBidi" w:hAnsiTheme="majorBidi" w:cstheme="majorBidi"/>
          <w:sz w:val="24"/>
          <w:szCs w:val="24"/>
        </w:rPr>
        <w:t xml:space="preserve"> Itamar as a single figure on a whole page</w:t>
      </w:r>
      <w:r w:rsidR="00A605BB">
        <w:rPr>
          <w:rFonts w:asciiTheme="majorBidi" w:hAnsiTheme="majorBidi" w:cstheme="majorBidi"/>
          <w:sz w:val="24"/>
          <w:szCs w:val="24"/>
        </w:rPr>
        <w:t xml:space="preserve"> generates</w:t>
      </w:r>
      <w:r w:rsidR="005502AC" w:rsidRPr="00775675">
        <w:rPr>
          <w:rFonts w:asciiTheme="majorBidi" w:hAnsiTheme="majorBidi" w:cstheme="majorBidi"/>
          <w:sz w:val="24"/>
          <w:szCs w:val="24"/>
        </w:rPr>
        <w:t xml:space="preserve"> </w:t>
      </w:r>
      <w:r w:rsidR="00A605BB">
        <w:rPr>
          <w:rFonts w:asciiTheme="majorBidi" w:hAnsiTheme="majorBidi" w:cstheme="majorBidi"/>
          <w:sz w:val="24"/>
          <w:szCs w:val="24"/>
        </w:rPr>
        <w:t xml:space="preserve">a </w:t>
      </w:r>
      <w:r w:rsidR="005502AC" w:rsidRPr="00775675">
        <w:rPr>
          <w:rFonts w:asciiTheme="majorBidi" w:hAnsiTheme="majorBidi" w:cstheme="majorBidi"/>
          <w:sz w:val="24"/>
          <w:szCs w:val="24"/>
        </w:rPr>
        <w:t xml:space="preserve">sense of loneliness that echoes the </w:t>
      </w:r>
      <w:r w:rsidR="001A592A">
        <w:rPr>
          <w:rFonts w:asciiTheme="majorBidi" w:hAnsiTheme="majorBidi" w:cstheme="majorBidi"/>
          <w:sz w:val="24"/>
          <w:szCs w:val="24"/>
        </w:rPr>
        <w:t xml:space="preserve">perceived </w:t>
      </w:r>
      <w:r w:rsidR="005502AC" w:rsidRPr="00775675">
        <w:rPr>
          <w:rFonts w:asciiTheme="majorBidi" w:hAnsiTheme="majorBidi" w:cstheme="majorBidi"/>
          <w:sz w:val="24"/>
          <w:szCs w:val="24"/>
        </w:rPr>
        <w:t xml:space="preserve">loneliness of the </w:t>
      </w:r>
      <w:r w:rsidR="001A592A">
        <w:rPr>
          <w:rFonts w:asciiTheme="majorBidi" w:hAnsiTheme="majorBidi" w:cstheme="majorBidi"/>
          <w:sz w:val="24"/>
          <w:szCs w:val="24"/>
        </w:rPr>
        <w:t>S</w:t>
      </w:r>
      <w:r w:rsidR="005502AC" w:rsidRPr="00775675">
        <w:rPr>
          <w:rFonts w:asciiTheme="majorBidi" w:hAnsiTheme="majorBidi" w:cstheme="majorBidi"/>
          <w:sz w:val="24"/>
          <w:szCs w:val="24"/>
        </w:rPr>
        <w:t xml:space="preserve">tate of Israel, which is surrounded by and isolated among Arab states. This representation dramatically intensifies Itamar’s situation and his need for </w:t>
      </w:r>
      <w:r w:rsidR="001A592A">
        <w:rPr>
          <w:rFonts w:asciiTheme="majorBidi" w:hAnsiTheme="majorBidi" w:cstheme="majorBidi"/>
          <w:sz w:val="24"/>
          <w:szCs w:val="24"/>
        </w:rPr>
        <w:t>companionship</w:t>
      </w:r>
      <w:r w:rsidR="005502AC" w:rsidRPr="00775675">
        <w:rPr>
          <w:rFonts w:asciiTheme="majorBidi" w:hAnsiTheme="majorBidi" w:cstheme="majorBidi"/>
          <w:sz w:val="24"/>
          <w:szCs w:val="24"/>
        </w:rPr>
        <w:t xml:space="preserve">. The story underscores the narrative of </w:t>
      </w:r>
      <w:r w:rsidR="005502AC" w:rsidRPr="009238EE">
        <w:rPr>
          <w:rFonts w:asciiTheme="majorBidi" w:hAnsiTheme="majorBidi" w:cstheme="majorBidi"/>
          <w:sz w:val="24"/>
          <w:szCs w:val="24"/>
        </w:rPr>
        <w:t xml:space="preserve">the </w:t>
      </w:r>
      <w:r w:rsidR="00326574" w:rsidRPr="009238EE">
        <w:rPr>
          <w:rFonts w:asciiTheme="majorBidi" w:hAnsiTheme="majorBidi" w:cstheme="majorBidi"/>
          <w:sz w:val="24"/>
          <w:szCs w:val="24"/>
        </w:rPr>
        <w:t xml:space="preserve">reverse </w:t>
      </w:r>
      <w:r w:rsidR="005502AC" w:rsidRPr="009238EE">
        <w:rPr>
          <w:rFonts w:asciiTheme="majorBidi" w:hAnsiTheme="majorBidi" w:cstheme="majorBidi"/>
          <w:sz w:val="24"/>
          <w:szCs w:val="24"/>
        </w:rPr>
        <w:t>r</w:t>
      </w:r>
      <w:r w:rsidR="005502AC" w:rsidRPr="00775675">
        <w:rPr>
          <w:rFonts w:asciiTheme="majorBidi" w:hAnsiTheme="majorBidi" w:cstheme="majorBidi"/>
          <w:sz w:val="24"/>
          <w:szCs w:val="24"/>
        </w:rPr>
        <w:t>eflection; Itamar’s fear of rabbits i</w:t>
      </w:r>
      <w:r w:rsidR="00A605BB">
        <w:rPr>
          <w:rFonts w:asciiTheme="majorBidi" w:hAnsiTheme="majorBidi" w:cstheme="majorBidi"/>
          <w:sz w:val="24"/>
          <w:szCs w:val="24"/>
        </w:rPr>
        <w:t>s</w:t>
      </w:r>
      <w:r w:rsidR="005502AC" w:rsidRPr="00775675">
        <w:rPr>
          <w:rFonts w:asciiTheme="majorBidi" w:hAnsiTheme="majorBidi" w:cstheme="majorBidi"/>
          <w:sz w:val="24"/>
          <w:szCs w:val="24"/>
        </w:rPr>
        <w:t xml:space="preserve"> </w:t>
      </w:r>
      <w:r w:rsidR="00326574" w:rsidRPr="00775675">
        <w:rPr>
          <w:rFonts w:asciiTheme="majorBidi" w:hAnsiTheme="majorBidi" w:cstheme="majorBidi"/>
          <w:sz w:val="24"/>
          <w:szCs w:val="24"/>
        </w:rPr>
        <w:t xml:space="preserve">identical to the rabbit’s fear of children. </w:t>
      </w:r>
      <w:r w:rsidR="00326574" w:rsidRPr="009238EE">
        <w:rPr>
          <w:rFonts w:asciiTheme="majorBidi" w:hAnsiTheme="majorBidi" w:cstheme="majorBidi"/>
          <w:sz w:val="24"/>
          <w:szCs w:val="24"/>
        </w:rPr>
        <w:t xml:space="preserve">The </w:t>
      </w:r>
      <w:r w:rsidR="001A592A">
        <w:rPr>
          <w:rFonts w:asciiTheme="majorBidi" w:hAnsiTheme="majorBidi" w:cstheme="majorBidi"/>
          <w:sz w:val="24"/>
          <w:szCs w:val="24"/>
        </w:rPr>
        <w:t>reverse</w:t>
      </w:r>
      <w:r w:rsidR="00326574" w:rsidRPr="009238EE">
        <w:rPr>
          <w:rFonts w:asciiTheme="majorBidi" w:hAnsiTheme="majorBidi" w:cstheme="majorBidi"/>
          <w:sz w:val="24"/>
          <w:szCs w:val="24"/>
        </w:rPr>
        <w:t xml:space="preserve"> reflection is presented in the illustration in a way that instills it </w:t>
      </w:r>
      <w:r w:rsidR="001A592A">
        <w:rPr>
          <w:rFonts w:asciiTheme="majorBidi" w:hAnsiTheme="majorBidi" w:cstheme="majorBidi"/>
          <w:sz w:val="24"/>
          <w:szCs w:val="24"/>
        </w:rPr>
        <w:t>with</w:t>
      </w:r>
      <w:r w:rsidR="00326574" w:rsidRPr="009238EE">
        <w:rPr>
          <w:rFonts w:asciiTheme="majorBidi" w:hAnsiTheme="majorBidi" w:cstheme="majorBidi"/>
          <w:sz w:val="24"/>
          <w:szCs w:val="24"/>
        </w:rPr>
        <w:t xml:space="preserve"> symbolic meaning</w:t>
      </w:r>
      <w:r w:rsidR="001A592A">
        <w:rPr>
          <w:rFonts w:asciiTheme="majorBidi" w:hAnsiTheme="majorBidi" w:cstheme="majorBidi"/>
          <w:sz w:val="24"/>
          <w:szCs w:val="24"/>
        </w:rPr>
        <w:t>;</w:t>
      </w:r>
      <w:r w:rsidR="00326574" w:rsidRPr="009238EE">
        <w:rPr>
          <w:rFonts w:asciiTheme="majorBidi" w:hAnsiTheme="majorBidi" w:cstheme="majorBidi"/>
          <w:sz w:val="24"/>
          <w:szCs w:val="24"/>
        </w:rPr>
        <w:t xml:space="preserve"> the reversal between right and left </w:t>
      </w:r>
      <w:r w:rsidR="009238EE" w:rsidRPr="009238EE">
        <w:rPr>
          <w:rFonts w:asciiTheme="majorBidi" w:hAnsiTheme="majorBidi" w:cstheme="majorBidi"/>
          <w:sz w:val="24"/>
          <w:szCs w:val="24"/>
        </w:rPr>
        <w:t>is depicted in terms of different color schemes</w:t>
      </w:r>
      <w:r w:rsidR="00326574" w:rsidRPr="009238EE">
        <w:rPr>
          <w:rFonts w:asciiTheme="majorBidi" w:hAnsiTheme="majorBidi" w:cstheme="majorBidi"/>
          <w:sz w:val="24"/>
          <w:szCs w:val="24"/>
        </w:rPr>
        <w:t>. Itamar imagines the rabbit in dark, melancholy colors, whereas the rabbit imagines a boy colored</w:t>
      </w:r>
      <w:r w:rsidR="00326574" w:rsidRPr="00775675">
        <w:rPr>
          <w:rFonts w:asciiTheme="majorBidi" w:hAnsiTheme="majorBidi" w:cstheme="majorBidi"/>
          <w:sz w:val="24"/>
          <w:szCs w:val="24"/>
        </w:rPr>
        <w:t xml:space="preserve"> in optimistic pink. </w:t>
      </w:r>
      <w:r w:rsidR="008B5C84" w:rsidRPr="00775675">
        <w:rPr>
          <w:rFonts w:asciiTheme="majorBidi" w:hAnsiTheme="majorBidi" w:cstheme="majorBidi"/>
          <w:sz w:val="24"/>
          <w:szCs w:val="24"/>
        </w:rPr>
        <w:t>It is worthwhile</w:t>
      </w:r>
      <w:r w:rsidR="001A592A">
        <w:rPr>
          <w:rFonts w:asciiTheme="majorBidi" w:hAnsiTheme="majorBidi" w:cstheme="majorBidi"/>
          <w:sz w:val="24"/>
          <w:szCs w:val="24"/>
        </w:rPr>
        <w:t xml:space="preserve"> as well</w:t>
      </w:r>
      <w:r w:rsidR="008B5C84" w:rsidRPr="00775675">
        <w:rPr>
          <w:rFonts w:asciiTheme="majorBidi" w:hAnsiTheme="majorBidi" w:cstheme="majorBidi"/>
          <w:sz w:val="24"/>
          <w:szCs w:val="24"/>
        </w:rPr>
        <w:t xml:space="preserve"> to consider Grossman’s choice of a rabbit and to imagine </w:t>
      </w:r>
      <w:r w:rsidR="00A605BB">
        <w:rPr>
          <w:rFonts w:asciiTheme="majorBidi" w:hAnsiTheme="majorBidi" w:cstheme="majorBidi"/>
          <w:sz w:val="24"/>
          <w:szCs w:val="24"/>
        </w:rPr>
        <w:t>an alternative situation had he</w:t>
      </w:r>
      <w:r w:rsidR="008B5C84" w:rsidRPr="00775675">
        <w:rPr>
          <w:rFonts w:asciiTheme="majorBidi" w:hAnsiTheme="majorBidi" w:cstheme="majorBidi"/>
          <w:sz w:val="24"/>
          <w:szCs w:val="24"/>
        </w:rPr>
        <w:t xml:space="preserve"> </w:t>
      </w:r>
      <w:r w:rsidR="00DE0E7B" w:rsidRPr="00775675">
        <w:rPr>
          <w:rFonts w:asciiTheme="majorBidi" w:hAnsiTheme="majorBidi" w:cstheme="majorBidi"/>
          <w:sz w:val="24"/>
          <w:szCs w:val="24"/>
        </w:rPr>
        <w:t>selected an animal larger than Itamar. Throughout the story, the more Itamar’s fears fade the proportion of his body in relation to the space in the illustrations increases</w:t>
      </w:r>
      <w:r w:rsidR="00786695">
        <w:rPr>
          <w:rFonts w:asciiTheme="majorBidi" w:hAnsiTheme="majorBidi" w:cstheme="majorBidi"/>
          <w:sz w:val="24"/>
          <w:szCs w:val="24"/>
        </w:rPr>
        <w:t>; however,</w:t>
      </w:r>
      <w:r w:rsidR="00DE0E7B" w:rsidRPr="00775675">
        <w:rPr>
          <w:rFonts w:asciiTheme="majorBidi" w:hAnsiTheme="majorBidi" w:cstheme="majorBidi"/>
          <w:sz w:val="24"/>
          <w:szCs w:val="24"/>
        </w:rPr>
        <w:t xml:space="preserve"> </w:t>
      </w:r>
      <w:r w:rsidR="00786695">
        <w:rPr>
          <w:rFonts w:asciiTheme="majorBidi" w:hAnsiTheme="majorBidi" w:cstheme="majorBidi"/>
          <w:sz w:val="24"/>
          <w:szCs w:val="24"/>
        </w:rPr>
        <w:t>t</w:t>
      </w:r>
      <w:r w:rsidR="00DE0E7B" w:rsidRPr="00775675">
        <w:rPr>
          <w:rFonts w:asciiTheme="majorBidi" w:hAnsiTheme="majorBidi" w:cstheme="majorBidi"/>
          <w:sz w:val="24"/>
          <w:szCs w:val="24"/>
        </w:rPr>
        <w:t xml:space="preserve">he </w:t>
      </w:r>
      <w:r w:rsidR="00786695" w:rsidRPr="00775675">
        <w:rPr>
          <w:rFonts w:asciiTheme="majorBidi" w:hAnsiTheme="majorBidi" w:cstheme="majorBidi"/>
          <w:sz w:val="24"/>
          <w:szCs w:val="24"/>
        </w:rPr>
        <w:t>rabbit</w:t>
      </w:r>
      <w:r w:rsidR="00786695">
        <w:rPr>
          <w:rFonts w:asciiTheme="majorBidi" w:hAnsiTheme="majorBidi" w:cstheme="majorBidi"/>
          <w:sz w:val="24"/>
          <w:szCs w:val="24"/>
        </w:rPr>
        <w:t>’s</w:t>
      </w:r>
      <w:r w:rsidR="00786695" w:rsidRPr="00775675">
        <w:rPr>
          <w:rFonts w:asciiTheme="majorBidi" w:hAnsiTheme="majorBidi" w:cstheme="majorBidi"/>
          <w:sz w:val="24"/>
          <w:szCs w:val="24"/>
        </w:rPr>
        <w:t xml:space="preserve"> </w:t>
      </w:r>
      <w:r w:rsidR="00DE0E7B" w:rsidRPr="00775675">
        <w:rPr>
          <w:rFonts w:asciiTheme="majorBidi" w:hAnsiTheme="majorBidi" w:cstheme="majorBidi"/>
          <w:sz w:val="24"/>
          <w:szCs w:val="24"/>
        </w:rPr>
        <w:t xml:space="preserve">figure is unchanged. Itamar is the one who </w:t>
      </w:r>
      <w:r w:rsidR="00DE0E7B" w:rsidRPr="00786695">
        <w:rPr>
          <w:rFonts w:asciiTheme="majorBidi" w:hAnsiTheme="majorBidi" w:cstheme="majorBidi"/>
          <w:sz w:val="24"/>
          <w:szCs w:val="24"/>
        </w:rPr>
        <w:t>abates</w:t>
      </w:r>
      <w:r w:rsidR="00DE0E7B" w:rsidRPr="00775675">
        <w:rPr>
          <w:rFonts w:asciiTheme="majorBidi" w:hAnsiTheme="majorBidi" w:cstheme="majorBidi"/>
          <w:sz w:val="24"/>
          <w:szCs w:val="24"/>
        </w:rPr>
        <w:t xml:space="preserve"> the rabbit’s fear of </w:t>
      </w:r>
      <w:r w:rsidR="001A7126" w:rsidRPr="00775675">
        <w:rPr>
          <w:rFonts w:asciiTheme="majorBidi" w:hAnsiTheme="majorBidi" w:cstheme="majorBidi"/>
          <w:sz w:val="24"/>
          <w:szCs w:val="24"/>
        </w:rPr>
        <w:t xml:space="preserve">children without knowing that the lovable creature standing before him is a rabbit. What Itamar knows about children and the fact that they are the cause </w:t>
      </w:r>
      <w:r w:rsidR="00786695">
        <w:rPr>
          <w:rFonts w:asciiTheme="majorBidi" w:hAnsiTheme="majorBidi" w:cstheme="majorBidi"/>
          <w:sz w:val="24"/>
          <w:szCs w:val="24"/>
        </w:rPr>
        <w:t>for</w:t>
      </w:r>
      <w:r w:rsidR="001A7126" w:rsidRPr="00775675">
        <w:rPr>
          <w:rFonts w:asciiTheme="majorBidi" w:hAnsiTheme="majorBidi" w:cstheme="majorBidi"/>
          <w:sz w:val="24"/>
          <w:szCs w:val="24"/>
        </w:rPr>
        <w:t xml:space="preserve"> the rabbit’s fear puts him in a superior position that assists him in overcoming his own fear. Through the other’s experience of </w:t>
      </w:r>
      <w:r w:rsidR="001A592A">
        <w:rPr>
          <w:rFonts w:asciiTheme="majorBidi" w:hAnsiTheme="majorBidi" w:cstheme="majorBidi"/>
          <w:sz w:val="24"/>
          <w:szCs w:val="24"/>
        </w:rPr>
        <w:t>fearing</w:t>
      </w:r>
      <w:r w:rsidR="001A7126" w:rsidRPr="00775675">
        <w:rPr>
          <w:rFonts w:asciiTheme="majorBidi" w:hAnsiTheme="majorBidi" w:cstheme="majorBidi"/>
          <w:sz w:val="24"/>
          <w:szCs w:val="24"/>
        </w:rPr>
        <w:t xml:space="preserve"> him, he is able to let go of his own fear of the other (ibid). Although the book’s title is </w:t>
      </w:r>
      <w:r w:rsidR="001A7126" w:rsidRPr="00786695">
        <w:rPr>
          <w:rFonts w:asciiTheme="majorBidi" w:hAnsiTheme="majorBidi" w:cstheme="majorBidi"/>
          <w:i/>
          <w:iCs/>
          <w:sz w:val="24"/>
          <w:szCs w:val="24"/>
        </w:rPr>
        <w:t>Itamar Meets a Rabbit</w:t>
      </w:r>
      <w:r w:rsidR="00BD4862" w:rsidRPr="00775675">
        <w:rPr>
          <w:rFonts w:asciiTheme="majorBidi" w:hAnsiTheme="majorBidi" w:cstheme="majorBidi"/>
          <w:sz w:val="24"/>
          <w:szCs w:val="24"/>
        </w:rPr>
        <w:t xml:space="preserve">, the rabbit is absent from the pages that </w:t>
      </w:r>
      <w:r w:rsidR="00786695">
        <w:rPr>
          <w:rFonts w:asciiTheme="majorBidi" w:hAnsiTheme="majorBidi" w:cstheme="majorBidi"/>
          <w:sz w:val="24"/>
          <w:szCs w:val="24"/>
        </w:rPr>
        <w:t>establish</w:t>
      </w:r>
      <w:r w:rsidR="00BD4862" w:rsidRPr="00775675">
        <w:rPr>
          <w:rFonts w:asciiTheme="majorBidi" w:hAnsiTheme="majorBidi" w:cstheme="majorBidi"/>
          <w:sz w:val="24"/>
          <w:szCs w:val="24"/>
        </w:rPr>
        <w:t xml:space="preserve"> </w:t>
      </w:r>
      <w:r w:rsidR="00BD4862" w:rsidRPr="009238EE">
        <w:rPr>
          <w:rFonts w:asciiTheme="majorBidi" w:hAnsiTheme="majorBidi" w:cstheme="majorBidi"/>
          <w:sz w:val="24"/>
          <w:szCs w:val="24"/>
        </w:rPr>
        <w:t>the narrative frame</w:t>
      </w:r>
      <w:r w:rsidR="009238EE" w:rsidRPr="009238EE">
        <w:rPr>
          <w:rFonts w:asciiTheme="majorBidi" w:hAnsiTheme="majorBidi" w:cstheme="majorBidi"/>
          <w:sz w:val="24"/>
          <w:szCs w:val="24"/>
        </w:rPr>
        <w:t>work</w:t>
      </w:r>
      <w:r w:rsidR="001A592A">
        <w:rPr>
          <w:rFonts w:asciiTheme="majorBidi" w:hAnsiTheme="majorBidi" w:cstheme="majorBidi"/>
          <w:sz w:val="24"/>
          <w:szCs w:val="24"/>
        </w:rPr>
        <w:t>;</w:t>
      </w:r>
      <w:r w:rsidR="00BD4862" w:rsidRPr="009238EE">
        <w:rPr>
          <w:rFonts w:asciiTheme="majorBidi" w:hAnsiTheme="majorBidi" w:cstheme="majorBidi"/>
          <w:sz w:val="24"/>
          <w:szCs w:val="24"/>
        </w:rPr>
        <w:t xml:space="preserve"> the story’s protagonist is Itamar, and is </w:t>
      </w:r>
      <w:r w:rsidR="00786695" w:rsidRPr="009238EE">
        <w:rPr>
          <w:rFonts w:asciiTheme="majorBidi" w:hAnsiTheme="majorBidi" w:cstheme="majorBidi"/>
          <w:sz w:val="24"/>
          <w:szCs w:val="24"/>
        </w:rPr>
        <w:t xml:space="preserve">therefore </w:t>
      </w:r>
      <w:r w:rsidR="00BD4862" w:rsidRPr="009238EE">
        <w:rPr>
          <w:rFonts w:asciiTheme="majorBidi" w:hAnsiTheme="majorBidi" w:cstheme="majorBidi"/>
          <w:sz w:val="24"/>
          <w:szCs w:val="24"/>
        </w:rPr>
        <w:t>told</w:t>
      </w:r>
      <w:r w:rsidR="00786695" w:rsidRPr="009238EE">
        <w:rPr>
          <w:rFonts w:asciiTheme="majorBidi" w:hAnsiTheme="majorBidi" w:cstheme="majorBidi"/>
          <w:sz w:val="24"/>
          <w:szCs w:val="24"/>
        </w:rPr>
        <w:t xml:space="preserve"> </w:t>
      </w:r>
      <w:r w:rsidR="00BD4862" w:rsidRPr="009238EE">
        <w:rPr>
          <w:rFonts w:asciiTheme="majorBidi" w:hAnsiTheme="majorBidi" w:cstheme="majorBidi"/>
          <w:sz w:val="24"/>
          <w:szCs w:val="24"/>
        </w:rPr>
        <w:t xml:space="preserve">from his point of view. Except for </w:t>
      </w:r>
      <w:r w:rsidR="00786695" w:rsidRPr="009238EE">
        <w:rPr>
          <w:rFonts w:asciiTheme="majorBidi" w:hAnsiTheme="majorBidi" w:cstheme="majorBidi"/>
          <w:sz w:val="24"/>
          <w:szCs w:val="24"/>
        </w:rPr>
        <w:t>its</w:t>
      </w:r>
      <w:r w:rsidR="00BD4862" w:rsidRPr="009238EE">
        <w:rPr>
          <w:rFonts w:asciiTheme="majorBidi" w:hAnsiTheme="majorBidi" w:cstheme="majorBidi"/>
          <w:sz w:val="24"/>
          <w:szCs w:val="24"/>
        </w:rPr>
        <w:t xml:space="preserve"> mention in the title, it seems as if the rabbit was cast in the role just in order</w:t>
      </w:r>
      <w:r w:rsidR="00BD4862" w:rsidRPr="00775675">
        <w:rPr>
          <w:rFonts w:asciiTheme="majorBidi" w:hAnsiTheme="majorBidi" w:cstheme="majorBidi"/>
          <w:sz w:val="24"/>
          <w:szCs w:val="24"/>
        </w:rPr>
        <w:t xml:space="preserve"> to help Itamar overcome his fear, and therefore </w:t>
      </w:r>
      <w:r w:rsidR="00402184" w:rsidRPr="00775675">
        <w:rPr>
          <w:rFonts w:asciiTheme="majorBidi" w:hAnsiTheme="majorBidi" w:cstheme="majorBidi"/>
          <w:sz w:val="24"/>
          <w:szCs w:val="24"/>
        </w:rPr>
        <w:t xml:space="preserve">the </w:t>
      </w:r>
      <w:r w:rsidR="001A592A">
        <w:rPr>
          <w:rFonts w:asciiTheme="majorBidi" w:hAnsiTheme="majorBidi" w:cstheme="majorBidi"/>
          <w:sz w:val="24"/>
          <w:szCs w:val="24"/>
        </w:rPr>
        <w:t>ostensibly</w:t>
      </w:r>
      <w:r w:rsidR="00402184" w:rsidRPr="00775675">
        <w:rPr>
          <w:rFonts w:asciiTheme="majorBidi" w:hAnsiTheme="majorBidi" w:cstheme="majorBidi"/>
          <w:sz w:val="24"/>
          <w:szCs w:val="24"/>
        </w:rPr>
        <w:t xml:space="preserve"> equal and symmetrical orientation in the thematic and visual development is </w:t>
      </w:r>
      <w:r w:rsidR="00402184" w:rsidRPr="00CE053A">
        <w:rPr>
          <w:rFonts w:asciiTheme="majorBidi" w:hAnsiTheme="majorBidi" w:cstheme="majorBidi"/>
          <w:sz w:val="24"/>
          <w:szCs w:val="24"/>
        </w:rPr>
        <w:t>not fully comprehensible.</w:t>
      </w:r>
      <w:r w:rsidR="00402184" w:rsidRPr="00775675">
        <w:rPr>
          <w:rFonts w:asciiTheme="majorBidi" w:hAnsiTheme="majorBidi" w:cstheme="majorBidi"/>
          <w:sz w:val="24"/>
          <w:szCs w:val="24"/>
        </w:rPr>
        <w:t xml:space="preserve"> </w:t>
      </w:r>
    </w:p>
    <w:p w14:paraId="68389FCB" w14:textId="77777777" w:rsidR="00402184" w:rsidRPr="00775675" w:rsidRDefault="00402184" w:rsidP="00775675">
      <w:pPr>
        <w:spacing w:line="480" w:lineRule="auto"/>
        <w:contextualSpacing/>
        <w:rPr>
          <w:rFonts w:asciiTheme="majorBidi" w:hAnsiTheme="majorBidi" w:cstheme="majorBidi"/>
          <w:sz w:val="24"/>
          <w:szCs w:val="24"/>
        </w:rPr>
      </w:pPr>
    </w:p>
    <w:p w14:paraId="155672AE" w14:textId="6A2D5877" w:rsidR="00B43F73" w:rsidRPr="00775675" w:rsidRDefault="0082250C" w:rsidP="0082250C">
      <w:pPr>
        <w:spacing w:line="480" w:lineRule="auto"/>
        <w:ind w:left="720" w:firstLine="0"/>
        <w:contextualSpacing/>
        <w:rPr>
          <w:rFonts w:asciiTheme="majorBidi" w:hAnsiTheme="majorBidi" w:cstheme="majorBidi"/>
          <w:sz w:val="24"/>
          <w:szCs w:val="24"/>
          <w:rtl/>
        </w:rPr>
        <w:pPrChange w:id="59" w:author="Author">
          <w:pPr>
            <w:spacing w:line="480" w:lineRule="auto"/>
            <w:ind w:left="720" w:firstLine="0"/>
            <w:contextualSpacing/>
          </w:pPr>
        </w:pPrChange>
      </w:pPr>
      <w:ins w:id="60" w:author="Author">
        <w:r>
          <w:rPr>
            <w:rFonts w:asciiTheme="majorBidi" w:hAnsiTheme="majorBidi" w:cstheme="majorBidi"/>
            <w:sz w:val="24"/>
            <w:szCs w:val="24"/>
          </w:rPr>
          <w:t>[Figure 5 here]</w:t>
        </w:r>
      </w:ins>
      <w:moveFromRangeStart w:id="61" w:author="Author" w:name="move26258896"/>
      <w:moveFrom w:id="62" w:author="Author">
        <w:r w:rsidR="00B43F73" w:rsidRPr="00775675" w:rsidDel="0082250C">
          <w:rPr>
            <w:rFonts w:asciiTheme="majorBidi" w:hAnsiTheme="majorBidi" w:cstheme="majorBidi"/>
            <w:noProof/>
            <w:sz w:val="24"/>
            <w:szCs w:val="24"/>
            <w:lang w:bidi="ar-SA"/>
          </w:rPr>
          <w:drawing>
            <wp:inline distT="0" distB="0" distL="0" distR="0" wp14:anchorId="51E27758" wp14:editId="52AA4BDE">
              <wp:extent cx="5270500" cy="1365250"/>
              <wp:effectExtent l="0" t="0" r="6350" b="6350"/>
              <wp:docPr id="3" name="Picture 3" descr="איתמר והארנ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איתמר והארנב"/>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0500" cy="1365250"/>
                      </a:xfrm>
                      <a:prstGeom prst="rect">
                        <a:avLst/>
                      </a:prstGeom>
                      <a:noFill/>
                      <a:ln>
                        <a:noFill/>
                      </a:ln>
                    </pic:spPr>
                  </pic:pic>
                </a:graphicData>
              </a:graphic>
            </wp:inline>
          </w:drawing>
        </w:r>
      </w:moveFrom>
      <w:moveFromRangeEnd w:id="61"/>
      <w:del w:id="63" w:author="Author">
        <w:r w:rsidR="00402184" w:rsidRPr="00775675" w:rsidDel="0082250C">
          <w:rPr>
            <w:rFonts w:asciiTheme="majorBidi" w:hAnsiTheme="majorBidi" w:cstheme="majorBidi"/>
            <w:sz w:val="24"/>
            <w:szCs w:val="24"/>
          </w:rPr>
          <w:delText xml:space="preserve">Illustration 5: </w:delText>
        </w:r>
        <w:r w:rsidR="00402184" w:rsidRPr="007840A4" w:rsidDel="0082250C">
          <w:rPr>
            <w:rFonts w:asciiTheme="majorBidi" w:hAnsiTheme="majorBidi" w:cstheme="majorBidi"/>
            <w:i/>
            <w:iCs/>
            <w:sz w:val="24"/>
            <w:szCs w:val="24"/>
          </w:rPr>
          <w:delText>Itamar Meets a Rabbit</w:delText>
        </w:r>
        <w:r w:rsidR="00402184" w:rsidRPr="00775675" w:rsidDel="0082250C">
          <w:rPr>
            <w:rFonts w:asciiTheme="majorBidi" w:hAnsiTheme="majorBidi" w:cstheme="majorBidi"/>
            <w:sz w:val="24"/>
            <w:szCs w:val="24"/>
          </w:rPr>
          <w:delText xml:space="preserve"> (Grossman, 1988).</w:delText>
        </w:r>
      </w:del>
    </w:p>
    <w:p w14:paraId="307A4119" w14:textId="6537999A" w:rsidR="00B43F73" w:rsidRPr="00775675" w:rsidRDefault="00D620A1" w:rsidP="00775675">
      <w:pPr>
        <w:spacing w:line="480" w:lineRule="auto"/>
        <w:contextualSpacing/>
        <w:rPr>
          <w:rFonts w:asciiTheme="majorBidi" w:hAnsiTheme="majorBidi" w:cstheme="majorBidi"/>
          <w:sz w:val="24"/>
          <w:szCs w:val="24"/>
          <w:rtl/>
        </w:rPr>
      </w:pPr>
      <w:r w:rsidRPr="00775675">
        <w:rPr>
          <w:rFonts w:asciiTheme="majorBidi" w:hAnsiTheme="majorBidi" w:cstheme="majorBidi"/>
          <w:sz w:val="24"/>
          <w:szCs w:val="24"/>
        </w:rPr>
        <w:tab/>
      </w:r>
      <w:r w:rsidRPr="00775675">
        <w:rPr>
          <w:rFonts w:asciiTheme="majorBidi" w:hAnsiTheme="majorBidi" w:cstheme="majorBidi"/>
          <w:sz w:val="24"/>
          <w:szCs w:val="24"/>
        </w:rPr>
        <w:tab/>
      </w:r>
    </w:p>
    <w:p w14:paraId="133D1971" w14:textId="4B3EC364" w:rsidR="00D620A1" w:rsidRPr="00775675" w:rsidRDefault="00D620A1" w:rsidP="00775675">
      <w:pPr>
        <w:spacing w:line="480" w:lineRule="auto"/>
        <w:contextualSpacing/>
        <w:rPr>
          <w:rFonts w:asciiTheme="majorBidi" w:hAnsiTheme="majorBidi" w:cstheme="majorBidi"/>
          <w:sz w:val="24"/>
          <w:szCs w:val="24"/>
        </w:rPr>
      </w:pPr>
      <w:r w:rsidRPr="00775675">
        <w:rPr>
          <w:rFonts w:asciiTheme="majorBidi" w:hAnsiTheme="majorBidi" w:cstheme="majorBidi"/>
          <w:sz w:val="24"/>
          <w:szCs w:val="24"/>
        </w:rPr>
        <w:t>As an analogy to the conflict, the story presents the narrative of the political left, wh</w:t>
      </w:r>
      <w:r w:rsidR="00C55464" w:rsidRPr="00775675">
        <w:rPr>
          <w:rFonts w:asciiTheme="majorBidi" w:hAnsiTheme="majorBidi" w:cstheme="majorBidi"/>
          <w:sz w:val="24"/>
          <w:szCs w:val="24"/>
        </w:rPr>
        <w:t xml:space="preserve">ose premise is that at the root of the fear of Palestinians is ignorance. If we would only meet with them and learn to recognize the fact that they experience similar feelings to ours, that there is a symmetry between us, perhaps we will succeed in becoming friends and overcoming </w:t>
      </w:r>
      <w:r w:rsidR="001A592A">
        <w:rPr>
          <w:rFonts w:asciiTheme="majorBidi" w:hAnsiTheme="majorBidi" w:cstheme="majorBidi"/>
          <w:sz w:val="24"/>
          <w:szCs w:val="24"/>
        </w:rPr>
        <w:t>our</w:t>
      </w:r>
      <w:r w:rsidR="00C55464" w:rsidRPr="00775675">
        <w:rPr>
          <w:rFonts w:asciiTheme="majorBidi" w:hAnsiTheme="majorBidi" w:cstheme="majorBidi"/>
          <w:sz w:val="24"/>
          <w:szCs w:val="24"/>
        </w:rPr>
        <w:t xml:space="preserve"> fear. If we regard the story as an allegory, Ron asks, are we certain</w:t>
      </w:r>
      <w:r w:rsidR="00857DD7">
        <w:rPr>
          <w:rFonts w:asciiTheme="majorBidi" w:hAnsiTheme="majorBidi" w:cstheme="majorBidi"/>
          <w:sz w:val="24"/>
          <w:szCs w:val="24"/>
        </w:rPr>
        <w:t>,</w:t>
      </w:r>
      <w:r w:rsidR="00C55464" w:rsidRPr="00775675">
        <w:rPr>
          <w:rFonts w:asciiTheme="majorBidi" w:hAnsiTheme="majorBidi" w:cstheme="majorBidi"/>
          <w:sz w:val="24"/>
          <w:szCs w:val="24"/>
        </w:rPr>
        <w:t xml:space="preserve"> like Itamar</w:t>
      </w:r>
      <w:r w:rsidR="00857DD7">
        <w:rPr>
          <w:rFonts w:asciiTheme="majorBidi" w:hAnsiTheme="majorBidi" w:cstheme="majorBidi"/>
          <w:sz w:val="24"/>
          <w:szCs w:val="24"/>
        </w:rPr>
        <w:t>,</w:t>
      </w:r>
      <w:r w:rsidR="00C55464" w:rsidRPr="00775675">
        <w:rPr>
          <w:rFonts w:asciiTheme="majorBidi" w:hAnsiTheme="majorBidi" w:cstheme="majorBidi"/>
          <w:sz w:val="24"/>
          <w:szCs w:val="24"/>
        </w:rPr>
        <w:t xml:space="preserve"> that the Arabs have nothing to fear from us?</w:t>
      </w:r>
      <w:r w:rsidR="001A10EF">
        <w:rPr>
          <w:rStyle w:val="EndnoteReference"/>
          <w:rFonts w:asciiTheme="majorBidi" w:hAnsiTheme="majorBidi" w:cstheme="majorBidi"/>
          <w:sz w:val="24"/>
          <w:szCs w:val="24"/>
        </w:rPr>
        <w:endnoteReference w:id="21"/>
      </w:r>
      <w:r w:rsidR="00C55464" w:rsidRPr="00775675">
        <w:rPr>
          <w:rFonts w:asciiTheme="majorBidi" w:hAnsiTheme="majorBidi" w:cstheme="majorBidi"/>
          <w:sz w:val="24"/>
          <w:szCs w:val="24"/>
        </w:rPr>
        <w:t xml:space="preserve"> </w:t>
      </w:r>
      <w:r w:rsidR="002A33C6" w:rsidRPr="00775675">
        <w:rPr>
          <w:rFonts w:asciiTheme="majorBidi" w:hAnsiTheme="majorBidi" w:cstheme="majorBidi"/>
          <w:sz w:val="24"/>
          <w:szCs w:val="24"/>
        </w:rPr>
        <w:t xml:space="preserve">Is what calms us in the encounter with the rabbit his pleasantness and fear </w:t>
      </w:r>
      <w:r w:rsidR="00857DD7">
        <w:rPr>
          <w:rFonts w:asciiTheme="majorBidi" w:hAnsiTheme="majorBidi" w:cstheme="majorBidi"/>
          <w:sz w:val="24"/>
          <w:szCs w:val="24"/>
        </w:rPr>
        <w:t>of</w:t>
      </w:r>
      <w:r w:rsidR="002A33C6" w:rsidRPr="00775675">
        <w:rPr>
          <w:rFonts w:asciiTheme="majorBidi" w:hAnsiTheme="majorBidi" w:cstheme="majorBidi"/>
          <w:sz w:val="24"/>
          <w:szCs w:val="24"/>
        </w:rPr>
        <w:t xml:space="preserve"> us, or his physical smallness</w:t>
      </w:r>
      <w:r w:rsidR="001A592A">
        <w:rPr>
          <w:rFonts w:asciiTheme="majorBidi" w:hAnsiTheme="majorBidi" w:cstheme="majorBidi"/>
          <w:sz w:val="24"/>
          <w:szCs w:val="24"/>
        </w:rPr>
        <w:t>,</w:t>
      </w:r>
      <w:r w:rsidR="00857DD7">
        <w:rPr>
          <w:rFonts w:asciiTheme="majorBidi" w:hAnsiTheme="majorBidi" w:cstheme="majorBidi"/>
          <w:sz w:val="24"/>
          <w:szCs w:val="24"/>
        </w:rPr>
        <w:t xml:space="preserve"> indicative of </w:t>
      </w:r>
      <w:r w:rsidR="002A33C6" w:rsidRPr="00775675">
        <w:rPr>
          <w:rFonts w:asciiTheme="majorBidi" w:hAnsiTheme="majorBidi" w:cstheme="majorBidi"/>
          <w:sz w:val="24"/>
          <w:szCs w:val="24"/>
        </w:rPr>
        <w:t>weakness</w:t>
      </w:r>
      <w:r w:rsidR="002A33C6" w:rsidRPr="00CE053A">
        <w:rPr>
          <w:rFonts w:asciiTheme="majorBidi" w:hAnsiTheme="majorBidi" w:cstheme="majorBidi"/>
          <w:sz w:val="24"/>
          <w:szCs w:val="24"/>
        </w:rPr>
        <w:t xml:space="preserve">. In the story, there is no fear on the other side and all </w:t>
      </w:r>
      <w:r w:rsidR="00857DD7" w:rsidRPr="00CE053A">
        <w:rPr>
          <w:rFonts w:asciiTheme="majorBidi" w:hAnsiTheme="majorBidi" w:cstheme="majorBidi"/>
          <w:sz w:val="24"/>
          <w:szCs w:val="24"/>
        </w:rPr>
        <w:t xml:space="preserve">that </w:t>
      </w:r>
      <w:r w:rsidR="002A33C6" w:rsidRPr="00CE053A">
        <w:rPr>
          <w:rFonts w:asciiTheme="majorBidi" w:hAnsiTheme="majorBidi" w:cstheme="majorBidi"/>
          <w:sz w:val="24"/>
          <w:szCs w:val="24"/>
        </w:rPr>
        <w:t>is required is not to fear at all. In an analogy to Israeli reality, one can argue that only the “romantic left” in the peace camp</w:t>
      </w:r>
      <w:r w:rsidR="002A33C6" w:rsidRPr="00775675">
        <w:rPr>
          <w:rFonts w:asciiTheme="majorBidi" w:hAnsiTheme="majorBidi" w:cstheme="majorBidi"/>
          <w:sz w:val="24"/>
          <w:szCs w:val="24"/>
        </w:rPr>
        <w:t xml:space="preserve"> will claim that the other side does not constitute any threat and that there is no cause for fear. </w:t>
      </w:r>
      <w:r w:rsidR="00FE4A13" w:rsidRPr="00775675">
        <w:rPr>
          <w:rFonts w:asciiTheme="majorBidi" w:hAnsiTheme="majorBidi" w:cstheme="majorBidi"/>
          <w:sz w:val="24"/>
          <w:szCs w:val="24"/>
        </w:rPr>
        <w:t xml:space="preserve">The illustration depicts an enlargement and empowerment of the characters in the space parallel to the process of their advancement toward discussion and reconciliation, a process that demonstrates the characters’ internal growth and development. This is a message that corresponds with the narrative that the peace process will empower us as a society. </w:t>
      </w:r>
      <w:r w:rsidR="008A3A69" w:rsidRPr="00775675">
        <w:rPr>
          <w:rFonts w:asciiTheme="majorBidi" w:hAnsiTheme="majorBidi" w:cstheme="majorBidi"/>
          <w:sz w:val="24"/>
          <w:szCs w:val="24"/>
        </w:rPr>
        <w:t xml:space="preserve">There is no demonstration of change in the rabbit’s character, </w:t>
      </w:r>
      <w:r w:rsidR="00BC1248">
        <w:rPr>
          <w:rFonts w:asciiTheme="majorBidi" w:hAnsiTheme="majorBidi" w:cstheme="majorBidi"/>
          <w:sz w:val="24"/>
          <w:szCs w:val="24"/>
        </w:rPr>
        <w:t>which</w:t>
      </w:r>
      <w:r w:rsidR="008A3A69" w:rsidRPr="00775675">
        <w:rPr>
          <w:rFonts w:asciiTheme="majorBidi" w:hAnsiTheme="majorBidi" w:cstheme="majorBidi"/>
          <w:sz w:val="24"/>
          <w:szCs w:val="24"/>
        </w:rPr>
        <w:t xml:space="preserve"> </w:t>
      </w:r>
      <w:r w:rsidR="00BC1248">
        <w:rPr>
          <w:rFonts w:asciiTheme="majorBidi" w:hAnsiTheme="majorBidi" w:cstheme="majorBidi"/>
          <w:sz w:val="24"/>
          <w:szCs w:val="24"/>
        </w:rPr>
        <w:t>may</w:t>
      </w:r>
      <w:r w:rsidR="008A3A69" w:rsidRPr="00775675">
        <w:rPr>
          <w:rFonts w:asciiTheme="majorBidi" w:hAnsiTheme="majorBidi" w:cstheme="majorBidi"/>
          <w:sz w:val="24"/>
          <w:szCs w:val="24"/>
        </w:rPr>
        <w:t xml:space="preserve"> hint at </w:t>
      </w:r>
      <w:r w:rsidR="00BC1248">
        <w:rPr>
          <w:rFonts w:asciiTheme="majorBidi" w:hAnsiTheme="majorBidi" w:cstheme="majorBidi"/>
          <w:sz w:val="24"/>
          <w:szCs w:val="24"/>
        </w:rPr>
        <w:t>a</w:t>
      </w:r>
      <w:r w:rsidR="008A3A69" w:rsidRPr="00775675">
        <w:rPr>
          <w:rFonts w:asciiTheme="majorBidi" w:hAnsiTheme="majorBidi" w:cstheme="majorBidi"/>
          <w:sz w:val="24"/>
          <w:szCs w:val="24"/>
        </w:rPr>
        <w:t xml:space="preserve"> lack of faith in the other side’s ability to change. The contradiction between the suspenseful and frightening plot and the format’s design and illustration pattern, impart</w:t>
      </w:r>
      <w:r w:rsidR="00BC1248">
        <w:rPr>
          <w:rFonts w:asciiTheme="majorBidi" w:hAnsiTheme="majorBidi" w:cstheme="majorBidi"/>
          <w:sz w:val="24"/>
          <w:szCs w:val="24"/>
        </w:rPr>
        <w:t>s</w:t>
      </w:r>
      <w:r w:rsidR="008A3A69" w:rsidRPr="00775675">
        <w:rPr>
          <w:rFonts w:asciiTheme="majorBidi" w:hAnsiTheme="majorBidi" w:cstheme="majorBidi"/>
          <w:sz w:val="24"/>
          <w:szCs w:val="24"/>
        </w:rPr>
        <w:t xml:space="preserve"> a sense of stability and calm and enable</w:t>
      </w:r>
      <w:r w:rsidR="00BC1248">
        <w:rPr>
          <w:rFonts w:asciiTheme="majorBidi" w:hAnsiTheme="majorBidi" w:cstheme="majorBidi"/>
          <w:sz w:val="24"/>
          <w:szCs w:val="24"/>
        </w:rPr>
        <w:t>s</w:t>
      </w:r>
      <w:r w:rsidR="008A3A69" w:rsidRPr="00775675">
        <w:rPr>
          <w:rFonts w:asciiTheme="majorBidi" w:hAnsiTheme="majorBidi" w:cstheme="majorBidi"/>
          <w:sz w:val="24"/>
          <w:szCs w:val="24"/>
        </w:rPr>
        <w:t xml:space="preserve"> the reader to witness the </w:t>
      </w:r>
      <w:r w:rsidR="009D7DA7" w:rsidRPr="00775675">
        <w:rPr>
          <w:rFonts w:asciiTheme="majorBidi" w:hAnsiTheme="majorBidi" w:cstheme="majorBidi"/>
          <w:sz w:val="24"/>
          <w:szCs w:val="24"/>
        </w:rPr>
        <w:t xml:space="preserve">frightening encounter in the </w:t>
      </w:r>
      <w:r w:rsidR="00BC1248">
        <w:rPr>
          <w:rFonts w:asciiTheme="majorBidi" w:hAnsiTheme="majorBidi" w:cstheme="majorBidi"/>
          <w:sz w:val="24"/>
          <w:szCs w:val="24"/>
        </w:rPr>
        <w:t>forest</w:t>
      </w:r>
      <w:r w:rsidR="009D7DA7" w:rsidRPr="00775675">
        <w:rPr>
          <w:rFonts w:asciiTheme="majorBidi" w:hAnsiTheme="majorBidi" w:cstheme="majorBidi"/>
          <w:sz w:val="24"/>
          <w:szCs w:val="24"/>
        </w:rPr>
        <w:t xml:space="preserve"> in an atmosphere of relative </w:t>
      </w:r>
      <w:r w:rsidR="00BC1248">
        <w:rPr>
          <w:rFonts w:asciiTheme="majorBidi" w:hAnsiTheme="majorBidi" w:cstheme="majorBidi"/>
          <w:sz w:val="24"/>
          <w:szCs w:val="24"/>
        </w:rPr>
        <w:t>safety</w:t>
      </w:r>
      <w:r w:rsidR="009D7DA7" w:rsidRPr="00775675">
        <w:rPr>
          <w:rFonts w:asciiTheme="majorBidi" w:hAnsiTheme="majorBidi" w:cstheme="majorBidi"/>
          <w:sz w:val="24"/>
          <w:szCs w:val="24"/>
        </w:rPr>
        <w:t xml:space="preserve">. The illustration style presents simplistic scenes, in which there are few characters and details, </w:t>
      </w:r>
      <w:r w:rsidR="00BC1248">
        <w:rPr>
          <w:rFonts w:asciiTheme="majorBidi" w:hAnsiTheme="majorBidi" w:cstheme="majorBidi"/>
          <w:sz w:val="24"/>
          <w:szCs w:val="24"/>
        </w:rPr>
        <w:t xml:space="preserve">that in turn </w:t>
      </w:r>
      <w:r w:rsidR="009D7DA7" w:rsidRPr="00775675">
        <w:rPr>
          <w:rFonts w:asciiTheme="majorBidi" w:hAnsiTheme="majorBidi" w:cstheme="majorBidi"/>
          <w:sz w:val="24"/>
          <w:szCs w:val="24"/>
        </w:rPr>
        <w:t xml:space="preserve">focus’s the reader’s attention on </w:t>
      </w:r>
      <w:r w:rsidR="00BC1248">
        <w:rPr>
          <w:rFonts w:asciiTheme="majorBidi" w:hAnsiTheme="majorBidi" w:cstheme="majorBidi"/>
          <w:sz w:val="24"/>
          <w:szCs w:val="24"/>
        </w:rPr>
        <w:t xml:space="preserve">it </w:t>
      </w:r>
      <w:r w:rsidR="009D7DA7" w:rsidRPr="00775675">
        <w:rPr>
          <w:rFonts w:asciiTheme="majorBidi" w:hAnsiTheme="majorBidi" w:cstheme="majorBidi"/>
          <w:sz w:val="24"/>
          <w:szCs w:val="24"/>
        </w:rPr>
        <w:t xml:space="preserve">and what it symbolizes. The </w:t>
      </w:r>
      <w:r w:rsidR="000F2E3A" w:rsidRPr="00775675">
        <w:rPr>
          <w:rFonts w:asciiTheme="majorBidi" w:hAnsiTheme="majorBidi" w:cstheme="majorBidi"/>
          <w:sz w:val="24"/>
          <w:szCs w:val="24"/>
        </w:rPr>
        <w:t xml:space="preserve">dominant color in the illustration is green, which is used </w:t>
      </w:r>
      <w:r w:rsidR="00F52EBB" w:rsidRPr="00775675">
        <w:rPr>
          <w:rFonts w:asciiTheme="majorBidi" w:hAnsiTheme="majorBidi" w:cstheme="majorBidi"/>
          <w:sz w:val="24"/>
          <w:szCs w:val="24"/>
        </w:rPr>
        <w:t>to</w:t>
      </w:r>
      <w:r w:rsidR="000F2E3A" w:rsidRPr="00775675">
        <w:rPr>
          <w:rFonts w:asciiTheme="majorBidi" w:hAnsiTheme="majorBidi" w:cstheme="majorBidi"/>
          <w:sz w:val="24"/>
          <w:szCs w:val="24"/>
        </w:rPr>
        <w:t xml:space="preserve"> visual</w:t>
      </w:r>
      <w:r w:rsidR="00F52EBB" w:rsidRPr="00775675">
        <w:rPr>
          <w:rFonts w:asciiTheme="majorBidi" w:hAnsiTheme="majorBidi" w:cstheme="majorBidi"/>
          <w:sz w:val="24"/>
          <w:szCs w:val="24"/>
        </w:rPr>
        <w:t xml:space="preserve">ize the idea of growth and renewal that </w:t>
      </w:r>
      <w:r w:rsidR="00D37BA6" w:rsidRPr="00775675">
        <w:rPr>
          <w:rFonts w:asciiTheme="majorBidi" w:hAnsiTheme="majorBidi" w:cstheme="majorBidi"/>
          <w:sz w:val="24"/>
          <w:szCs w:val="24"/>
        </w:rPr>
        <w:t>instills a sense of hope for the results of the process.</w:t>
      </w:r>
      <w:r w:rsidR="008A3A69" w:rsidRPr="00775675">
        <w:rPr>
          <w:rFonts w:asciiTheme="majorBidi" w:hAnsiTheme="majorBidi" w:cstheme="majorBidi"/>
          <w:sz w:val="24"/>
          <w:szCs w:val="24"/>
        </w:rPr>
        <w:t xml:space="preserve"> </w:t>
      </w:r>
    </w:p>
    <w:p w14:paraId="356C639A" w14:textId="41DAA3F4" w:rsidR="00D37BA6" w:rsidRDefault="00D37BA6" w:rsidP="00775675">
      <w:pPr>
        <w:spacing w:line="480" w:lineRule="auto"/>
        <w:contextualSpacing/>
        <w:rPr>
          <w:ins w:id="64" w:author="Author"/>
          <w:rFonts w:asciiTheme="majorBidi" w:hAnsiTheme="majorBidi" w:cstheme="majorBidi"/>
          <w:sz w:val="24"/>
          <w:szCs w:val="24"/>
        </w:rPr>
      </w:pPr>
      <w:r w:rsidRPr="00775675">
        <w:rPr>
          <w:rFonts w:asciiTheme="majorBidi" w:hAnsiTheme="majorBidi" w:cstheme="majorBidi"/>
          <w:sz w:val="24"/>
          <w:szCs w:val="24"/>
        </w:rPr>
        <w:lastRenderedPageBreak/>
        <w:t>In the thematic and visual landscape there are three motifs: Itamar, the rabbit, and the forest. In different illustrations, certain images are enlarged and in turn, empowered</w:t>
      </w:r>
      <w:r w:rsidR="006A3966" w:rsidRPr="00775675">
        <w:rPr>
          <w:rFonts w:asciiTheme="majorBidi" w:hAnsiTheme="majorBidi" w:cstheme="majorBidi"/>
          <w:sz w:val="24"/>
          <w:szCs w:val="24"/>
        </w:rPr>
        <w:t xml:space="preserve"> </w:t>
      </w:r>
      <w:r w:rsidR="002759F3">
        <w:rPr>
          <w:rFonts w:asciiTheme="majorBidi" w:hAnsiTheme="majorBidi" w:cstheme="majorBidi"/>
          <w:sz w:val="24"/>
          <w:szCs w:val="24"/>
        </w:rPr>
        <w:t>by way of</w:t>
      </w:r>
      <w:r w:rsidR="006A3966" w:rsidRPr="00775675">
        <w:rPr>
          <w:rFonts w:asciiTheme="majorBidi" w:hAnsiTheme="majorBidi" w:cstheme="majorBidi"/>
          <w:sz w:val="24"/>
          <w:szCs w:val="24"/>
        </w:rPr>
        <w:t xml:space="preserve"> shift</w:t>
      </w:r>
      <w:r w:rsidR="002759F3">
        <w:rPr>
          <w:rFonts w:asciiTheme="majorBidi" w:hAnsiTheme="majorBidi" w:cstheme="majorBidi"/>
          <w:sz w:val="24"/>
          <w:szCs w:val="24"/>
        </w:rPr>
        <w:t>s</w:t>
      </w:r>
      <w:r w:rsidR="006A3966" w:rsidRPr="00775675">
        <w:rPr>
          <w:rFonts w:asciiTheme="majorBidi" w:hAnsiTheme="majorBidi" w:cstheme="majorBidi"/>
          <w:sz w:val="24"/>
          <w:szCs w:val="24"/>
        </w:rPr>
        <w:t xml:space="preserve"> in perspective. Two figures that are enlarged in relation to Itamar and the space are, for instance, the dragon and dinosaur, in a manner that represents Itamar’s fear of th</w:t>
      </w:r>
      <w:r w:rsidR="002759F3">
        <w:rPr>
          <w:rFonts w:asciiTheme="majorBidi" w:hAnsiTheme="majorBidi" w:cstheme="majorBidi"/>
          <w:sz w:val="24"/>
          <w:szCs w:val="24"/>
        </w:rPr>
        <w:t>ese</w:t>
      </w:r>
      <w:r w:rsidR="006A3966" w:rsidRPr="00775675">
        <w:rPr>
          <w:rFonts w:asciiTheme="majorBidi" w:hAnsiTheme="majorBidi" w:cstheme="majorBidi"/>
          <w:sz w:val="24"/>
          <w:szCs w:val="24"/>
        </w:rPr>
        <w:t xml:space="preserve"> mythical animals, </w:t>
      </w:r>
      <w:r w:rsidR="002759F3">
        <w:rPr>
          <w:rFonts w:asciiTheme="majorBidi" w:hAnsiTheme="majorBidi" w:cstheme="majorBidi"/>
          <w:sz w:val="24"/>
          <w:szCs w:val="24"/>
        </w:rPr>
        <w:t xml:space="preserve">while </w:t>
      </w:r>
      <w:r w:rsidR="006A3966" w:rsidRPr="00775675">
        <w:rPr>
          <w:rFonts w:asciiTheme="majorBidi" w:hAnsiTheme="majorBidi" w:cstheme="majorBidi"/>
          <w:sz w:val="24"/>
          <w:szCs w:val="24"/>
        </w:rPr>
        <w:t xml:space="preserve">other enlarged images represent </w:t>
      </w:r>
      <w:r w:rsidR="00105194" w:rsidRPr="00775675">
        <w:rPr>
          <w:rFonts w:asciiTheme="majorBidi" w:hAnsiTheme="majorBidi" w:cstheme="majorBidi"/>
          <w:sz w:val="24"/>
          <w:szCs w:val="24"/>
        </w:rPr>
        <w:t>Itamar and the rabbit’s conscious image of the other. In most illustration</w:t>
      </w:r>
      <w:r w:rsidR="002759F3">
        <w:rPr>
          <w:rFonts w:asciiTheme="majorBidi" w:hAnsiTheme="majorBidi" w:cstheme="majorBidi"/>
          <w:sz w:val="24"/>
          <w:szCs w:val="24"/>
        </w:rPr>
        <w:t>s</w:t>
      </w:r>
      <w:r w:rsidR="00105194" w:rsidRPr="00775675">
        <w:rPr>
          <w:rFonts w:asciiTheme="majorBidi" w:hAnsiTheme="majorBidi" w:cstheme="majorBidi"/>
          <w:sz w:val="24"/>
          <w:szCs w:val="24"/>
        </w:rPr>
        <w:t xml:space="preserve">, Itamar’s image is enlarged and its integration in the landscape visually and symbolically </w:t>
      </w:r>
      <w:r w:rsidR="002759F3">
        <w:rPr>
          <w:rFonts w:asciiTheme="majorBidi" w:hAnsiTheme="majorBidi" w:cstheme="majorBidi"/>
          <w:sz w:val="24"/>
          <w:szCs w:val="24"/>
        </w:rPr>
        <w:t>depict</w:t>
      </w:r>
      <w:r w:rsidR="00105194" w:rsidRPr="00775675">
        <w:rPr>
          <w:rFonts w:asciiTheme="majorBidi" w:hAnsiTheme="majorBidi" w:cstheme="majorBidi"/>
          <w:sz w:val="24"/>
          <w:szCs w:val="24"/>
        </w:rPr>
        <w:t xml:space="preserve"> his dominance over the space and </w:t>
      </w:r>
      <w:r w:rsidR="00C67778" w:rsidRPr="00775675">
        <w:rPr>
          <w:rFonts w:asciiTheme="majorBidi" w:hAnsiTheme="majorBidi" w:cstheme="majorBidi"/>
          <w:sz w:val="24"/>
          <w:szCs w:val="24"/>
        </w:rPr>
        <w:t>a sense of his significance</w:t>
      </w:r>
      <w:r w:rsidR="00AC5B39">
        <w:rPr>
          <w:rFonts w:asciiTheme="majorBidi" w:hAnsiTheme="majorBidi" w:cstheme="majorBidi"/>
          <w:sz w:val="24"/>
          <w:szCs w:val="24"/>
        </w:rPr>
        <w:t xml:space="preserve"> in the reader’s eyes</w:t>
      </w:r>
      <w:r w:rsidR="002759F3">
        <w:rPr>
          <w:rFonts w:asciiTheme="majorBidi" w:hAnsiTheme="majorBidi" w:cstheme="majorBidi"/>
          <w:sz w:val="24"/>
          <w:szCs w:val="24"/>
        </w:rPr>
        <w:t xml:space="preserve">. </w:t>
      </w:r>
      <w:r w:rsidR="00C67778" w:rsidRPr="00775675">
        <w:rPr>
          <w:rFonts w:asciiTheme="majorBidi" w:hAnsiTheme="majorBidi" w:cstheme="majorBidi"/>
          <w:sz w:val="24"/>
          <w:szCs w:val="24"/>
        </w:rPr>
        <w:t>The space in which the plot occurs is a forest</w:t>
      </w:r>
      <w:r w:rsidR="00F81035">
        <w:rPr>
          <w:rFonts w:asciiTheme="majorBidi" w:hAnsiTheme="majorBidi" w:cstheme="majorBidi"/>
          <w:sz w:val="24"/>
          <w:szCs w:val="24"/>
        </w:rPr>
        <w:t xml:space="preserve">, </w:t>
      </w:r>
      <w:r w:rsidR="00C67778" w:rsidRPr="00775675">
        <w:rPr>
          <w:rFonts w:asciiTheme="majorBidi" w:hAnsiTheme="majorBidi" w:cstheme="majorBidi"/>
          <w:sz w:val="24"/>
          <w:szCs w:val="24"/>
        </w:rPr>
        <w:t>a common visual image in legends, fairytales, and children’s stories</w:t>
      </w:r>
      <w:r w:rsidR="00E549F0">
        <w:rPr>
          <w:rFonts w:asciiTheme="majorBidi" w:hAnsiTheme="majorBidi" w:cstheme="majorBidi"/>
          <w:sz w:val="24"/>
          <w:szCs w:val="24"/>
        </w:rPr>
        <w:t>,</w:t>
      </w:r>
      <w:r w:rsidR="00C67778" w:rsidRPr="00775675">
        <w:rPr>
          <w:rFonts w:asciiTheme="majorBidi" w:hAnsiTheme="majorBidi" w:cstheme="majorBidi"/>
          <w:sz w:val="24"/>
          <w:szCs w:val="24"/>
        </w:rPr>
        <w:t xml:space="preserve"> </w:t>
      </w:r>
      <w:r w:rsidR="00F81035">
        <w:rPr>
          <w:rFonts w:asciiTheme="majorBidi" w:hAnsiTheme="majorBidi" w:cstheme="majorBidi"/>
          <w:sz w:val="24"/>
          <w:szCs w:val="24"/>
        </w:rPr>
        <w:t>that symbolizes</w:t>
      </w:r>
      <w:r w:rsidR="00C67778" w:rsidRPr="00775675">
        <w:rPr>
          <w:rFonts w:asciiTheme="majorBidi" w:hAnsiTheme="majorBidi" w:cstheme="majorBidi"/>
          <w:sz w:val="24"/>
          <w:szCs w:val="24"/>
        </w:rPr>
        <w:t xml:space="preserve"> a mental state, </w:t>
      </w:r>
      <w:r w:rsidR="00F81035">
        <w:rPr>
          <w:rFonts w:asciiTheme="majorBidi" w:hAnsiTheme="majorBidi" w:cstheme="majorBidi"/>
          <w:sz w:val="24"/>
          <w:szCs w:val="24"/>
        </w:rPr>
        <w:t xml:space="preserve">the </w:t>
      </w:r>
      <w:r w:rsidR="00C67778" w:rsidRPr="00775675">
        <w:rPr>
          <w:rFonts w:asciiTheme="majorBidi" w:hAnsiTheme="majorBidi" w:cstheme="majorBidi"/>
          <w:sz w:val="24"/>
          <w:szCs w:val="24"/>
        </w:rPr>
        <w:t xml:space="preserve">losing </w:t>
      </w:r>
      <w:r w:rsidR="00F81035">
        <w:rPr>
          <w:rFonts w:asciiTheme="majorBidi" w:hAnsiTheme="majorBidi" w:cstheme="majorBidi"/>
          <w:sz w:val="24"/>
          <w:szCs w:val="24"/>
        </w:rPr>
        <w:t xml:space="preserve">of </w:t>
      </w:r>
      <w:r w:rsidR="00C67778" w:rsidRPr="00775675">
        <w:rPr>
          <w:rFonts w:asciiTheme="majorBidi" w:hAnsiTheme="majorBidi" w:cstheme="majorBidi"/>
          <w:sz w:val="24"/>
          <w:szCs w:val="24"/>
        </w:rPr>
        <w:t xml:space="preserve">one’s way, </w:t>
      </w:r>
      <w:r w:rsidR="00F81035">
        <w:rPr>
          <w:rFonts w:asciiTheme="majorBidi" w:hAnsiTheme="majorBidi" w:cstheme="majorBidi"/>
          <w:sz w:val="24"/>
          <w:szCs w:val="24"/>
        </w:rPr>
        <w:t>or</w:t>
      </w:r>
      <w:r w:rsidR="00C67778" w:rsidRPr="00775675">
        <w:rPr>
          <w:rFonts w:asciiTheme="majorBidi" w:hAnsiTheme="majorBidi" w:cstheme="majorBidi"/>
          <w:sz w:val="24"/>
          <w:szCs w:val="24"/>
        </w:rPr>
        <w:t xml:space="preserve"> </w:t>
      </w:r>
      <w:r w:rsidR="009B359C" w:rsidRPr="00775675">
        <w:rPr>
          <w:rFonts w:asciiTheme="majorBidi" w:hAnsiTheme="majorBidi" w:cstheme="majorBidi"/>
          <w:sz w:val="24"/>
          <w:szCs w:val="24"/>
        </w:rPr>
        <w:t xml:space="preserve">unexpected </w:t>
      </w:r>
      <w:r w:rsidR="00C67778" w:rsidRPr="00775675">
        <w:rPr>
          <w:rFonts w:asciiTheme="majorBidi" w:hAnsiTheme="majorBidi" w:cstheme="majorBidi"/>
          <w:sz w:val="24"/>
          <w:szCs w:val="24"/>
        </w:rPr>
        <w:t>encounters</w:t>
      </w:r>
      <w:r w:rsidR="009B359C" w:rsidRPr="00775675">
        <w:rPr>
          <w:rFonts w:asciiTheme="majorBidi" w:hAnsiTheme="majorBidi" w:cstheme="majorBidi"/>
          <w:sz w:val="24"/>
          <w:szCs w:val="24"/>
        </w:rPr>
        <w:t>.</w:t>
      </w:r>
      <w:r w:rsidR="005111FB">
        <w:rPr>
          <w:rStyle w:val="EndnoteReference"/>
          <w:rFonts w:asciiTheme="majorBidi" w:hAnsiTheme="majorBidi" w:cstheme="majorBidi"/>
          <w:sz w:val="24"/>
          <w:szCs w:val="24"/>
        </w:rPr>
        <w:endnoteReference w:id="22"/>
      </w:r>
      <w:r w:rsidR="009B359C" w:rsidRPr="00775675">
        <w:rPr>
          <w:rFonts w:asciiTheme="majorBidi" w:hAnsiTheme="majorBidi" w:cstheme="majorBidi"/>
          <w:sz w:val="24"/>
          <w:szCs w:val="24"/>
        </w:rPr>
        <w:t xml:space="preserve"> The </w:t>
      </w:r>
      <w:r w:rsidR="00F81035">
        <w:rPr>
          <w:rFonts w:asciiTheme="majorBidi" w:hAnsiTheme="majorBidi" w:cstheme="majorBidi"/>
          <w:sz w:val="24"/>
          <w:szCs w:val="24"/>
        </w:rPr>
        <w:t>forest</w:t>
      </w:r>
      <w:r w:rsidR="009B359C" w:rsidRPr="00775675">
        <w:rPr>
          <w:rFonts w:asciiTheme="majorBidi" w:hAnsiTheme="majorBidi" w:cstheme="majorBidi"/>
          <w:sz w:val="24"/>
          <w:szCs w:val="24"/>
        </w:rPr>
        <w:t xml:space="preserve"> in this story is a space where Itamar experiences his journey of maturation and loss of childhood fears, and </w:t>
      </w:r>
      <w:r w:rsidR="00E549F0">
        <w:rPr>
          <w:rFonts w:asciiTheme="majorBidi" w:hAnsiTheme="majorBidi" w:cstheme="majorBidi"/>
          <w:sz w:val="24"/>
          <w:szCs w:val="24"/>
        </w:rPr>
        <w:t>adumbrates</w:t>
      </w:r>
      <w:r w:rsidR="009B359C" w:rsidRPr="00775675">
        <w:rPr>
          <w:rFonts w:asciiTheme="majorBidi" w:hAnsiTheme="majorBidi" w:cstheme="majorBidi"/>
          <w:sz w:val="24"/>
          <w:szCs w:val="24"/>
        </w:rPr>
        <w:t xml:space="preserve"> </w:t>
      </w:r>
      <w:r w:rsidR="006B1606" w:rsidRPr="00775675">
        <w:rPr>
          <w:rFonts w:asciiTheme="majorBidi" w:hAnsiTheme="majorBidi" w:cstheme="majorBidi"/>
          <w:sz w:val="24"/>
          <w:szCs w:val="24"/>
        </w:rPr>
        <w:t xml:space="preserve">the journey </w:t>
      </w:r>
      <w:r w:rsidR="00155321">
        <w:rPr>
          <w:rFonts w:asciiTheme="majorBidi" w:hAnsiTheme="majorBidi" w:cstheme="majorBidi"/>
          <w:sz w:val="24"/>
          <w:szCs w:val="24"/>
        </w:rPr>
        <w:t>on which</w:t>
      </w:r>
      <w:r w:rsidR="006B1606" w:rsidRPr="00775675">
        <w:rPr>
          <w:rFonts w:asciiTheme="majorBidi" w:hAnsiTheme="majorBidi" w:cstheme="majorBidi"/>
          <w:sz w:val="24"/>
          <w:szCs w:val="24"/>
        </w:rPr>
        <w:t xml:space="preserve"> Israeli society needs to embark to free itself from its fear of the Palestinians. </w:t>
      </w:r>
    </w:p>
    <w:p w14:paraId="08B26AA3" w14:textId="77777777" w:rsidR="0082250C" w:rsidRDefault="0082250C" w:rsidP="00775675">
      <w:pPr>
        <w:spacing w:line="480" w:lineRule="auto"/>
        <w:contextualSpacing/>
        <w:rPr>
          <w:ins w:id="65" w:author="Author"/>
          <w:rFonts w:asciiTheme="majorBidi" w:hAnsiTheme="majorBidi" w:cstheme="majorBidi"/>
          <w:sz w:val="24"/>
          <w:szCs w:val="24"/>
        </w:rPr>
      </w:pPr>
    </w:p>
    <w:p w14:paraId="3FB1A191" w14:textId="1C9013EA" w:rsidR="0082250C" w:rsidRPr="00775675" w:rsidRDefault="0082250C" w:rsidP="00775675">
      <w:pPr>
        <w:spacing w:line="480" w:lineRule="auto"/>
        <w:contextualSpacing/>
        <w:rPr>
          <w:rFonts w:asciiTheme="majorBidi" w:hAnsiTheme="majorBidi" w:cstheme="majorBidi"/>
          <w:sz w:val="24"/>
          <w:szCs w:val="24"/>
        </w:rPr>
      </w:pPr>
      <w:ins w:id="66" w:author="Author">
        <w:r>
          <w:rPr>
            <w:rFonts w:asciiTheme="majorBidi" w:hAnsiTheme="majorBidi" w:cstheme="majorBidi"/>
            <w:sz w:val="24"/>
            <w:szCs w:val="24"/>
          </w:rPr>
          <w:t>[Figure 6 here]</w:t>
        </w:r>
      </w:ins>
    </w:p>
    <w:p w14:paraId="5D202549" w14:textId="3682CB3D" w:rsidR="00B43F73" w:rsidRPr="00775675" w:rsidRDefault="00B43F73" w:rsidP="00775675">
      <w:pPr>
        <w:spacing w:line="480" w:lineRule="auto"/>
        <w:contextualSpacing/>
        <w:rPr>
          <w:rFonts w:asciiTheme="majorBidi" w:hAnsiTheme="majorBidi" w:cstheme="majorBidi"/>
          <w:sz w:val="24"/>
          <w:szCs w:val="24"/>
          <w:rtl/>
        </w:rPr>
      </w:pPr>
    </w:p>
    <w:p w14:paraId="71F24B71" w14:textId="4CAFB88E" w:rsidR="00B43F73" w:rsidRPr="00775675" w:rsidRDefault="00B43F73" w:rsidP="0082250C">
      <w:pPr>
        <w:spacing w:line="480" w:lineRule="auto"/>
        <w:ind w:left="720" w:firstLine="0"/>
        <w:contextualSpacing/>
        <w:rPr>
          <w:rFonts w:asciiTheme="majorBidi" w:hAnsiTheme="majorBidi" w:cstheme="majorBidi"/>
          <w:sz w:val="24"/>
          <w:szCs w:val="24"/>
        </w:rPr>
        <w:pPrChange w:id="67" w:author="Author">
          <w:pPr>
            <w:spacing w:line="480" w:lineRule="auto"/>
            <w:ind w:left="720" w:firstLine="0"/>
            <w:contextualSpacing/>
          </w:pPr>
        </w:pPrChange>
      </w:pPr>
      <w:moveFromRangeStart w:id="68" w:author="Author" w:name="move26258806"/>
      <w:moveFrom w:id="69" w:author="Author">
        <w:r w:rsidRPr="00775675" w:rsidDel="0082250C">
          <w:rPr>
            <w:rFonts w:asciiTheme="majorBidi" w:hAnsiTheme="majorBidi" w:cstheme="majorBidi"/>
            <w:noProof/>
            <w:sz w:val="24"/>
            <w:szCs w:val="24"/>
            <w:lang w:bidi="ar-SA"/>
          </w:rPr>
          <w:drawing>
            <wp:inline distT="0" distB="0" distL="0" distR="0" wp14:anchorId="78093ECF" wp14:editId="0C47F9E1">
              <wp:extent cx="5264150" cy="1066800"/>
              <wp:effectExtent l="0" t="0" r="0" b="0"/>
              <wp:docPr id="2" name="Picture 2" descr="היע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היער"/>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4150" cy="1066800"/>
                      </a:xfrm>
                      <a:prstGeom prst="rect">
                        <a:avLst/>
                      </a:prstGeom>
                      <a:noFill/>
                      <a:ln>
                        <a:noFill/>
                      </a:ln>
                    </pic:spPr>
                  </pic:pic>
                </a:graphicData>
              </a:graphic>
            </wp:inline>
          </w:drawing>
        </w:r>
      </w:moveFrom>
      <w:moveFromRangeEnd w:id="68"/>
      <w:del w:id="70" w:author="Author">
        <w:r w:rsidR="006B1606" w:rsidRPr="00775675" w:rsidDel="0082250C">
          <w:rPr>
            <w:rFonts w:asciiTheme="majorBidi" w:hAnsiTheme="majorBidi" w:cstheme="majorBidi"/>
            <w:sz w:val="24"/>
            <w:szCs w:val="24"/>
          </w:rPr>
          <w:delText xml:space="preserve">Illustration 6. </w:delText>
        </w:r>
        <w:r w:rsidR="006B1606" w:rsidRPr="00775675" w:rsidDel="0082250C">
          <w:rPr>
            <w:rFonts w:asciiTheme="majorBidi" w:hAnsiTheme="majorBidi" w:cstheme="majorBidi"/>
            <w:i/>
            <w:iCs/>
            <w:sz w:val="24"/>
            <w:szCs w:val="24"/>
          </w:rPr>
          <w:delText>Itamar Meets a Rabbit</w:delText>
        </w:r>
        <w:r w:rsidR="006B1606" w:rsidRPr="00775675" w:rsidDel="0082250C">
          <w:rPr>
            <w:rFonts w:asciiTheme="majorBidi" w:hAnsiTheme="majorBidi" w:cstheme="majorBidi"/>
            <w:sz w:val="24"/>
            <w:szCs w:val="24"/>
          </w:rPr>
          <w:delText xml:space="preserve"> (Grossman, 1988).</w:delText>
        </w:r>
      </w:del>
    </w:p>
    <w:p w14:paraId="088BD250" w14:textId="77777777" w:rsidR="00B64292" w:rsidRPr="00775675" w:rsidRDefault="00B64292" w:rsidP="00775675">
      <w:pPr>
        <w:spacing w:line="480" w:lineRule="auto"/>
        <w:contextualSpacing/>
        <w:rPr>
          <w:rFonts w:asciiTheme="majorBidi" w:hAnsiTheme="majorBidi" w:cstheme="majorBidi"/>
          <w:sz w:val="24"/>
          <w:szCs w:val="24"/>
        </w:rPr>
      </w:pPr>
    </w:p>
    <w:p w14:paraId="5FEDBAA2" w14:textId="0A9F6216" w:rsidR="006B1606" w:rsidRPr="00775675" w:rsidRDefault="00F81035" w:rsidP="00775675">
      <w:pPr>
        <w:spacing w:line="480" w:lineRule="auto"/>
        <w:contextualSpacing/>
        <w:rPr>
          <w:rFonts w:asciiTheme="majorBidi" w:hAnsiTheme="majorBidi" w:cstheme="majorBidi"/>
          <w:sz w:val="24"/>
          <w:szCs w:val="24"/>
          <w:rtl/>
        </w:rPr>
      </w:pPr>
      <w:r>
        <w:rPr>
          <w:rFonts w:asciiTheme="majorBidi" w:hAnsiTheme="majorBidi" w:cstheme="majorBidi"/>
          <w:sz w:val="24"/>
          <w:szCs w:val="24"/>
        </w:rPr>
        <w:t>T</w:t>
      </w:r>
      <w:r w:rsidRPr="00775675">
        <w:rPr>
          <w:rFonts w:asciiTheme="majorBidi" w:hAnsiTheme="majorBidi" w:cstheme="majorBidi"/>
          <w:sz w:val="24"/>
          <w:szCs w:val="24"/>
        </w:rPr>
        <w:t xml:space="preserve">he </w:t>
      </w:r>
      <w:r>
        <w:rPr>
          <w:rFonts w:asciiTheme="majorBidi" w:hAnsiTheme="majorBidi" w:cstheme="majorBidi"/>
          <w:sz w:val="24"/>
          <w:szCs w:val="24"/>
        </w:rPr>
        <w:t>forest</w:t>
      </w:r>
      <w:r w:rsidRPr="00775675">
        <w:rPr>
          <w:rFonts w:asciiTheme="majorBidi" w:hAnsiTheme="majorBidi" w:cstheme="majorBidi"/>
          <w:sz w:val="24"/>
          <w:szCs w:val="24"/>
        </w:rPr>
        <w:t xml:space="preserve"> is embedded </w:t>
      </w:r>
      <w:r>
        <w:rPr>
          <w:rFonts w:asciiTheme="majorBidi" w:hAnsiTheme="majorBidi" w:cstheme="majorBidi"/>
          <w:sz w:val="24"/>
          <w:szCs w:val="24"/>
        </w:rPr>
        <w:t>i</w:t>
      </w:r>
      <w:r w:rsidR="006B1606" w:rsidRPr="00775675">
        <w:rPr>
          <w:rFonts w:asciiTheme="majorBidi" w:hAnsiTheme="majorBidi" w:cstheme="majorBidi"/>
          <w:sz w:val="24"/>
          <w:szCs w:val="24"/>
        </w:rPr>
        <w:t xml:space="preserve">n the Zionist consciousness as a </w:t>
      </w:r>
      <w:r>
        <w:rPr>
          <w:rFonts w:asciiTheme="majorBidi" w:hAnsiTheme="majorBidi" w:cstheme="majorBidi"/>
          <w:sz w:val="24"/>
          <w:szCs w:val="24"/>
        </w:rPr>
        <w:t xml:space="preserve">symbol </w:t>
      </w:r>
      <w:r w:rsidR="001C2749">
        <w:rPr>
          <w:rFonts w:asciiTheme="majorBidi" w:hAnsiTheme="majorBidi" w:cstheme="majorBidi"/>
          <w:sz w:val="24"/>
          <w:szCs w:val="24"/>
        </w:rPr>
        <w:t>of</w:t>
      </w:r>
      <w:r>
        <w:rPr>
          <w:rFonts w:asciiTheme="majorBidi" w:hAnsiTheme="majorBidi" w:cstheme="majorBidi"/>
          <w:sz w:val="24"/>
          <w:szCs w:val="24"/>
        </w:rPr>
        <w:t xml:space="preserve"> </w:t>
      </w:r>
      <w:r w:rsidR="006B1606" w:rsidRPr="00775675">
        <w:rPr>
          <w:rFonts w:asciiTheme="majorBidi" w:hAnsiTheme="majorBidi" w:cstheme="majorBidi"/>
          <w:sz w:val="24"/>
          <w:szCs w:val="24"/>
        </w:rPr>
        <w:t xml:space="preserve">the </w:t>
      </w:r>
      <w:r w:rsidR="00ED371A">
        <w:rPr>
          <w:rFonts w:asciiTheme="majorBidi" w:hAnsiTheme="majorBidi" w:cstheme="majorBidi"/>
          <w:sz w:val="24"/>
          <w:szCs w:val="24"/>
        </w:rPr>
        <w:t>blooming</w:t>
      </w:r>
      <w:r w:rsidR="006B1606" w:rsidRPr="00775675">
        <w:rPr>
          <w:rFonts w:asciiTheme="majorBidi" w:hAnsiTheme="majorBidi" w:cstheme="majorBidi"/>
          <w:sz w:val="24"/>
          <w:szCs w:val="24"/>
        </w:rPr>
        <w:t xml:space="preserve"> of the </w:t>
      </w:r>
      <w:r w:rsidR="00ED371A">
        <w:rPr>
          <w:rFonts w:asciiTheme="majorBidi" w:hAnsiTheme="majorBidi" w:cstheme="majorBidi"/>
          <w:sz w:val="24"/>
          <w:szCs w:val="24"/>
        </w:rPr>
        <w:t>desert</w:t>
      </w:r>
      <w:r w:rsidR="006B1606" w:rsidRPr="00775675">
        <w:rPr>
          <w:rFonts w:asciiTheme="majorBidi" w:hAnsiTheme="majorBidi" w:cstheme="majorBidi"/>
          <w:sz w:val="24"/>
          <w:szCs w:val="24"/>
        </w:rPr>
        <w:t xml:space="preserve">, to a large extent thanks to the </w:t>
      </w:r>
      <w:r w:rsidR="00301C4D" w:rsidRPr="00775675">
        <w:rPr>
          <w:rFonts w:asciiTheme="majorBidi" w:hAnsiTheme="majorBidi" w:cstheme="majorBidi"/>
          <w:sz w:val="24"/>
          <w:szCs w:val="24"/>
        </w:rPr>
        <w:t>Jewish National Fund’s</w:t>
      </w:r>
      <w:r w:rsidR="005111FB">
        <w:rPr>
          <w:rStyle w:val="EndnoteReference"/>
          <w:rFonts w:asciiTheme="majorBidi" w:hAnsiTheme="majorBidi" w:cstheme="majorBidi"/>
          <w:sz w:val="24"/>
          <w:szCs w:val="24"/>
        </w:rPr>
        <w:endnoteReference w:id="23"/>
      </w:r>
      <w:r w:rsidR="00301C4D" w:rsidRPr="00775675">
        <w:rPr>
          <w:rFonts w:asciiTheme="majorBidi" w:hAnsiTheme="majorBidi" w:cstheme="majorBidi"/>
          <w:sz w:val="24"/>
          <w:szCs w:val="24"/>
        </w:rPr>
        <w:t xml:space="preserve"> Zionist project. The </w:t>
      </w:r>
      <w:r w:rsidR="001C2749">
        <w:rPr>
          <w:rFonts w:asciiTheme="majorBidi" w:hAnsiTheme="majorBidi" w:cstheme="majorBidi"/>
          <w:sz w:val="24"/>
          <w:szCs w:val="24"/>
        </w:rPr>
        <w:t>forest</w:t>
      </w:r>
      <w:r w:rsidR="00301C4D" w:rsidRPr="00775675">
        <w:rPr>
          <w:rFonts w:asciiTheme="majorBidi" w:hAnsiTheme="majorBidi" w:cstheme="majorBidi"/>
          <w:sz w:val="24"/>
          <w:szCs w:val="24"/>
        </w:rPr>
        <w:t xml:space="preserve"> reference</w:t>
      </w:r>
      <w:r w:rsidR="001C2749">
        <w:rPr>
          <w:rFonts w:asciiTheme="majorBidi" w:hAnsiTheme="majorBidi" w:cstheme="majorBidi"/>
          <w:sz w:val="24"/>
          <w:szCs w:val="24"/>
        </w:rPr>
        <w:t>s</w:t>
      </w:r>
      <w:r w:rsidR="00301C4D" w:rsidRPr="00775675">
        <w:rPr>
          <w:rFonts w:asciiTheme="majorBidi" w:hAnsiTheme="majorBidi" w:cstheme="majorBidi"/>
          <w:sz w:val="24"/>
          <w:szCs w:val="24"/>
        </w:rPr>
        <w:t xml:space="preserve"> a European landscape emulated in the </w:t>
      </w:r>
      <w:r w:rsidR="009C1352">
        <w:rPr>
          <w:rFonts w:asciiTheme="majorBidi" w:hAnsiTheme="majorBidi" w:cstheme="majorBidi"/>
          <w:sz w:val="24"/>
          <w:szCs w:val="24"/>
        </w:rPr>
        <w:t>L</w:t>
      </w:r>
      <w:r w:rsidR="00301C4D" w:rsidRPr="00775675">
        <w:rPr>
          <w:rFonts w:asciiTheme="majorBidi" w:hAnsiTheme="majorBidi" w:cstheme="majorBidi"/>
          <w:sz w:val="24"/>
          <w:szCs w:val="24"/>
        </w:rPr>
        <w:t xml:space="preserve">and of Israel by the </w:t>
      </w:r>
      <w:r w:rsidR="003568E1">
        <w:rPr>
          <w:rFonts w:asciiTheme="majorBidi" w:hAnsiTheme="majorBidi" w:cstheme="majorBidi"/>
          <w:sz w:val="24"/>
          <w:szCs w:val="24"/>
        </w:rPr>
        <w:t>“</w:t>
      </w:r>
      <w:r w:rsidR="00301C4D" w:rsidRPr="00775675">
        <w:rPr>
          <w:rFonts w:asciiTheme="majorBidi" w:hAnsiTheme="majorBidi" w:cstheme="majorBidi"/>
          <w:sz w:val="24"/>
          <w:szCs w:val="24"/>
        </w:rPr>
        <w:t>pioneers,</w:t>
      </w:r>
      <w:r w:rsidR="003568E1">
        <w:rPr>
          <w:rFonts w:asciiTheme="majorBidi" w:hAnsiTheme="majorBidi" w:cstheme="majorBidi"/>
          <w:sz w:val="24"/>
          <w:szCs w:val="24"/>
        </w:rPr>
        <w:t>”</w:t>
      </w:r>
      <w:r w:rsidR="005111FB">
        <w:rPr>
          <w:rStyle w:val="EndnoteReference"/>
          <w:rFonts w:asciiTheme="majorBidi" w:hAnsiTheme="majorBidi" w:cstheme="majorBidi"/>
          <w:sz w:val="24"/>
          <w:szCs w:val="24"/>
        </w:rPr>
        <w:endnoteReference w:id="24"/>
      </w:r>
      <w:r w:rsidR="00301C4D" w:rsidRPr="00775675">
        <w:rPr>
          <w:rFonts w:asciiTheme="majorBidi" w:hAnsiTheme="majorBidi" w:cstheme="majorBidi"/>
          <w:sz w:val="24"/>
          <w:szCs w:val="24"/>
        </w:rPr>
        <w:t xml:space="preserve"> as a plot of nature </w:t>
      </w:r>
      <w:r w:rsidR="00742950">
        <w:rPr>
          <w:rFonts w:asciiTheme="majorBidi" w:hAnsiTheme="majorBidi" w:cstheme="majorBidi"/>
          <w:sz w:val="24"/>
          <w:szCs w:val="24"/>
        </w:rPr>
        <w:t>in contrast to</w:t>
      </w:r>
      <w:r w:rsidR="00301C4D" w:rsidRPr="00775675">
        <w:rPr>
          <w:rFonts w:asciiTheme="majorBidi" w:hAnsiTheme="majorBidi" w:cstheme="majorBidi"/>
          <w:sz w:val="24"/>
          <w:szCs w:val="24"/>
        </w:rPr>
        <w:t xml:space="preserve"> the urban landscape. The fact that </w:t>
      </w:r>
      <w:r w:rsidR="00301C4D" w:rsidRPr="00CE053A">
        <w:rPr>
          <w:rFonts w:asciiTheme="majorBidi" w:hAnsiTheme="majorBidi" w:cstheme="majorBidi"/>
          <w:sz w:val="24"/>
          <w:szCs w:val="24"/>
        </w:rPr>
        <w:t xml:space="preserve">many forests </w:t>
      </w:r>
      <w:r w:rsidR="00DB05E9" w:rsidRPr="00CE053A">
        <w:rPr>
          <w:rFonts w:asciiTheme="majorBidi" w:hAnsiTheme="majorBidi" w:cstheme="majorBidi"/>
          <w:sz w:val="24"/>
          <w:szCs w:val="24"/>
        </w:rPr>
        <w:t>were</w:t>
      </w:r>
      <w:r w:rsidR="00DB05E9" w:rsidRPr="00775675">
        <w:rPr>
          <w:rFonts w:asciiTheme="majorBidi" w:hAnsiTheme="majorBidi" w:cstheme="majorBidi"/>
          <w:sz w:val="24"/>
          <w:szCs w:val="24"/>
        </w:rPr>
        <w:t xml:space="preserve"> planted in the country</w:t>
      </w:r>
      <w:r w:rsidR="009F6B52">
        <w:rPr>
          <w:rFonts w:asciiTheme="majorBidi" w:hAnsiTheme="majorBidi" w:cstheme="majorBidi"/>
          <w:sz w:val="24"/>
          <w:szCs w:val="24"/>
        </w:rPr>
        <w:t>,</w:t>
      </w:r>
      <w:r w:rsidR="00DB05E9" w:rsidRPr="00775675">
        <w:rPr>
          <w:rFonts w:asciiTheme="majorBidi" w:hAnsiTheme="majorBidi" w:cstheme="majorBidi"/>
          <w:sz w:val="24"/>
          <w:szCs w:val="24"/>
        </w:rPr>
        <w:t xml:space="preserve"> despite its arid climate, underscores </w:t>
      </w:r>
      <w:r w:rsidR="009F6B52">
        <w:rPr>
          <w:rFonts w:asciiTheme="majorBidi" w:hAnsiTheme="majorBidi" w:cstheme="majorBidi"/>
          <w:sz w:val="24"/>
          <w:szCs w:val="24"/>
        </w:rPr>
        <w:t>the forest’s</w:t>
      </w:r>
      <w:r w:rsidR="001C2749">
        <w:rPr>
          <w:rFonts w:asciiTheme="majorBidi" w:hAnsiTheme="majorBidi" w:cstheme="majorBidi"/>
          <w:sz w:val="24"/>
          <w:szCs w:val="24"/>
        </w:rPr>
        <w:t xml:space="preserve"> role as a</w:t>
      </w:r>
      <w:r w:rsidR="00DB05E9" w:rsidRPr="00775675">
        <w:rPr>
          <w:rFonts w:asciiTheme="majorBidi" w:hAnsiTheme="majorBidi" w:cstheme="majorBidi"/>
          <w:sz w:val="24"/>
          <w:szCs w:val="24"/>
        </w:rPr>
        <w:t xml:space="preserve">n instrument to enforce imperialist power </w:t>
      </w:r>
      <w:r w:rsidR="001C2749">
        <w:rPr>
          <w:rFonts w:asciiTheme="majorBidi" w:hAnsiTheme="majorBidi" w:cstheme="majorBidi"/>
          <w:sz w:val="24"/>
          <w:szCs w:val="24"/>
        </w:rPr>
        <w:t>over</w:t>
      </w:r>
      <w:r w:rsidR="00DB05E9" w:rsidRPr="00775675">
        <w:rPr>
          <w:rFonts w:asciiTheme="majorBidi" w:hAnsiTheme="majorBidi" w:cstheme="majorBidi"/>
          <w:sz w:val="24"/>
          <w:szCs w:val="24"/>
        </w:rPr>
        <w:t xml:space="preserve"> </w:t>
      </w:r>
      <w:r w:rsidR="009F6B52">
        <w:rPr>
          <w:rFonts w:asciiTheme="majorBidi" w:hAnsiTheme="majorBidi" w:cstheme="majorBidi"/>
          <w:sz w:val="24"/>
          <w:szCs w:val="24"/>
        </w:rPr>
        <w:t>the</w:t>
      </w:r>
      <w:r w:rsidR="00DB05E9" w:rsidRPr="00775675">
        <w:rPr>
          <w:rFonts w:asciiTheme="majorBidi" w:hAnsiTheme="majorBidi" w:cstheme="majorBidi"/>
          <w:sz w:val="24"/>
          <w:szCs w:val="24"/>
        </w:rPr>
        <w:t xml:space="preserve"> cultural and political space. The </w:t>
      </w:r>
      <w:r w:rsidR="002334E2" w:rsidRPr="00775675">
        <w:rPr>
          <w:rFonts w:asciiTheme="majorBidi" w:hAnsiTheme="majorBidi" w:cstheme="majorBidi"/>
          <w:sz w:val="24"/>
          <w:szCs w:val="24"/>
        </w:rPr>
        <w:t xml:space="preserve">landscape’s </w:t>
      </w:r>
      <w:r w:rsidR="00DB05E9" w:rsidRPr="00775675">
        <w:rPr>
          <w:rFonts w:asciiTheme="majorBidi" w:hAnsiTheme="majorBidi" w:cstheme="majorBidi"/>
          <w:sz w:val="24"/>
          <w:szCs w:val="24"/>
        </w:rPr>
        <w:t>ideological weight, in this case</w:t>
      </w:r>
      <w:r w:rsidR="00336A71" w:rsidRPr="00775675">
        <w:rPr>
          <w:rFonts w:asciiTheme="majorBidi" w:hAnsiTheme="majorBidi" w:cstheme="majorBidi"/>
          <w:sz w:val="24"/>
          <w:szCs w:val="24"/>
        </w:rPr>
        <w:t xml:space="preserve">, a </w:t>
      </w:r>
      <w:r w:rsidR="00B64292" w:rsidRPr="00775675">
        <w:rPr>
          <w:rFonts w:asciiTheme="majorBidi" w:hAnsiTheme="majorBidi" w:cstheme="majorBidi"/>
          <w:sz w:val="24"/>
          <w:szCs w:val="24"/>
        </w:rPr>
        <w:t>forest</w:t>
      </w:r>
      <w:r w:rsidR="00726BF5">
        <w:rPr>
          <w:rFonts w:asciiTheme="majorBidi" w:hAnsiTheme="majorBidi" w:cstheme="majorBidi"/>
          <w:sz w:val="24"/>
          <w:szCs w:val="24"/>
        </w:rPr>
        <w:t>, is</w:t>
      </w:r>
      <w:r w:rsidR="00B64292" w:rsidRPr="00775675">
        <w:rPr>
          <w:rFonts w:asciiTheme="majorBidi" w:hAnsiTheme="majorBidi" w:cstheme="majorBidi"/>
          <w:sz w:val="24"/>
          <w:szCs w:val="24"/>
        </w:rPr>
        <w:t xml:space="preserve"> </w:t>
      </w:r>
      <w:r w:rsidR="001E2A52" w:rsidRPr="00775675">
        <w:rPr>
          <w:rFonts w:asciiTheme="majorBidi" w:hAnsiTheme="majorBidi" w:cstheme="majorBidi"/>
          <w:sz w:val="24"/>
          <w:szCs w:val="24"/>
        </w:rPr>
        <w:t xml:space="preserve">appropriated for </w:t>
      </w:r>
      <w:r w:rsidR="00726BF5">
        <w:rPr>
          <w:rFonts w:asciiTheme="majorBidi" w:hAnsiTheme="majorBidi" w:cstheme="majorBidi"/>
          <w:sz w:val="24"/>
          <w:szCs w:val="24"/>
        </w:rPr>
        <w:t>a specific</w:t>
      </w:r>
      <w:r w:rsidR="001E2A52" w:rsidRPr="00775675">
        <w:rPr>
          <w:rFonts w:asciiTheme="majorBidi" w:hAnsiTheme="majorBidi" w:cstheme="majorBidi"/>
          <w:sz w:val="24"/>
          <w:szCs w:val="24"/>
        </w:rPr>
        <w:t xml:space="preserve"> character and event</w:t>
      </w:r>
      <w:r w:rsidR="00726BF5">
        <w:rPr>
          <w:rFonts w:asciiTheme="majorBidi" w:hAnsiTheme="majorBidi" w:cstheme="majorBidi"/>
          <w:sz w:val="24"/>
          <w:szCs w:val="24"/>
        </w:rPr>
        <w:t xml:space="preserve">, thereby </w:t>
      </w:r>
      <w:r w:rsidR="009F6B52">
        <w:rPr>
          <w:rFonts w:asciiTheme="majorBidi" w:hAnsiTheme="majorBidi" w:cstheme="majorBidi"/>
          <w:sz w:val="24"/>
          <w:szCs w:val="24"/>
        </w:rPr>
        <w:t>instilling</w:t>
      </w:r>
      <w:r w:rsidR="00726BF5">
        <w:rPr>
          <w:rFonts w:asciiTheme="majorBidi" w:hAnsiTheme="majorBidi" w:cstheme="majorBidi"/>
          <w:sz w:val="24"/>
          <w:szCs w:val="24"/>
        </w:rPr>
        <w:t xml:space="preserve"> them</w:t>
      </w:r>
      <w:r w:rsidR="001E2A52" w:rsidRPr="00775675">
        <w:rPr>
          <w:rFonts w:asciiTheme="majorBidi" w:hAnsiTheme="majorBidi" w:cstheme="majorBidi"/>
          <w:sz w:val="24"/>
          <w:szCs w:val="24"/>
        </w:rPr>
        <w:t xml:space="preserve"> </w:t>
      </w:r>
      <w:r w:rsidR="001E2A52" w:rsidRPr="00775675">
        <w:rPr>
          <w:rFonts w:asciiTheme="majorBidi" w:hAnsiTheme="majorBidi" w:cstheme="majorBidi"/>
          <w:sz w:val="24"/>
          <w:szCs w:val="24"/>
        </w:rPr>
        <w:lastRenderedPageBreak/>
        <w:t xml:space="preserve">with a specific context and meaning. The characterization of the forest landscape in which the plot takes place </w:t>
      </w:r>
      <w:r w:rsidR="00726BF5">
        <w:rPr>
          <w:rFonts w:asciiTheme="majorBidi" w:hAnsiTheme="majorBidi" w:cstheme="majorBidi"/>
          <w:sz w:val="24"/>
          <w:szCs w:val="24"/>
        </w:rPr>
        <w:t>is</w:t>
      </w:r>
      <w:r w:rsidR="001E2A52" w:rsidRPr="00775675">
        <w:rPr>
          <w:rFonts w:asciiTheme="majorBidi" w:hAnsiTheme="majorBidi" w:cstheme="majorBidi"/>
          <w:sz w:val="24"/>
          <w:szCs w:val="24"/>
        </w:rPr>
        <w:t xml:space="preserve"> universal</w:t>
      </w:r>
      <w:r w:rsidR="009F6B52">
        <w:rPr>
          <w:rFonts w:asciiTheme="majorBidi" w:hAnsiTheme="majorBidi" w:cstheme="majorBidi"/>
          <w:sz w:val="24"/>
          <w:szCs w:val="24"/>
        </w:rPr>
        <w:t>:</w:t>
      </w:r>
      <w:r w:rsidR="00726BF5">
        <w:rPr>
          <w:rFonts w:asciiTheme="majorBidi" w:hAnsiTheme="majorBidi" w:cstheme="majorBidi"/>
          <w:sz w:val="24"/>
          <w:szCs w:val="24"/>
        </w:rPr>
        <w:t xml:space="preserve"> it </w:t>
      </w:r>
      <w:r w:rsidR="001E2A52" w:rsidRPr="00775675">
        <w:rPr>
          <w:rFonts w:asciiTheme="majorBidi" w:hAnsiTheme="majorBidi" w:cstheme="majorBidi"/>
          <w:sz w:val="24"/>
          <w:szCs w:val="24"/>
        </w:rPr>
        <w:t>lack</w:t>
      </w:r>
      <w:r w:rsidR="00726BF5">
        <w:rPr>
          <w:rFonts w:asciiTheme="majorBidi" w:hAnsiTheme="majorBidi" w:cstheme="majorBidi"/>
          <w:sz w:val="24"/>
          <w:szCs w:val="24"/>
        </w:rPr>
        <w:t>s</w:t>
      </w:r>
      <w:r w:rsidR="007D7A95">
        <w:rPr>
          <w:rFonts w:asciiTheme="majorBidi" w:hAnsiTheme="majorBidi" w:cstheme="majorBidi"/>
          <w:sz w:val="24"/>
          <w:szCs w:val="24"/>
        </w:rPr>
        <w:t>, on the one hand,</w:t>
      </w:r>
      <w:r w:rsidR="001E2A52" w:rsidRPr="00775675">
        <w:rPr>
          <w:rFonts w:asciiTheme="majorBidi" w:hAnsiTheme="majorBidi" w:cstheme="majorBidi"/>
          <w:sz w:val="24"/>
          <w:szCs w:val="24"/>
        </w:rPr>
        <w:t xml:space="preserve"> geographical features that situate it in </w:t>
      </w:r>
      <w:r w:rsidR="004F7BE3">
        <w:rPr>
          <w:rFonts w:asciiTheme="majorBidi" w:hAnsiTheme="majorBidi" w:cstheme="majorBidi"/>
          <w:sz w:val="24"/>
          <w:szCs w:val="24"/>
        </w:rPr>
        <w:t xml:space="preserve">either </w:t>
      </w:r>
      <w:r w:rsidR="001E2A52" w:rsidRPr="00775675">
        <w:rPr>
          <w:rFonts w:asciiTheme="majorBidi" w:hAnsiTheme="majorBidi" w:cstheme="majorBidi"/>
          <w:sz w:val="24"/>
          <w:szCs w:val="24"/>
        </w:rPr>
        <w:t xml:space="preserve">the Israeli or </w:t>
      </w:r>
      <w:r w:rsidR="004F7BE3">
        <w:rPr>
          <w:rFonts w:asciiTheme="majorBidi" w:hAnsiTheme="majorBidi" w:cstheme="majorBidi"/>
          <w:sz w:val="24"/>
          <w:szCs w:val="24"/>
        </w:rPr>
        <w:t xml:space="preserve">the </w:t>
      </w:r>
      <w:r w:rsidR="001E2A52" w:rsidRPr="00775675">
        <w:rPr>
          <w:rFonts w:asciiTheme="majorBidi" w:hAnsiTheme="majorBidi" w:cstheme="majorBidi"/>
          <w:sz w:val="24"/>
          <w:szCs w:val="24"/>
        </w:rPr>
        <w:t>Palestinian space</w:t>
      </w:r>
      <w:r w:rsidR="004F7BE3">
        <w:rPr>
          <w:rFonts w:asciiTheme="majorBidi" w:hAnsiTheme="majorBidi" w:cstheme="majorBidi"/>
          <w:sz w:val="24"/>
          <w:szCs w:val="24"/>
        </w:rPr>
        <w:t>,</w:t>
      </w:r>
      <w:r w:rsidR="001E2A52" w:rsidRPr="00775675">
        <w:rPr>
          <w:rFonts w:asciiTheme="majorBidi" w:hAnsiTheme="majorBidi" w:cstheme="majorBidi"/>
          <w:sz w:val="24"/>
          <w:szCs w:val="24"/>
        </w:rPr>
        <w:t xml:space="preserve"> </w:t>
      </w:r>
      <w:r w:rsidR="007D7A95">
        <w:rPr>
          <w:rFonts w:asciiTheme="majorBidi" w:hAnsiTheme="majorBidi" w:cstheme="majorBidi"/>
          <w:sz w:val="24"/>
          <w:szCs w:val="24"/>
        </w:rPr>
        <w:t>and</w:t>
      </w:r>
      <w:r w:rsidR="001E2A52" w:rsidRPr="00775675">
        <w:rPr>
          <w:rFonts w:asciiTheme="majorBidi" w:hAnsiTheme="majorBidi" w:cstheme="majorBidi"/>
          <w:sz w:val="24"/>
          <w:szCs w:val="24"/>
        </w:rPr>
        <w:t xml:space="preserve"> cultural markers found in</w:t>
      </w:r>
      <w:r w:rsidR="00F65923" w:rsidRPr="00775675">
        <w:rPr>
          <w:rFonts w:asciiTheme="majorBidi" w:hAnsiTheme="majorBidi" w:cstheme="majorBidi"/>
          <w:sz w:val="24"/>
          <w:szCs w:val="24"/>
        </w:rPr>
        <w:t xml:space="preserve"> the collective Israeli visual conscious, such as cypresses, hill</w:t>
      </w:r>
      <w:r w:rsidR="00726BF5">
        <w:rPr>
          <w:rFonts w:asciiTheme="majorBidi" w:hAnsiTheme="majorBidi" w:cstheme="majorBidi"/>
          <w:sz w:val="24"/>
          <w:szCs w:val="24"/>
        </w:rPr>
        <w:t>s</w:t>
      </w:r>
      <w:r w:rsidR="00F65923" w:rsidRPr="00775675">
        <w:rPr>
          <w:rFonts w:asciiTheme="majorBidi" w:hAnsiTheme="majorBidi" w:cstheme="majorBidi"/>
          <w:sz w:val="24"/>
          <w:szCs w:val="24"/>
        </w:rPr>
        <w:t>, tilled fields, and a farmer</w:t>
      </w:r>
      <w:r w:rsidR="009F6B52">
        <w:rPr>
          <w:rFonts w:asciiTheme="majorBidi" w:hAnsiTheme="majorBidi" w:cstheme="majorBidi"/>
          <w:sz w:val="24"/>
          <w:szCs w:val="24"/>
        </w:rPr>
        <w:t>. O</w:t>
      </w:r>
      <w:r w:rsidR="007D7A95">
        <w:rPr>
          <w:rFonts w:asciiTheme="majorBidi" w:hAnsiTheme="majorBidi" w:cstheme="majorBidi"/>
          <w:sz w:val="24"/>
          <w:szCs w:val="24"/>
        </w:rPr>
        <w:t xml:space="preserve">n the other hand, </w:t>
      </w:r>
      <w:r w:rsidR="009F6B52">
        <w:rPr>
          <w:rFonts w:asciiTheme="majorBidi" w:hAnsiTheme="majorBidi" w:cstheme="majorBidi"/>
          <w:sz w:val="24"/>
          <w:szCs w:val="24"/>
        </w:rPr>
        <w:t>it</w:t>
      </w:r>
      <w:r w:rsidR="007D7A95">
        <w:rPr>
          <w:rFonts w:asciiTheme="majorBidi" w:hAnsiTheme="majorBidi" w:cstheme="majorBidi"/>
          <w:sz w:val="24"/>
          <w:szCs w:val="24"/>
        </w:rPr>
        <w:t xml:space="preserve"> lacks </w:t>
      </w:r>
      <w:r w:rsidR="00F65923" w:rsidRPr="00775675">
        <w:rPr>
          <w:rFonts w:asciiTheme="majorBidi" w:hAnsiTheme="majorBidi" w:cstheme="majorBidi"/>
          <w:sz w:val="24"/>
          <w:szCs w:val="24"/>
        </w:rPr>
        <w:t xml:space="preserve">Palestinian characteristics, such as olive trees, </w:t>
      </w:r>
      <w:r w:rsidR="007D7A95" w:rsidRPr="00775675">
        <w:rPr>
          <w:rFonts w:asciiTheme="majorBidi" w:hAnsiTheme="majorBidi" w:cstheme="majorBidi"/>
          <w:sz w:val="24"/>
          <w:szCs w:val="24"/>
        </w:rPr>
        <w:t>flock</w:t>
      </w:r>
      <w:r w:rsidR="007D7A95">
        <w:rPr>
          <w:rFonts w:asciiTheme="majorBidi" w:hAnsiTheme="majorBidi" w:cstheme="majorBidi"/>
          <w:sz w:val="24"/>
          <w:szCs w:val="24"/>
        </w:rPr>
        <w:t xml:space="preserve">s of </w:t>
      </w:r>
      <w:r w:rsidR="00F65923" w:rsidRPr="00775675">
        <w:rPr>
          <w:rFonts w:asciiTheme="majorBidi" w:hAnsiTheme="majorBidi" w:cstheme="majorBidi"/>
          <w:sz w:val="24"/>
          <w:szCs w:val="24"/>
        </w:rPr>
        <w:t>sheep, and shepherd</w:t>
      </w:r>
      <w:r w:rsidR="007D7A95">
        <w:rPr>
          <w:rFonts w:asciiTheme="majorBidi" w:hAnsiTheme="majorBidi" w:cstheme="majorBidi"/>
          <w:sz w:val="24"/>
          <w:szCs w:val="24"/>
        </w:rPr>
        <w:t>s</w:t>
      </w:r>
      <w:r w:rsidR="00F65923" w:rsidRPr="00775675">
        <w:rPr>
          <w:rFonts w:asciiTheme="majorBidi" w:hAnsiTheme="majorBidi" w:cstheme="majorBidi"/>
          <w:sz w:val="24"/>
          <w:szCs w:val="24"/>
        </w:rPr>
        <w:t xml:space="preserve">. The forest is </w:t>
      </w:r>
      <w:r w:rsidR="00745057" w:rsidRPr="00775675">
        <w:rPr>
          <w:rFonts w:asciiTheme="majorBidi" w:hAnsiTheme="majorBidi" w:cstheme="majorBidi"/>
          <w:sz w:val="24"/>
          <w:szCs w:val="24"/>
        </w:rPr>
        <w:t xml:space="preserve">characterized as a neutral space </w:t>
      </w:r>
      <w:r w:rsidR="007D7A95">
        <w:rPr>
          <w:rFonts w:asciiTheme="majorBidi" w:hAnsiTheme="majorBidi" w:cstheme="majorBidi"/>
          <w:sz w:val="24"/>
          <w:szCs w:val="24"/>
        </w:rPr>
        <w:t>devoid of</w:t>
      </w:r>
      <w:r w:rsidR="00745057" w:rsidRPr="00775675">
        <w:rPr>
          <w:rFonts w:asciiTheme="majorBidi" w:hAnsiTheme="majorBidi" w:cstheme="majorBidi"/>
          <w:sz w:val="24"/>
          <w:szCs w:val="24"/>
        </w:rPr>
        <w:t xml:space="preserve"> realistic details, but </w:t>
      </w:r>
      <w:r w:rsidR="007D7A95">
        <w:rPr>
          <w:rFonts w:asciiTheme="majorBidi" w:hAnsiTheme="majorBidi" w:cstheme="majorBidi"/>
          <w:sz w:val="24"/>
          <w:szCs w:val="24"/>
        </w:rPr>
        <w:t xml:space="preserve">which is designed </w:t>
      </w:r>
      <w:r w:rsidR="009F6B52">
        <w:rPr>
          <w:rFonts w:asciiTheme="majorBidi" w:hAnsiTheme="majorBidi" w:cstheme="majorBidi"/>
          <w:sz w:val="24"/>
          <w:szCs w:val="24"/>
        </w:rPr>
        <w:t>instead</w:t>
      </w:r>
      <w:r w:rsidR="00745057" w:rsidRPr="00775675">
        <w:rPr>
          <w:rFonts w:asciiTheme="majorBidi" w:hAnsiTheme="majorBidi" w:cstheme="majorBidi"/>
          <w:sz w:val="24"/>
          <w:szCs w:val="24"/>
        </w:rPr>
        <w:t xml:space="preserve"> </w:t>
      </w:r>
      <w:r w:rsidR="007D7A95">
        <w:rPr>
          <w:rFonts w:asciiTheme="majorBidi" w:hAnsiTheme="majorBidi" w:cstheme="majorBidi"/>
          <w:sz w:val="24"/>
          <w:szCs w:val="24"/>
        </w:rPr>
        <w:t>to communicate a particular</w:t>
      </w:r>
      <w:r w:rsidR="00745057" w:rsidRPr="00775675">
        <w:rPr>
          <w:rFonts w:asciiTheme="majorBidi" w:hAnsiTheme="majorBidi" w:cstheme="majorBidi"/>
          <w:sz w:val="24"/>
          <w:szCs w:val="24"/>
        </w:rPr>
        <w:t xml:space="preserve"> atmosphere</w:t>
      </w:r>
      <w:r w:rsidR="0083182A">
        <w:rPr>
          <w:rFonts w:asciiTheme="majorBidi" w:hAnsiTheme="majorBidi" w:cstheme="majorBidi"/>
          <w:sz w:val="24"/>
          <w:szCs w:val="24"/>
        </w:rPr>
        <w:t xml:space="preserve">. Thus it </w:t>
      </w:r>
      <w:r w:rsidR="00745057" w:rsidRPr="00775675">
        <w:rPr>
          <w:rFonts w:asciiTheme="majorBidi" w:hAnsiTheme="majorBidi" w:cstheme="majorBidi"/>
          <w:sz w:val="24"/>
          <w:szCs w:val="24"/>
        </w:rPr>
        <w:t xml:space="preserve">does not only serve as a background </w:t>
      </w:r>
      <w:r w:rsidR="009F6B52">
        <w:rPr>
          <w:rFonts w:asciiTheme="majorBidi" w:hAnsiTheme="majorBidi" w:cstheme="majorBidi"/>
          <w:sz w:val="24"/>
          <w:szCs w:val="24"/>
        </w:rPr>
        <w:t>for</w:t>
      </w:r>
      <w:r w:rsidR="00745057" w:rsidRPr="00775675">
        <w:rPr>
          <w:rFonts w:asciiTheme="majorBidi" w:hAnsiTheme="majorBidi" w:cstheme="majorBidi"/>
          <w:sz w:val="24"/>
          <w:szCs w:val="24"/>
        </w:rPr>
        <w:t xml:space="preserve"> the narrative events but also enables </w:t>
      </w:r>
      <w:r w:rsidR="0083182A">
        <w:rPr>
          <w:rFonts w:asciiTheme="majorBidi" w:hAnsiTheme="majorBidi" w:cstheme="majorBidi"/>
          <w:sz w:val="24"/>
          <w:szCs w:val="24"/>
        </w:rPr>
        <w:t>these events</w:t>
      </w:r>
      <w:r w:rsidR="00745057" w:rsidRPr="00775675">
        <w:rPr>
          <w:rFonts w:asciiTheme="majorBidi" w:hAnsiTheme="majorBidi" w:cstheme="majorBidi"/>
          <w:sz w:val="24"/>
          <w:szCs w:val="24"/>
        </w:rPr>
        <w:t xml:space="preserve"> by nullifying any national or cultural reference. The neutral space corresponds with the</w:t>
      </w:r>
      <w:r w:rsidR="00FF5373" w:rsidRPr="00775675">
        <w:rPr>
          <w:rFonts w:asciiTheme="majorBidi" w:hAnsiTheme="majorBidi" w:cstheme="majorBidi"/>
          <w:sz w:val="24"/>
          <w:szCs w:val="24"/>
        </w:rPr>
        <w:t xml:space="preserve"> various neutral sites in the world in which peace talks between the Israelis and Palestinians were conducted under the sponsorship of the </w:t>
      </w:r>
      <w:r w:rsidR="009F6B52">
        <w:rPr>
          <w:rFonts w:asciiTheme="majorBidi" w:hAnsiTheme="majorBidi" w:cstheme="majorBidi"/>
          <w:sz w:val="24"/>
          <w:szCs w:val="24"/>
        </w:rPr>
        <w:t>United States</w:t>
      </w:r>
      <w:r w:rsidR="00FF5373" w:rsidRPr="00775675">
        <w:rPr>
          <w:rFonts w:asciiTheme="majorBidi" w:hAnsiTheme="majorBidi" w:cstheme="majorBidi"/>
          <w:sz w:val="24"/>
          <w:szCs w:val="24"/>
        </w:rPr>
        <w:t>, for instance, the presidential retreat</w:t>
      </w:r>
      <w:r w:rsidR="009F6B52">
        <w:rPr>
          <w:rFonts w:asciiTheme="majorBidi" w:hAnsiTheme="majorBidi" w:cstheme="majorBidi"/>
          <w:sz w:val="24"/>
          <w:szCs w:val="24"/>
        </w:rPr>
        <w:t xml:space="preserve"> at</w:t>
      </w:r>
      <w:r w:rsidR="00FF5373" w:rsidRPr="00775675">
        <w:rPr>
          <w:rFonts w:asciiTheme="majorBidi" w:hAnsiTheme="majorBidi" w:cstheme="majorBidi"/>
          <w:sz w:val="24"/>
          <w:szCs w:val="24"/>
        </w:rPr>
        <w:t xml:space="preserve"> Camp David, which is nestled in the heart of a forest. </w:t>
      </w:r>
    </w:p>
    <w:p w14:paraId="10F0B83C" w14:textId="77777777" w:rsidR="005F4253" w:rsidRDefault="005F4253" w:rsidP="00775675">
      <w:pPr>
        <w:spacing w:line="480" w:lineRule="auto"/>
        <w:contextualSpacing/>
        <w:rPr>
          <w:rFonts w:asciiTheme="majorBidi" w:hAnsiTheme="majorBidi" w:cstheme="majorBidi"/>
          <w:sz w:val="24"/>
          <w:szCs w:val="24"/>
        </w:rPr>
      </w:pPr>
    </w:p>
    <w:p w14:paraId="54AAC89C" w14:textId="26864995" w:rsidR="007840A4" w:rsidRPr="007840A4" w:rsidRDefault="00782772" w:rsidP="007840A4">
      <w:pPr>
        <w:spacing w:line="480" w:lineRule="auto"/>
        <w:ind w:firstLine="0"/>
        <w:contextualSpacing/>
        <w:rPr>
          <w:rFonts w:asciiTheme="majorBidi" w:hAnsiTheme="majorBidi" w:cstheme="majorBidi"/>
          <w:b/>
          <w:bCs/>
          <w:sz w:val="24"/>
          <w:szCs w:val="24"/>
        </w:rPr>
      </w:pPr>
      <w:r>
        <w:rPr>
          <w:rFonts w:asciiTheme="majorBidi" w:hAnsiTheme="majorBidi" w:cstheme="majorBidi"/>
          <w:b/>
          <w:bCs/>
          <w:i/>
          <w:iCs/>
          <w:sz w:val="24"/>
          <w:szCs w:val="24"/>
        </w:rPr>
        <w:t>Grandad</w:t>
      </w:r>
      <w:r w:rsidR="007840A4" w:rsidRPr="007840A4">
        <w:rPr>
          <w:rFonts w:asciiTheme="majorBidi" w:hAnsiTheme="majorBidi" w:cstheme="majorBidi"/>
          <w:b/>
          <w:bCs/>
          <w:i/>
          <w:iCs/>
          <w:sz w:val="24"/>
          <w:szCs w:val="24"/>
        </w:rPr>
        <w:t xml:space="preserve"> Aharon’s Rain</w:t>
      </w:r>
    </w:p>
    <w:p w14:paraId="77451C31" w14:textId="2C140165" w:rsidR="00B43F73" w:rsidRPr="00775675" w:rsidRDefault="00FF5373" w:rsidP="0060686D">
      <w:pPr>
        <w:spacing w:line="480" w:lineRule="auto"/>
        <w:ind w:firstLine="0"/>
        <w:contextualSpacing/>
        <w:rPr>
          <w:rFonts w:asciiTheme="majorBidi" w:hAnsiTheme="majorBidi" w:cstheme="majorBidi"/>
          <w:sz w:val="24"/>
          <w:szCs w:val="24"/>
          <w:rtl/>
        </w:rPr>
      </w:pPr>
      <w:r w:rsidRPr="00775675">
        <w:rPr>
          <w:rFonts w:asciiTheme="majorBidi" w:hAnsiTheme="majorBidi" w:cstheme="majorBidi"/>
          <w:sz w:val="24"/>
          <w:szCs w:val="24"/>
        </w:rPr>
        <w:t xml:space="preserve">The third book I will discuss is </w:t>
      </w:r>
      <w:r w:rsidR="00782772">
        <w:rPr>
          <w:rFonts w:asciiTheme="majorBidi" w:hAnsiTheme="majorBidi" w:cstheme="majorBidi"/>
          <w:i/>
          <w:iCs/>
          <w:sz w:val="24"/>
          <w:szCs w:val="24"/>
        </w:rPr>
        <w:t>Grandad</w:t>
      </w:r>
      <w:r w:rsidRPr="00775675">
        <w:rPr>
          <w:rFonts w:asciiTheme="majorBidi" w:hAnsiTheme="majorBidi" w:cstheme="majorBidi"/>
          <w:i/>
          <w:iCs/>
          <w:sz w:val="24"/>
          <w:szCs w:val="24"/>
        </w:rPr>
        <w:t xml:space="preserve"> Aharon’s Rain</w:t>
      </w:r>
      <w:del w:id="71" w:author="Author">
        <w:r w:rsidRPr="00775675" w:rsidDel="0082250C">
          <w:rPr>
            <w:rFonts w:asciiTheme="majorBidi" w:hAnsiTheme="majorBidi" w:cstheme="majorBidi"/>
            <w:sz w:val="24"/>
            <w:szCs w:val="24"/>
          </w:rPr>
          <w:delText xml:space="preserve"> (Shalev, 2007)</w:delText>
        </w:r>
      </w:del>
      <w:r w:rsidR="005111FB">
        <w:rPr>
          <w:rStyle w:val="EndnoteReference"/>
          <w:rFonts w:asciiTheme="majorBidi" w:hAnsiTheme="majorBidi" w:cstheme="majorBidi"/>
          <w:sz w:val="24"/>
          <w:szCs w:val="24"/>
        </w:rPr>
        <w:endnoteReference w:id="25"/>
      </w:r>
      <w:r w:rsidR="003C79C1" w:rsidRPr="00775675">
        <w:rPr>
          <w:rFonts w:asciiTheme="majorBidi" w:hAnsiTheme="majorBidi" w:cstheme="majorBidi"/>
          <w:sz w:val="24"/>
          <w:szCs w:val="24"/>
        </w:rPr>
        <w:t xml:space="preserve"> which tells the story of three grandfathers who are farmers and good friends, and who are concerned about </w:t>
      </w:r>
      <w:r w:rsidR="00494F4B">
        <w:rPr>
          <w:rFonts w:asciiTheme="majorBidi" w:hAnsiTheme="majorBidi" w:cstheme="majorBidi"/>
          <w:sz w:val="24"/>
          <w:szCs w:val="24"/>
        </w:rPr>
        <w:t>a</w:t>
      </w:r>
      <w:r w:rsidR="003C79C1" w:rsidRPr="00775675">
        <w:rPr>
          <w:rFonts w:asciiTheme="majorBidi" w:hAnsiTheme="majorBidi" w:cstheme="majorBidi"/>
          <w:sz w:val="24"/>
          <w:szCs w:val="24"/>
        </w:rPr>
        <w:t xml:space="preserve"> drought. </w:t>
      </w:r>
      <w:r w:rsidR="00782772">
        <w:rPr>
          <w:rFonts w:asciiTheme="majorBidi" w:hAnsiTheme="majorBidi" w:cstheme="majorBidi"/>
          <w:sz w:val="24"/>
          <w:szCs w:val="24"/>
        </w:rPr>
        <w:t>Grandad</w:t>
      </w:r>
      <w:r w:rsidR="0083182A">
        <w:rPr>
          <w:rFonts w:asciiTheme="majorBidi" w:hAnsiTheme="majorBidi" w:cstheme="majorBidi"/>
          <w:sz w:val="24"/>
          <w:szCs w:val="24"/>
        </w:rPr>
        <w:t xml:space="preserve"> </w:t>
      </w:r>
      <w:r w:rsidR="003C79C1" w:rsidRPr="00775675">
        <w:rPr>
          <w:rFonts w:asciiTheme="majorBidi" w:hAnsiTheme="majorBidi" w:cstheme="majorBidi"/>
          <w:sz w:val="24"/>
          <w:szCs w:val="24"/>
        </w:rPr>
        <w:t xml:space="preserve">Aharon suggests that they climb to the top of the mountain and release the clouds that are </w:t>
      </w:r>
      <w:r w:rsidR="0083182A">
        <w:rPr>
          <w:rFonts w:asciiTheme="majorBidi" w:hAnsiTheme="majorBidi" w:cstheme="majorBidi"/>
          <w:sz w:val="24"/>
          <w:szCs w:val="24"/>
        </w:rPr>
        <w:t>captured</w:t>
      </w:r>
      <w:r w:rsidR="003C79C1" w:rsidRPr="00775675">
        <w:rPr>
          <w:rFonts w:asciiTheme="majorBidi" w:hAnsiTheme="majorBidi" w:cstheme="majorBidi"/>
          <w:sz w:val="24"/>
          <w:szCs w:val="24"/>
        </w:rPr>
        <w:t xml:space="preserve"> in a cave</w:t>
      </w:r>
      <w:r w:rsidR="0083182A">
        <w:rPr>
          <w:rFonts w:asciiTheme="majorBidi" w:hAnsiTheme="majorBidi" w:cstheme="majorBidi"/>
          <w:sz w:val="24"/>
          <w:szCs w:val="24"/>
        </w:rPr>
        <w:t>. Although</w:t>
      </w:r>
      <w:r w:rsidR="003C79C1" w:rsidRPr="00775675">
        <w:rPr>
          <w:rFonts w:asciiTheme="majorBidi" w:hAnsiTheme="majorBidi" w:cstheme="majorBidi"/>
          <w:sz w:val="24"/>
          <w:szCs w:val="24"/>
        </w:rPr>
        <w:t xml:space="preserve"> </w:t>
      </w:r>
      <w:r w:rsidR="0083182A">
        <w:rPr>
          <w:rFonts w:asciiTheme="majorBidi" w:hAnsiTheme="majorBidi" w:cstheme="majorBidi"/>
          <w:sz w:val="24"/>
          <w:szCs w:val="24"/>
        </w:rPr>
        <w:t>Aharon’s</w:t>
      </w:r>
      <w:r w:rsidR="003C79C1" w:rsidRPr="00775675">
        <w:rPr>
          <w:rFonts w:asciiTheme="majorBidi" w:hAnsiTheme="majorBidi" w:cstheme="majorBidi"/>
          <w:sz w:val="24"/>
          <w:szCs w:val="24"/>
        </w:rPr>
        <w:t xml:space="preserve"> friends do not believe him, they join him on the journey to the top of the mountain. At the peak, they indeed discover a huge </w:t>
      </w:r>
      <w:r w:rsidR="00721B60" w:rsidRPr="00775675">
        <w:rPr>
          <w:rFonts w:asciiTheme="majorBidi" w:hAnsiTheme="majorBidi" w:cstheme="majorBidi"/>
          <w:sz w:val="24"/>
          <w:szCs w:val="24"/>
        </w:rPr>
        <w:t>rock blocking the entrance to the cave. They move it and release the clouds that</w:t>
      </w:r>
      <w:r w:rsidR="0083182A">
        <w:rPr>
          <w:rFonts w:asciiTheme="majorBidi" w:hAnsiTheme="majorBidi" w:cstheme="majorBidi"/>
          <w:sz w:val="24"/>
          <w:szCs w:val="24"/>
        </w:rPr>
        <w:t xml:space="preserve"> then</w:t>
      </w:r>
      <w:r w:rsidR="00721B60" w:rsidRPr="00775675">
        <w:rPr>
          <w:rFonts w:asciiTheme="majorBidi" w:hAnsiTheme="majorBidi" w:cstheme="majorBidi"/>
          <w:sz w:val="24"/>
          <w:szCs w:val="24"/>
        </w:rPr>
        <w:t xml:space="preserve"> pour</w:t>
      </w:r>
      <w:r w:rsidR="0083182A">
        <w:rPr>
          <w:rFonts w:asciiTheme="majorBidi" w:hAnsiTheme="majorBidi" w:cstheme="majorBidi"/>
          <w:sz w:val="24"/>
          <w:szCs w:val="24"/>
        </w:rPr>
        <w:t xml:space="preserve"> </w:t>
      </w:r>
      <w:r w:rsidR="00721B60" w:rsidRPr="00775675">
        <w:rPr>
          <w:rFonts w:asciiTheme="majorBidi" w:hAnsiTheme="majorBidi" w:cstheme="majorBidi"/>
          <w:sz w:val="24"/>
          <w:szCs w:val="24"/>
        </w:rPr>
        <w:t>rain over the land. Gra</w:t>
      </w:r>
      <w:r w:rsidR="00B63E80">
        <w:rPr>
          <w:rFonts w:asciiTheme="majorBidi" w:hAnsiTheme="majorBidi" w:cstheme="majorBidi"/>
          <w:sz w:val="24"/>
          <w:szCs w:val="24"/>
        </w:rPr>
        <w:t>ndad Aharon returns home happy</w:t>
      </w:r>
      <w:r w:rsidR="00721B60" w:rsidRPr="00775675">
        <w:rPr>
          <w:rFonts w:asciiTheme="majorBidi" w:hAnsiTheme="majorBidi" w:cstheme="majorBidi"/>
          <w:sz w:val="24"/>
          <w:szCs w:val="24"/>
        </w:rPr>
        <w:t>, riding on a cloud</w:t>
      </w:r>
      <w:r w:rsidR="00CF07FE">
        <w:rPr>
          <w:rFonts w:asciiTheme="majorBidi" w:hAnsiTheme="majorBidi" w:cstheme="majorBidi"/>
          <w:sz w:val="24"/>
          <w:szCs w:val="24"/>
        </w:rPr>
        <w:t>.</w:t>
      </w:r>
    </w:p>
    <w:p w14:paraId="3157849B" w14:textId="50CC6BF5" w:rsidR="00B43F73" w:rsidRPr="00775675" w:rsidRDefault="002306F3" w:rsidP="00775675">
      <w:pPr>
        <w:spacing w:line="480" w:lineRule="auto"/>
        <w:contextualSpacing/>
        <w:rPr>
          <w:rFonts w:asciiTheme="majorBidi" w:hAnsiTheme="majorBidi" w:cstheme="majorBidi"/>
          <w:sz w:val="24"/>
          <w:szCs w:val="24"/>
          <w:rtl/>
        </w:rPr>
      </w:pPr>
      <w:r w:rsidRPr="00775675">
        <w:rPr>
          <w:rFonts w:asciiTheme="majorBidi" w:hAnsiTheme="majorBidi" w:cstheme="majorBidi"/>
          <w:sz w:val="24"/>
          <w:szCs w:val="24"/>
        </w:rPr>
        <w:t>A r</w:t>
      </w:r>
      <w:r w:rsidR="00721B60" w:rsidRPr="00775675">
        <w:rPr>
          <w:rFonts w:asciiTheme="majorBidi" w:hAnsiTheme="majorBidi" w:cstheme="majorBidi"/>
          <w:sz w:val="24"/>
          <w:szCs w:val="24"/>
        </w:rPr>
        <w:t xml:space="preserve">eading </w:t>
      </w:r>
      <w:r w:rsidRPr="00775675">
        <w:rPr>
          <w:rFonts w:asciiTheme="majorBidi" w:hAnsiTheme="majorBidi" w:cstheme="majorBidi"/>
          <w:sz w:val="24"/>
          <w:szCs w:val="24"/>
        </w:rPr>
        <w:t xml:space="preserve">of </w:t>
      </w:r>
      <w:r w:rsidR="00721B60" w:rsidRPr="00775675">
        <w:rPr>
          <w:rFonts w:asciiTheme="majorBidi" w:hAnsiTheme="majorBidi" w:cstheme="majorBidi"/>
          <w:sz w:val="24"/>
          <w:szCs w:val="24"/>
        </w:rPr>
        <w:t xml:space="preserve">the book </w:t>
      </w:r>
      <w:r w:rsidR="00494F4B">
        <w:rPr>
          <w:rFonts w:asciiTheme="majorBidi" w:hAnsiTheme="majorBidi" w:cstheme="majorBidi"/>
          <w:sz w:val="24"/>
          <w:szCs w:val="24"/>
        </w:rPr>
        <w:t>in</w:t>
      </w:r>
      <w:r w:rsidR="00721B60" w:rsidRPr="00775675">
        <w:rPr>
          <w:rFonts w:asciiTheme="majorBidi" w:hAnsiTheme="majorBidi" w:cstheme="majorBidi"/>
          <w:sz w:val="24"/>
          <w:szCs w:val="24"/>
        </w:rPr>
        <w:t xml:space="preserve"> the context of the Israeli-Palestinian conflict </w:t>
      </w:r>
      <w:r w:rsidRPr="00775675">
        <w:rPr>
          <w:rFonts w:asciiTheme="majorBidi" w:hAnsiTheme="majorBidi" w:cstheme="majorBidi"/>
          <w:sz w:val="24"/>
          <w:szCs w:val="24"/>
        </w:rPr>
        <w:t>draw</w:t>
      </w:r>
      <w:r w:rsidR="00CF07FE">
        <w:rPr>
          <w:rFonts w:asciiTheme="majorBidi" w:hAnsiTheme="majorBidi" w:cstheme="majorBidi"/>
          <w:sz w:val="24"/>
          <w:szCs w:val="24"/>
        </w:rPr>
        <w:t>s</w:t>
      </w:r>
      <w:r w:rsidRPr="00775675">
        <w:rPr>
          <w:rFonts w:asciiTheme="majorBidi" w:hAnsiTheme="majorBidi" w:cstheme="majorBidi"/>
          <w:sz w:val="24"/>
          <w:szCs w:val="24"/>
        </w:rPr>
        <w:t xml:space="preserve"> an analogy between the drought and the conflict</w:t>
      </w:r>
      <w:r w:rsidR="0026605E">
        <w:rPr>
          <w:rFonts w:asciiTheme="majorBidi" w:hAnsiTheme="majorBidi" w:cstheme="majorBidi"/>
          <w:sz w:val="24"/>
          <w:szCs w:val="24"/>
        </w:rPr>
        <w:t>,</w:t>
      </w:r>
      <w:r w:rsidRPr="00775675">
        <w:rPr>
          <w:rFonts w:asciiTheme="majorBidi" w:hAnsiTheme="majorBidi" w:cstheme="majorBidi"/>
          <w:sz w:val="24"/>
          <w:szCs w:val="24"/>
        </w:rPr>
        <w:t xml:space="preserve"> </w:t>
      </w:r>
      <w:r w:rsidR="0026605E">
        <w:rPr>
          <w:rFonts w:asciiTheme="majorBidi" w:hAnsiTheme="majorBidi" w:cstheme="majorBidi"/>
          <w:sz w:val="24"/>
          <w:szCs w:val="24"/>
        </w:rPr>
        <w:t>supporting</w:t>
      </w:r>
      <w:r w:rsidRPr="00775675">
        <w:rPr>
          <w:rFonts w:asciiTheme="majorBidi" w:hAnsiTheme="majorBidi" w:cstheme="majorBidi"/>
          <w:sz w:val="24"/>
          <w:szCs w:val="24"/>
        </w:rPr>
        <w:t xml:space="preserve"> </w:t>
      </w:r>
      <w:r w:rsidR="0026605E">
        <w:rPr>
          <w:rFonts w:asciiTheme="majorBidi" w:hAnsiTheme="majorBidi" w:cstheme="majorBidi"/>
          <w:sz w:val="24"/>
          <w:szCs w:val="24"/>
        </w:rPr>
        <w:t>an</w:t>
      </w:r>
      <w:r w:rsidRPr="00775675">
        <w:rPr>
          <w:rFonts w:asciiTheme="majorBidi" w:hAnsiTheme="majorBidi" w:cstheme="majorBidi"/>
          <w:sz w:val="24"/>
          <w:szCs w:val="24"/>
        </w:rPr>
        <w:t xml:space="preserve"> approach </w:t>
      </w:r>
      <w:r w:rsidR="0026605E">
        <w:rPr>
          <w:rFonts w:asciiTheme="majorBidi" w:hAnsiTheme="majorBidi" w:cstheme="majorBidi"/>
          <w:sz w:val="24"/>
          <w:szCs w:val="24"/>
        </w:rPr>
        <w:t>that sees</w:t>
      </w:r>
      <w:r w:rsidRPr="00775675">
        <w:rPr>
          <w:rFonts w:asciiTheme="majorBidi" w:hAnsiTheme="majorBidi" w:cstheme="majorBidi"/>
          <w:sz w:val="24"/>
          <w:szCs w:val="24"/>
        </w:rPr>
        <w:t xml:space="preserve"> faith and creativity </w:t>
      </w:r>
      <w:r w:rsidR="0026605E">
        <w:rPr>
          <w:rFonts w:asciiTheme="majorBidi" w:hAnsiTheme="majorBidi" w:cstheme="majorBidi"/>
          <w:sz w:val="24"/>
          <w:szCs w:val="24"/>
        </w:rPr>
        <w:t>as</w:t>
      </w:r>
      <w:r w:rsidRPr="00775675">
        <w:rPr>
          <w:rFonts w:asciiTheme="majorBidi" w:hAnsiTheme="majorBidi" w:cstheme="majorBidi"/>
          <w:sz w:val="24"/>
          <w:szCs w:val="24"/>
        </w:rPr>
        <w:t xml:space="preserve"> necessary to resolve it. The conflict may lead society to detrimental results </w:t>
      </w:r>
      <w:r w:rsidR="00CF07FE">
        <w:rPr>
          <w:rFonts w:asciiTheme="majorBidi" w:hAnsiTheme="majorBidi" w:cstheme="majorBidi"/>
          <w:sz w:val="24"/>
          <w:szCs w:val="24"/>
        </w:rPr>
        <w:t>similar to</w:t>
      </w:r>
      <w:r w:rsidRPr="00775675">
        <w:rPr>
          <w:rFonts w:asciiTheme="majorBidi" w:hAnsiTheme="majorBidi" w:cstheme="majorBidi"/>
          <w:sz w:val="24"/>
          <w:szCs w:val="24"/>
        </w:rPr>
        <w:t xml:space="preserve"> those </w:t>
      </w:r>
      <w:r w:rsidR="002E68D6">
        <w:rPr>
          <w:rFonts w:asciiTheme="majorBidi" w:hAnsiTheme="majorBidi" w:cstheme="majorBidi"/>
          <w:sz w:val="24"/>
          <w:szCs w:val="24"/>
        </w:rPr>
        <w:t xml:space="preserve">that </w:t>
      </w:r>
      <w:r w:rsidRPr="00775675">
        <w:rPr>
          <w:rFonts w:asciiTheme="majorBidi" w:hAnsiTheme="majorBidi" w:cstheme="majorBidi"/>
          <w:sz w:val="24"/>
          <w:szCs w:val="24"/>
        </w:rPr>
        <w:t>drought</w:t>
      </w:r>
      <w:r w:rsidR="00A04DCE" w:rsidRPr="00775675">
        <w:rPr>
          <w:rFonts w:asciiTheme="majorBidi" w:hAnsiTheme="majorBidi" w:cstheme="majorBidi"/>
          <w:sz w:val="24"/>
          <w:szCs w:val="24"/>
        </w:rPr>
        <w:t>s</w:t>
      </w:r>
      <w:r w:rsidRPr="00775675">
        <w:rPr>
          <w:rFonts w:asciiTheme="majorBidi" w:hAnsiTheme="majorBidi" w:cstheme="majorBidi"/>
          <w:sz w:val="24"/>
          <w:szCs w:val="24"/>
        </w:rPr>
        <w:t xml:space="preserve"> ha</w:t>
      </w:r>
      <w:r w:rsidR="00A04DCE" w:rsidRPr="00775675">
        <w:rPr>
          <w:rFonts w:asciiTheme="majorBidi" w:hAnsiTheme="majorBidi" w:cstheme="majorBidi"/>
          <w:sz w:val="24"/>
          <w:szCs w:val="24"/>
        </w:rPr>
        <w:t>ve</w:t>
      </w:r>
      <w:r w:rsidRPr="00775675">
        <w:rPr>
          <w:rFonts w:asciiTheme="majorBidi" w:hAnsiTheme="majorBidi" w:cstheme="majorBidi"/>
          <w:sz w:val="24"/>
          <w:szCs w:val="24"/>
        </w:rPr>
        <w:t xml:space="preserve"> </w:t>
      </w:r>
      <w:r w:rsidR="00A04DCE" w:rsidRPr="00775675">
        <w:rPr>
          <w:rFonts w:asciiTheme="majorBidi" w:hAnsiTheme="majorBidi" w:cstheme="majorBidi"/>
          <w:sz w:val="24"/>
          <w:szCs w:val="24"/>
        </w:rPr>
        <w:t xml:space="preserve">on </w:t>
      </w:r>
      <w:r w:rsidR="002E68D6">
        <w:rPr>
          <w:rFonts w:asciiTheme="majorBidi" w:hAnsiTheme="majorBidi" w:cstheme="majorBidi"/>
          <w:sz w:val="24"/>
          <w:szCs w:val="24"/>
        </w:rPr>
        <w:t xml:space="preserve">the </w:t>
      </w:r>
      <w:r w:rsidR="00A04DCE" w:rsidRPr="00775675">
        <w:rPr>
          <w:rFonts w:asciiTheme="majorBidi" w:hAnsiTheme="majorBidi" w:cstheme="majorBidi"/>
          <w:sz w:val="24"/>
          <w:szCs w:val="24"/>
        </w:rPr>
        <w:t xml:space="preserve">agriculture. The problem </w:t>
      </w:r>
      <w:r w:rsidR="002E68D6">
        <w:rPr>
          <w:rFonts w:asciiTheme="majorBidi" w:hAnsiTheme="majorBidi" w:cstheme="majorBidi"/>
          <w:sz w:val="24"/>
          <w:szCs w:val="24"/>
        </w:rPr>
        <w:t>is</w:t>
      </w:r>
      <w:r w:rsidR="00A04DCE" w:rsidRPr="00775675">
        <w:rPr>
          <w:rFonts w:asciiTheme="majorBidi" w:hAnsiTheme="majorBidi" w:cstheme="majorBidi"/>
          <w:sz w:val="24"/>
          <w:szCs w:val="24"/>
        </w:rPr>
        <w:t xml:space="preserve"> presented without </w:t>
      </w:r>
      <w:r w:rsidR="00A04DCE" w:rsidRPr="00775675">
        <w:rPr>
          <w:rFonts w:asciiTheme="majorBidi" w:hAnsiTheme="majorBidi" w:cstheme="majorBidi"/>
          <w:sz w:val="24"/>
          <w:szCs w:val="24"/>
        </w:rPr>
        <w:lastRenderedPageBreak/>
        <w:t xml:space="preserve">referencing the other side, as if the conflict </w:t>
      </w:r>
      <w:r w:rsidR="002E68D6">
        <w:rPr>
          <w:rFonts w:asciiTheme="majorBidi" w:hAnsiTheme="majorBidi" w:cstheme="majorBidi"/>
          <w:sz w:val="24"/>
          <w:szCs w:val="24"/>
        </w:rPr>
        <w:t>is</w:t>
      </w:r>
      <w:r w:rsidR="00A04DCE" w:rsidRPr="00775675">
        <w:rPr>
          <w:rFonts w:asciiTheme="majorBidi" w:hAnsiTheme="majorBidi" w:cstheme="majorBidi"/>
          <w:sz w:val="24"/>
          <w:szCs w:val="24"/>
        </w:rPr>
        <w:t xml:space="preserve"> our problem alone and we </w:t>
      </w:r>
      <w:r w:rsidR="002E68D6">
        <w:rPr>
          <w:rFonts w:asciiTheme="majorBidi" w:hAnsiTheme="majorBidi" w:cstheme="majorBidi"/>
          <w:sz w:val="24"/>
          <w:szCs w:val="24"/>
        </w:rPr>
        <w:t>have</w:t>
      </w:r>
      <w:r w:rsidR="00A04DCE" w:rsidRPr="00775675">
        <w:rPr>
          <w:rFonts w:asciiTheme="majorBidi" w:hAnsiTheme="majorBidi" w:cstheme="majorBidi"/>
          <w:sz w:val="24"/>
          <w:szCs w:val="24"/>
        </w:rPr>
        <w:t xml:space="preserve"> to resolve it by ourselves. The story presents </w:t>
      </w:r>
      <w:r w:rsidR="00727C55" w:rsidRPr="00775675">
        <w:rPr>
          <w:rFonts w:asciiTheme="majorBidi" w:hAnsiTheme="majorBidi" w:cstheme="majorBidi"/>
          <w:sz w:val="24"/>
          <w:szCs w:val="24"/>
        </w:rPr>
        <w:t>the t</w:t>
      </w:r>
      <w:r w:rsidR="00A04DCE" w:rsidRPr="00775675">
        <w:rPr>
          <w:rFonts w:asciiTheme="majorBidi" w:hAnsiTheme="majorBidi" w:cstheme="majorBidi"/>
          <w:sz w:val="24"/>
          <w:szCs w:val="24"/>
        </w:rPr>
        <w:t xml:space="preserve">wo main reasons </w:t>
      </w:r>
      <w:r w:rsidR="00727C55" w:rsidRPr="00775675">
        <w:rPr>
          <w:rFonts w:asciiTheme="majorBidi" w:hAnsiTheme="majorBidi" w:cstheme="majorBidi"/>
          <w:sz w:val="24"/>
          <w:szCs w:val="24"/>
        </w:rPr>
        <w:t>for postponing resolution of the conflict in Israel</w:t>
      </w:r>
      <w:r w:rsidR="002E68D6">
        <w:rPr>
          <w:rFonts w:asciiTheme="majorBidi" w:hAnsiTheme="majorBidi" w:cstheme="majorBidi"/>
          <w:sz w:val="24"/>
          <w:szCs w:val="24"/>
        </w:rPr>
        <w:t>i reality</w:t>
      </w:r>
      <w:r w:rsidR="00727C55" w:rsidRPr="00775675">
        <w:rPr>
          <w:rFonts w:asciiTheme="majorBidi" w:hAnsiTheme="majorBidi" w:cstheme="majorBidi"/>
          <w:sz w:val="24"/>
          <w:szCs w:val="24"/>
        </w:rPr>
        <w:t xml:space="preserve">: the concern for security and the lack of faith. In terms of security, attempts to find a solution fail and the realization that a solution is not feasible </w:t>
      </w:r>
      <w:r w:rsidR="002E68D6">
        <w:rPr>
          <w:rFonts w:asciiTheme="majorBidi" w:hAnsiTheme="majorBidi" w:cstheme="majorBidi"/>
          <w:sz w:val="24"/>
          <w:szCs w:val="24"/>
        </w:rPr>
        <w:t>is instilled</w:t>
      </w:r>
      <w:r w:rsidR="00727C55" w:rsidRPr="00775675">
        <w:rPr>
          <w:rFonts w:asciiTheme="majorBidi" w:hAnsiTheme="majorBidi" w:cstheme="majorBidi"/>
          <w:sz w:val="24"/>
          <w:szCs w:val="24"/>
        </w:rPr>
        <w:t xml:space="preserve"> in the Israeli public. In the story the</w:t>
      </w:r>
      <w:r w:rsidR="002E68D6">
        <w:rPr>
          <w:rFonts w:asciiTheme="majorBidi" w:hAnsiTheme="majorBidi" w:cstheme="majorBidi"/>
          <w:sz w:val="24"/>
          <w:szCs w:val="24"/>
        </w:rPr>
        <w:t>re</w:t>
      </w:r>
      <w:r w:rsidR="00727C55" w:rsidRPr="00775675">
        <w:rPr>
          <w:rFonts w:asciiTheme="majorBidi" w:hAnsiTheme="majorBidi" w:cstheme="majorBidi"/>
          <w:sz w:val="24"/>
          <w:szCs w:val="24"/>
        </w:rPr>
        <w:t xml:space="preserve"> are many references to the security </w:t>
      </w:r>
      <w:r w:rsidR="002E68D6">
        <w:rPr>
          <w:rFonts w:asciiTheme="majorBidi" w:hAnsiTheme="majorBidi" w:cstheme="majorBidi"/>
          <w:sz w:val="24"/>
          <w:szCs w:val="24"/>
        </w:rPr>
        <w:t>issue</w:t>
      </w:r>
      <w:r w:rsidR="00727C55" w:rsidRPr="00775675">
        <w:rPr>
          <w:rFonts w:asciiTheme="majorBidi" w:hAnsiTheme="majorBidi" w:cstheme="majorBidi"/>
          <w:sz w:val="24"/>
          <w:szCs w:val="24"/>
        </w:rPr>
        <w:t xml:space="preserve"> by way of the vernacular </w:t>
      </w:r>
      <w:r w:rsidR="0004379E" w:rsidRPr="00775675">
        <w:rPr>
          <w:rFonts w:asciiTheme="majorBidi" w:hAnsiTheme="majorBidi" w:cstheme="majorBidi"/>
          <w:sz w:val="24"/>
          <w:szCs w:val="24"/>
        </w:rPr>
        <w:t>“to be sure” meaning “</w:t>
      </w:r>
      <w:r w:rsidR="00A80FE6" w:rsidRPr="00775675">
        <w:rPr>
          <w:rFonts w:asciiTheme="majorBidi" w:hAnsiTheme="majorBidi" w:cstheme="majorBidi"/>
          <w:sz w:val="24"/>
          <w:szCs w:val="24"/>
        </w:rPr>
        <w:t>to be on the safe side</w:t>
      </w:r>
      <w:r w:rsidR="0004379E" w:rsidRPr="00775675">
        <w:rPr>
          <w:rFonts w:asciiTheme="majorBidi" w:hAnsiTheme="majorBidi" w:cstheme="majorBidi"/>
          <w:sz w:val="24"/>
          <w:szCs w:val="24"/>
        </w:rPr>
        <w:t xml:space="preserve">.” The excess security that we advocate </w:t>
      </w:r>
      <w:r w:rsidR="002704CC">
        <w:rPr>
          <w:rFonts w:asciiTheme="majorBidi" w:hAnsiTheme="majorBidi" w:cstheme="majorBidi"/>
          <w:sz w:val="24"/>
          <w:szCs w:val="24"/>
        </w:rPr>
        <w:t xml:space="preserve">for </w:t>
      </w:r>
      <w:r w:rsidR="0004379E" w:rsidRPr="00775675">
        <w:rPr>
          <w:rFonts w:asciiTheme="majorBidi" w:hAnsiTheme="majorBidi" w:cstheme="majorBidi"/>
          <w:sz w:val="24"/>
          <w:szCs w:val="24"/>
        </w:rPr>
        <w:t>delays our chances to resolve the conflict. The cases in which things are done “to be on the safe side”</w:t>
      </w:r>
      <w:r w:rsidR="00A80FE6" w:rsidRPr="00775675">
        <w:rPr>
          <w:rFonts w:asciiTheme="majorBidi" w:hAnsiTheme="majorBidi" w:cstheme="majorBidi"/>
          <w:sz w:val="24"/>
          <w:szCs w:val="24"/>
        </w:rPr>
        <w:t xml:space="preserve"> do not necessarily justify extra concern for the </w:t>
      </w:r>
      <w:r w:rsidR="002704CC">
        <w:rPr>
          <w:rFonts w:asciiTheme="majorBidi" w:hAnsiTheme="majorBidi" w:cstheme="majorBidi"/>
          <w:sz w:val="24"/>
          <w:szCs w:val="24"/>
        </w:rPr>
        <w:t>issue of security. This in turn</w:t>
      </w:r>
      <w:r w:rsidR="00366518">
        <w:rPr>
          <w:rFonts w:asciiTheme="majorBidi" w:hAnsiTheme="majorBidi" w:cstheme="majorBidi"/>
          <w:sz w:val="24"/>
          <w:szCs w:val="24"/>
        </w:rPr>
        <w:t xml:space="preserve"> </w:t>
      </w:r>
      <w:r w:rsidR="00A80FE6" w:rsidRPr="00775675">
        <w:rPr>
          <w:rFonts w:asciiTheme="majorBidi" w:hAnsiTheme="majorBidi" w:cstheme="majorBidi"/>
          <w:sz w:val="24"/>
          <w:szCs w:val="24"/>
        </w:rPr>
        <w:t>raises the question</w:t>
      </w:r>
      <w:r w:rsidR="00A509D9">
        <w:rPr>
          <w:rFonts w:asciiTheme="majorBidi" w:hAnsiTheme="majorBidi" w:cstheme="majorBidi"/>
          <w:sz w:val="24"/>
          <w:szCs w:val="24"/>
        </w:rPr>
        <w:t>: Are</w:t>
      </w:r>
      <w:r w:rsidR="002704CC">
        <w:rPr>
          <w:rFonts w:asciiTheme="majorBidi" w:hAnsiTheme="majorBidi" w:cstheme="majorBidi"/>
          <w:sz w:val="24"/>
          <w:szCs w:val="24"/>
        </w:rPr>
        <w:t xml:space="preserve"> the actions we take in the name of security indeed</w:t>
      </w:r>
      <w:r w:rsidR="00A80FE6" w:rsidRPr="00775675">
        <w:rPr>
          <w:rFonts w:asciiTheme="majorBidi" w:hAnsiTheme="majorBidi" w:cstheme="majorBidi"/>
          <w:sz w:val="24"/>
          <w:szCs w:val="24"/>
        </w:rPr>
        <w:t xml:space="preserve"> justified? </w:t>
      </w:r>
      <w:r w:rsidR="00711D97">
        <w:rPr>
          <w:rFonts w:asciiTheme="majorBidi" w:hAnsiTheme="majorBidi" w:cstheme="majorBidi"/>
          <w:sz w:val="24"/>
          <w:szCs w:val="24"/>
        </w:rPr>
        <w:t>T</w:t>
      </w:r>
      <w:r w:rsidR="00C11DE0" w:rsidRPr="00775675">
        <w:rPr>
          <w:rFonts w:asciiTheme="majorBidi" w:hAnsiTheme="majorBidi" w:cstheme="majorBidi"/>
          <w:sz w:val="24"/>
          <w:szCs w:val="24"/>
        </w:rPr>
        <w:t xml:space="preserve">he word “faith” in the present tense appears in the book multiple times. The </w:t>
      </w:r>
      <w:r w:rsidR="00366518">
        <w:rPr>
          <w:rFonts w:asciiTheme="majorBidi" w:hAnsiTheme="majorBidi" w:cstheme="majorBidi"/>
          <w:sz w:val="24"/>
          <w:szCs w:val="24"/>
        </w:rPr>
        <w:t xml:space="preserve">other </w:t>
      </w:r>
      <w:r w:rsidR="009462F4">
        <w:rPr>
          <w:rFonts w:asciiTheme="majorBidi" w:hAnsiTheme="majorBidi" w:cstheme="majorBidi"/>
          <w:sz w:val="24"/>
          <w:szCs w:val="24"/>
        </w:rPr>
        <w:t>characters</w:t>
      </w:r>
      <w:r w:rsidR="00C11DE0" w:rsidRPr="00775675">
        <w:rPr>
          <w:rFonts w:asciiTheme="majorBidi" w:hAnsiTheme="majorBidi" w:cstheme="majorBidi"/>
          <w:sz w:val="24"/>
          <w:szCs w:val="24"/>
        </w:rPr>
        <w:t>, Grandad Aharon’s friends, do not believe his stories, but they also do not believe what the</w:t>
      </w:r>
      <w:r w:rsidR="00366518">
        <w:rPr>
          <w:rFonts w:asciiTheme="majorBidi" w:hAnsiTheme="majorBidi" w:cstheme="majorBidi"/>
          <w:sz w:val="24"/>
          <w:szCs w:val="24"/>
        </w:rPr>
        <w:t>y</w:t>
      </w:r>
      <w:r w:rsidR="00C11DE0" w:rsidRPr="00775675">
        <w:rPr>
          <w:rFonts w:asciiTheme="majorBidi" w:hAnsiTheme="majorBidi" w:cstheme="majorBidi"/>
          <w:sz w:val="24"/>
          <w:szCs w:val="24"/>
        </w:rPr>
        <w:t xml:space="preserve"> see. Their lack of faith does not discourage </w:t>
      </w:r>
      <w:r w:rsidR="00782772">
        <w:rPr>
          <w:rFonts w:asciiTheme="majorBidi" w:hAnsiTheme="majorBidi" w:cstheme="majorBidi"/>
          <w:sz w:val="24"/>
          <w:szCs w:val="24"/>
        </w:rPr>
        <w:t>Grandad</w:t>
      </w:r>
      <w:r w:rsidR="00C11DE0" w:rsidRPr="00775675">
        <w:rPr>
          <w:rFonts w:asciiTheme="majorBidi" w:hAnsiTheme="majorBidi" w:cstheme="majorBidi"/>
          <w:sz w:val="24"/>
          <w:szCs w:val="24"/>
        </w:rPr>
        <w:t xml:space="preserve"> Aharon from solv</w:t>
      </w:r>
      <w:r w:rsidR="00366518">
        <w:rPr>
          <w:rFonts w:asciiTheme="majorBidi" w:hAnsiTheme="majorBidi" w:cstheme="majorBidi"/>
          <w:sz w:val="24"/>
          <w:szCs w:val="24"/>
        </w:rPr>
        <w:t>ing</w:t>
      </w:r>
      <w:r w:rsidR="00C11DE0" w:rsidRPr="00775675">
        <w:rPr>
          <w:rFonts w:asciiTheme="majorBidi" w:hAnsiTheme="majorBidi" w:cstheme="majorBidi"/>
          <w:sz w:val="24"/>
          <w:szCs w:val="24"/>
        </w:rPr>
        <w:t xml:space="preserve"> the problem of the drought</w:t>
      </w:r>
      <w:r w:rsidR="00366518">
        <w:rPr>
          <w:rFonts w:asciiTheme="majorBidi" w:hAnsiTheme="majorBidi" w:cstheme="majorBidi"/>
          <w:sz w:val="24"/>
          <w:szCs w:val="24"/>
        </w:rPr>
        <w:t xml:space="preserve">; </w:t>
      </w:r>
      <w:r w:rsidR="00C11DE0" w:rsidRPr="00775675">
        <w:rPr>
          <w:rFonts w:asciiTheme="majorBidi" w:hAnsiTheme="majorBidi" w:cstheme="majorBidi"/>
          <w:sz w:val="24"/>
          <w:szCs w:val="24"/>
        </w:rPr>
        <w:t xml:space="preserve">he </w:t>
      </w:r>
      <w:r w:rsidR="00366518">
        <w:rPr>
          <w:rFonts w:asciiTheme="majorBidi" w:hAnsiTheme="majorBidi" w:cstheme="majorBidi"/>
          <w:sz w:val="24"/>
          <w:szCs w:val="24"/>
        </w:rPr>
        <w:t xml:space="preserve">is </w:t>
      </w:r>
      <w:r w:rsidR="00AA5797" w:rsidRPr="00775675">
        <w:rPr>
          <w:rFonts w:asciiTheme="majorBidi" w:hAnsiTheme="majorBidi" w:cstheme="majorBidi"/>
          <w:sz w:val="24"/>
          <w:szCs w:val="24"/>
        </w:rPr>
        <w:t>represented a</w:t>
      </w:r>
      <w:r w:rsidR="00366518">
        <w:rPr>
          <w:rFonts w:asciiTheme="majorBidi" w:hAnsiTheme="majorBidi" w:cstheme="majorBidi"/>
          <w:sz w:val="24"/>
          <w:szCs w:val="24"/>
        </w:rPr>
        <w:t>s a</w:t>
      </w:r>
      <w:r w:rsidR="00AA5797" w:rsidRPr="00775675">
        <w:rPr>
          <w:rFonts w:asciiTheme="majorBidi" w:hAnsiTheme="majorBidi" w:cstheme="majorBidi"/>
          <w:sz w:val="24"/>
          <w:szCs w:val="24"/>
        </w:rPr>
        <w:t xml:space="preserve"> model of determined leadership despite the lack of faith in </w:t>
      </w:r>
      <w:r w:rsidR="00366518">
        <w:rPr>
          <w:rFonts w:asciiTheme="majorBidi" w:hAnsiTheme="majorBidi" w:cstheme="majorBidi"/>
          <w:sz w:val="24"/>
          <w:szCs w:val="24"/>
        </w:rPr>
        <w:t>his course of action</w:t>
      </w:r>
      <w:r w:rsidR="00AA5797" w:rsidRPr="00775675">
        <w:rPr>
          <w:rFonts w:asciiTheme="majorBidi" w:hAnsiTheme="majorBidi" w:cstheme="majorBidi"/>
          <w:sz w:val="24"/>
          <w:szCs w:val="24"/>
        </w:rPr>
        <w:t>. The</w:t>
      </w:r>
      <w:r w:rsidR="00366518">
        <w:rPr>
          <w:rFonts w:asciiTheme="majorBidi" w:hAnsiTheme="majorBidi" w:cstheme="majorBidi"/>
          <w:sz w:val="24"/>
          <w:szCs w:val="24"/>
        </w:rPr>
        <w:t xml:space="preserve"> multiple</w:t>
      </w:r>
      <w:r w:rsidR="00AA5797" w:rsidRPr="00775675">
        <w:rPr>
          <w:rFonts w:asciiTheme="majorBidi" w:hAnsiTheme="majorBidi" w:cstheme="majorBidi"/>
          <w:sz w:val="24"/>
          <w:szCs w:val="24"/>
        </w:rPr>
        <w:t xml:space="preserve"> appearance</w:t>
      </w:r>
      <w:r w:rsidR="00435CBF">
        <w:rPr>
          <w:rFonts w:asciiTheme="majorBidi" w:hAnsiTheme="majorBidi" w:cstheme="majorBidi"/>
          <w:sz w:val="24"/>
          <w:szCs w:val="24"/>
        </w:rPr>
        <w:t>s</w:t>
      </w:r>
      <w:r w:rsidR="00AA5797" w:rsidRPr="00775675">
        <w:rPr>
          <w:rFonts w:asciiTheme="majorBidi" w:hAnsiTheme="majorBidi" w:cstheme="majorBidi"/>
          <w:sz w:val="24"/>
          <w:szCs w:val="24"/>
        </w:rPr>
        <w:t xml:space="preserve"> of the word “faith” </w:t>
      </w:r>
      <w:r w:rsidR="00366518">
        <w:rPr>
          <w:rFonts w:asciiTheme="majorBidi" w:hAnsiTheme="majorBidi" w:cstheme="majorBidi"/>
          <w:sz w:val="24"/>
          <w:szCs w:val="24"/>
        </w:rPr>
        <w:t xml:space="preserve">establishes its status as </w:t>
      </w:r>
      <w:r w:rsidR="00C518F6">
        <w:rPr>
          <w:rFonts w:asciiTheme="majorBidi" w:hAnsiTheme="majorBidi" w:cstheme="majorBidi"/>
          <w:sz w:val="24"/>
          <w:szCs w:val="24"/>
        </w:rPr>
        <w:t xml:space="preserve">a key, necessary factor </w:t>
      </w:r>
      <w:r w:rsidR="00435CBF">
        <w:rPr>
          <w:rFonts w:asciiTheme="majorBidi" w:hAnsiTheme="majorBidi" w:cstheme="majorBidi"/>
          <w:sz w:val="24"/>
          <w:szCs w:val="24"/>
        </w:rPr>
        <w:t>in</w:t>
      </w:r>
      <w:r w:rsidR="00C518F6">
        <w:rPr>
          <w:rFonts w:asciiTheme="majorBidi" w:hAnsiTheme="majorBidi" w:cstheme="majorBidi"/>
          <w:sz w:val="24"/>
          <w:szCs w:val="24"/>
        </w:rPr>
        <w:t xml:space="preserve"> </w:t>
      </w:r>
      <w:r w:rsidR="00AA5797" w:rsidRPr="00775675">
        <w:rPr>
          <w:rFonts w:asciiTheme="majorBidi" w:hAnsiTheme="majorBidi" w:cstheme="majorBidi"/>
          <w:sz w:val="24"/>
          <w:szCs w:val="24"/>
        </w:rPr>
        <w:t xml:space="preserve">the resolution of the conflict. </w:t>
      </w:r>
    </w:p>
    <w:p w14:paraId="65CBD8E1" w14:textId="52592F13" w:rsidR="00894C9F" w:rsidRPr="00775675" w:rsidRDefault="00AA5797" w:rsidP="00775675">
      <w:pPr>
        <w:spacing w:line="480" w:lineRule="auto"/>
        <w:contextualSpacing/>
        <w:rPr>
          <w:rFonts w:asciiTheme="majorBidi" w:hAnsiTheme="majorBidi" w:cstheme="majorBidi"/>
          <w:sz w:val="24"/>
          <w:szCs w:val="24"/>
        </w:rPr>
      </w:pPr>
      <w:r w:rsidRPr="00775675">
        <w:rPr>
          <w:rFonts w:asciiTheme="majorBidi" w:hAnsiTheme="majorBidi" w:cstheme="majorBidi"/>
          <w:sz w:val="24"/>
          <w:szCs w:val="24"/>
        </w:rPr>
        <w:t xml:space="preserve">The </w:t>
      </w:r>
      <w:r w:rsidR="00435CBF">
        <w:rPr>
          <w:rFonts w:asciiTheme="majorBidi" w:hAnsiTheme="majorBidi" w:cstheme="majorBidi"/>
          <w:sz w:val="24"/>
          <w:szCs w:val="24"/>
        </w:rPr>
        <w:t>appearance</w:t>
      </w:r>
      <w:r w:rsidRPr="00775675">
        <w:rPr>
          <w:rFonts w:asciiTheme="majorBidi" w:hAnsiTheme="majorBidi" w:cstheme="majorBidi"/>
          <w:sz w:val="24"/>
          <w:szCs w:val="24"/>
        </w:rPr>
        <w:t xml:space="preserve"> of the word “faith” in the past and present tenses does not </w:t>
      </w:r>
      <w:r w:rsidR="00B61DD5" w:rsidRPr="00775675">
        <w:rPr>
          <w:rFonts w:asciiTheme="majorBidi" w:hAnsiTheme="majorBidi" w:cstheme="majorBidi"/>
          <w:sz w:val="24"/>
          <w:szCs w:val="24"/>
        </w:rPr>
        <w:t xml:space="preserve">intensify the historical </w:t>
      </w:r>
      <w:r w:rsidR="00FB404B">
        <w:rPr>
          <w:rFonts w:asciiTheme="majorBidi" w:hAnsiTheme="majorBidi" w:cstheme="majorBidi"/>
          <w:sz w:val="24"/>
          <w:szCs w:val="24"/>
        </w:rPr>
        <w:t>import</w:t>
      </w:r>
      <w:r w:rsidR="00B61DD5" w:rsidRPr="00775675">
        <w:rPr>
          <w:rFonts w:asciiTheme="majorBidi" w:hAnsiTheme="majorBidi" w:cstheme="majorBidi"/>
          <w:sz w:val="24"/>
          <w:szCs w:val="24"/>
        </w:rPr>
        <w:t xml:space="preserve"> of the present for the resolution</w:t>
      </w:r>
      <w:r w:rsidR="00435CBF">
        <w:rPr>
          <w:rFonts w:asciiTheme="majorBidi" w:hAnsiTheme="majorBidi" w:cstheme="majorBidi"/>
          <w:sz w:val="24"/>
          <w:szCs w:val="24"/>
        </w:rPr>
        <w:t xml:space="preserve"> of the conflict</w:t>
      </w:r>
      <w:r w:rsidR="00B61DD5" w:rsidRPr="00775675">
        <w:rPr>
          <w:rFonts w:asciiTheme="majorBidi" w:hAnsiTheme="majorBidi" w:cstheme="majorBidi"/>
          <w:sz w:val="24"/>
          <w:szCs w:val="24"/>
        </w:rPr>
        <w:t>. According to this reading, the solution to the conflict will not be bestowed from heaven, but will be achieved by leadership</w:t>
      </w:r>
      <w:r w:rsidR="00023A89">
        <w:rPr>
          <w:rFonts w:asciiTheme="majorBidi" w:hAnsiTheme="majorBidi" w:cstheme="majorBidi"/>
          <w:sz w:val="24"/>
          <w:szCs w:val="24"/>
        </w:rPr>
        <w:t xml:space="preserve"> here on earth</w:t>
      </w:r>
      <w:r w:rsidR="00B61DD5" w:rsidRPr="00775675">
        <w:rPr>
          <w:rFonts w:asciiTheme="majorBidi" w:hAnsiTheme="majorBidi" w:cstheme="majorBidi"/>
          <w:sz w:val="24"/>
          <w:szCs w:val="24"/>
        </w:rPr>
        <w:t>. We can change what seems predestined, even in a situation in which individuals around us do not believe it can be so. The story presents the shift in our and the Palestinian</w:t>
      </w:r>
      <w:r w:rsidR="00FB404B">
        <w:rPr>
          <w:rFonts w:asciiTheme="majorBidi" w:hAnsiTheme="majorBidi" w:cstheme="majorBidi"/>
          <w:sz w:val="24"/>
          <w:szCs w:val="24"/>
        </w:rPr>
        <w:t>s’</w:t>
      </w:r>
      <w:r w:rsidR="00B61DD5" w:rsidRPr="00775675">
        <w:rPr>
          <w:rFonts w:asciiTheme="majorBidi" w:hAnsiTheme="majorBidi" w:cstheme="majorBidi"/>
          <w:sz w:val="24"/>
          <w:szCs w:val="24"/>
        </w:rPr>
        <w:t xml:space="preserve"> </w:t>
      </w:r>
      <w:r w:rsidR="003C4EE6" w:rsidRPr="00775675">
        <w:rPr>
          <w:rFonts w:asciiTheme="majorBidi" w:hAnsiTheme="majorBidi" w:cstheme="majorBidi"/>
          <w:sz w:val="24"/>
          <w:szCs w:val="24"/>
        </w:rPr>
        <w:t>positions in the conflicted space</w:t>
      </w:r>
      <w:r w:rsidR="00FB404B">
        <w:rPr>
          <w:rFonts w:asciiTheme="majorBidi" w:hAnsiTheme="majorBidi" w:cstheme="majorBidi"/>
          <w:sz w:val="24"/>
          <w:szCs w:val="24"/>
        </w:rPr>
        <w:t>, which</w:t>
      </w:r>
      <w:r w:rsidR="003C4EE6" w:rsidRPr="00775675">
        <w:rPr>
          <w:rFonts w:asciiTheme="majorBidi" w:hAnsiTheme="majorBidi" w:cstheme="majorBidi"/>
          <w:sz w:val="24"/>
          <w:szCs w:val="24"/>
        </w:rPr>
        <w:t xml:space="preserve"> can be viewed as representing the political left. Th</w:t>
      </w:r>
      <w:r w:rsidR="00FB404B">
        <w:rPr>
          <w:rFonts w:asciiTheme="majorBidi" w:hAnsiTheme="majorBidi" w:cstheme="majorBidi"/>
          <w:sz w:val="24"/>
          <w:szCs w:val="24"/>
        </w:rPr>
        <w:t>is</w:t>
      </w:r>
      <w:r w:rsidR="003C4EE6" w:rsidRPr="00775675">
        <w:rPr>
          <w:rFonts w:asciiTheme="majorBidi" w:hAnsiTheme="majorBidi" w:cstheme="majorBidi"/>
          <w:sz w:val="24"/>
          <w:szCs w:val="24"/>
        </w:rPr>
        <w:t xml:space="preserve"> shift occurred as a result of the demise of the left’s political power parallel to the </w:t>
      </w:r>
      <w:r w:rsidR="00FB404B">
        <w:rPr>
          <w:rFonts w:asciiTheme="majorBidi" w:hAnsiTheme="majorBidi" w:cstheme="majorBidi"/>
          <w:sz w:val="24"/>
          <w:szCs w:val="24"/>
        </w:rPr>
        <w:t>formation</w:t>
      </w:r>
      <w:r w:rsidR="003C4EE6" w:rsidRPr="00775675">
        <w:rPr>
          <w:rFonts w:asciiTheme="majorBidi" w:hAnsiTheme="majorBidi" w:cstheme="majorBidi"/>
          <w:sz w:val="24"/>
          <w:szCs w:val="24"/>
        </w:rPr>
        <w:t xml:space="preserve"> of the Palestinian narrative alongside the Zionist narrative, and the growing belief in Israeli society that there is “no partner.” This approach </w:t>
      </w:r>
      <w:r w:rsidR="00894C9F" w:rsidRPr="00775675">
        <w:rPr>
          <w:rFonts w:asciiTheme="majorBidi" w:hAnsiTheme="majorBidi" w:cstheme="majorBidi"/>
          <w:sz w:val="24"/>
          <w:szCs w:val="24"/>
        </w:rPr>
        <w:t xml:space="preserve">differs essentially from those that preceded it in that it </w:t>
      </w:r>
      <w:r w:rsidR="00FB404B">
        <w:rPr>
          <w:rFonts w:asciiTheme="majorBidi" w:hAnsiTheme="majorBidi" w:cstheme="majorBidi"/>
          <w:sz w:val="24"/>
          <w:szCs w:val="24"/>
        </w:rPr>
        <w:t>removes</w:t>
      </w:r>
      <w:r w:rsidR="00894C9F" w:rsidRPr="00775675">
        <w:rPr>
          <w:rFonts w:asciiTheme="majorBidi" w:hAnsiTheme="majorBidi" w:cstheme="majorBidi"/>
          <w:sz w:val="24"/>
          <w:szCs w:val="24"/>
        </w:rPr>
        <w:t xml:space="preserve"> the Palestinians from the conflictual space, and </w:t>
      </w:r>
      <w:r w:rsidR="00894C9F" w:rsidRPr="00775675">
        <w:rPr>
          <w:rFonts w:asciiTheme="majorBidi" w:hAnsiTheme="majorBidi" w:cstheme="majorBidi"/>
          <w:sz w:val="24"/>
          <w:szCs w:val="24"/>
        </w:rPr>
        <w:lastRenderedPageBreak/>
        <w:t>does not present them as a side in the conflict of which they are part. The “drought” is our problem</w:t>
      </w:r>
      <w:r w:rsidR="004C22DB">
        <w:rPr>
          <w:rFonts w:asciiTheme="majorBidi" w:hAnsiTheme="majorBidi" w:cstheme="majorBidi"/>
          <w:sz w:val="24"/>
          <w:szCs w:val="24"/>
        </w:rPr>
        <w:t>,</w:t>
      </w:r>
      <w:r w:rsidR="00894C9F" w:rsidRPr="00775675">
        <w:rPr>
          <w:rFonts w:asciiTheme="majorBidi" w:hAnsiTheme="majorBidi" w:cstheme="majorBidi"/>
          <w:sz w:val="24"/>
          <w:szCs w:val="24"/>
        </w:rPr>
        <w:t xml:space="preserve"> and the motivation to solve it stems from its danger to our society</w:t>
      </w:r>
      <w:r w:rsidR="00023A89">
        <w:rPr>
          <w:rFonts w:asciiTheme="majorBidi" w:hAnsiTheme="majorBidi" w:cstheme="majorBidi"/>
          <w:sz w:val="24"/>
          <w:szCs w:val="24"/>
        </w:rPr>
        <w:t>,</w:t>
      </w:r>
      <w:r w:rsidR="00894C9F" w:rsidRPr="00775675">
        <w:rPr>
          <w:rFonts w:asciiTheme="majorBidi" w:hAnsiTheme="majorBidi" w:cstheme="majorBidi"/>
          <w:sz w:val="24"/>
          <w:szCs w:val="24"/>
        </w:rPr>
        <w:t xml:space="preserve"> regardless of the Palestinians. </w:t>
      </w:r>
    </w:p>
    <w:p w14:paraId="23F51DA8" w14:textId="1F82ACA7" w:rsidR="00B43F73" w:rsidRPr="00775675" w:rsidRDefault="004C22DB" w:rsidP="00775675">
      <w:pPr>
        <w:spacing w:line="480" w:lineRule="auto"/>
        <w:contextualSpacing/>
        <w:rPr>
          <w:rFonts w:asciiTheme="majorBidi" w:hAnsiTheme="majorBidi" w:cstheme="majorBidi"/>
          <w:sz w:val="24"/>
          <w:szCs w:val="24"/>
          <w:rtl/>
        </w:rPr>
      </w:pPr>
      <w:r>
        <w:rPr>
          <w:rFonts w:asciiTheme="majorBidi" w:hAnsiTheme="majorBidi" w:cstheme="majorBidi"/>
          <w:sz w:val="24"/>
          <w:szCs w:val="24"/>
        </w:rPr>
        <w:t xml:space="preserve">The pairing of grandchildren and grandparents is a common feature in children’s literature. It emphasizes intergenerational relationships and the </w:t>
      </w:r>
      <w:r w:rsidR="004D44CA" w:rsidRPr="00775675">
        <w:rPr>
          <w:rFonts w:asciiTheme="majorBidi" w:hAnsiTheme="majorBidi" w:cstheme="majorBidi"/>
          <w:sz w:val="24"/>
          <w:szCs w:val="24"/>
        </w:rPr>
        <w:t xml:space="preserve">sense of safety that grandparents provide their grandchildren. </w:t>
      </w:r>
      <w:r w:rsidR="00A46790">
        <w:rPr>
          <w:rFonts w:asciiTheme="majorBidi" w:hAnsiTheme="majorBidi" w:cstheme="majorBidi"/>
          <w:sz w:val="24"/>
          <w:szCs w:val="24"/>
        </w:rPr>
        <w:t>Although</w:t>
      </w:r>
      <w:r w:rsidR="00382290">
        <w:rPr>
          <w:rFonts w:asciiTheme="majorBidi" w:hAnsiTheme="majorBidi" w:cstheme="majorBidi"/>
          <w:sz w:val="24"/>
          <w:szCs w:val="24"/>
        </w:rPr>
        <w:t xml:space="preserve"> </w:t>
      </w:r>
      <w:r>
        <w:rPr>
          <w:rFonts w:asciiTheme="majorBidi" w:hAnsiTheme="majorBidi" w:cstheme="majorBidi"/>
          <w:sz w:val="24"/>
          <w:szCs w:val="24"/>
        </w:rPr>
        <w:t xml:space="preserve">grandchildren </w:t>
      </w:r>
      <w:r w:rsidR="00382290">
        <w:rPr>
          <w:rFonts w:asciiTheme="majorBidi" w:hAnsiTheme="majorBidi" w:cstheme="majorBidi"/>
          <w:sz w:val="24"/>
          <w:szCs w:val="24"/>
        </w:rPr>
        <w:t>do not appear in this story</w:t>
      </w:r>
      <w:r w:rsidR="00A46790">
        <w:rPr>
          <w:rFonts w:asciiTheme="majorBidi" w:hAnsiTheme="majorBidi" w:cstheme="majorBidi"/>
          <w:sz w:val="24"/>
          <w:szCs w:val="24"/>
        </w:rPr>
        <w:t xml:space="preserve">, </w:t>
      </w:r>
      <w:r w:rsidR="00382290">
        <w:rPr>
          <w:rFonts w:asciiTheme="majorBidi" w:hAnsiTheme="majorBidi" w:cstheme="majorBidi"/>
          <w:sz w:val="24"/>
          <w:szCs w:val="24"/>
        </w:rPr>
        <w:t xml:space="preserve">the grandfathers’ </w:t>
      </w:r>
      <w:r w:rsidR="00A46790">
        <w:rPr>
          <w:rFonts w:asciiTheme="majorBidi" w:hAnsiTheme="majorBidi" w:cstheme="majorBidi"/>
          <w:sz w:val="24"/>
          <w:szCs w:val="24"/>
        </w:rPr>
        <w:t>symbolic role as wise and experienced elders is upheld.</w:t>
      </w:r>
      <w:r w:rsidR="004D44CA" w:rsidRPr="00775675">
        <w:rPr>
          <w:rFonts w:asciiTheme="majorBidi" w:hAnsiTheme="majorBidi" w:cstheme="majorBidi"/>
          <w:sz w:val="24"/>
          <w:szCs w:val="24"/>
        </w:rPr>
        <w:t xml:space="preserve"> </w:t>
      </w:r>
      <w:r w:rsidR="00A46790">
        <w:rPr>
          <w:rFonts w:asciiTheme="majorBidi" w:hAnsiTheme="majorBidi" w:cstheme="majorBidi"/>
          <w:sz w:val="24"/>
          <w:szCs w:val="24"/>
        </w:rPr>
        <w:t xml:space="preserve">However, while </w:t>
      </w:r>
      <w:r w:rsidR="00782772">
        <w:rPr>
          <w:rFonts w:asciiTheme="majorBidi" w:hAnsiTheme="majorBidi" w:cstheme="majorBidi"/>
          <w:sz w:val="24"/>
          <w:szCs w:val="24"/>
        </w:rPr>
        <w:t>Grandad</w:t>
      </w:r>
      <w:r w:rsidR="004D44CA" w:rsidRPr="00775675">
        <w:rPr>
          <w:rFonts w:asciiTheme="majorBidi" w:hAnsiTheme="majorBidi" w:cstheme="majorBidi"/>
          <w:sz w:val="24"/>
          <w:szCs w:val="24"/>
        </w:rPr>
        <w:t xml:space="preserve"> Aharon</w:t>
      </w:r>
      <w:r w:rsidR="00B85DE1" w:rsidRPr="00775675">
        <w:rPr>
          <w:rFonts w:asciiTheme="majorBidi" w:hAnsiTheme="majorBidi" w:cstheme="majorBidi"/>
          <w:sz w:val="24"/>
          <w:szCs w:val="24"/>
        </w:rPr>
        <w:t xml:space="preserve"> is attributed, like the others, with agricultural expertise, unlike them, he also </w:t>
      </w:r>
      <w:r w:rsidR="00023A89">
        <w:rPr>
          <w:rFonts w:asciiTheme="majorBidi" w:hAnsiTheme="majorBidi" w:cstheme="majorBidi"/>
          <w:sz w:val="24"/>
          <w:szCs w:val="24"/>
        </w:rPr>
        <w:t>displays</w:t>
      </w:r>
      <w:r w:rsidR="00B85DE1" w:rsidRPr="00775675">
        <w:rPr>
          <w:rFonts w:asciiTheme="majorBidi" w:hAnsiTheme="majorBidi" w:cstheme="majorBidi"/>
          <w:sz w:val="24"/>
          <w:szCs w:val="24"/>
        </w:rPr>
        <w:t xml:space="preserve"> agency and </w:t>
      </w:r>
      <w:r w:rsidR="00A46790">
        <w:rPr>
          <w:rFonts w:asciiTheme="majorBidi" w:hAnsiTheme="majorBidi" w:cstheme="majorBidi"/>
          <w:sz w:val="24"/>
          <w:szCs w:val="24"/>
        </w:rPr>
        <w:t>creativity</w:t>
      </w:r>
      <w:r w:rsidR="00B85DE1" w:rsidRPr="00775675">
        <w:rPr>
          <w:rFonts w:asciiTheme="majorBidi" w:hAnsiTheme="majorBidi" w:cstheme="majorBidi"/>
          <w:sz w:val="24"/>
          <w:szCs w:val="24"/>
        </w:rPr>
        <w:t>. Although an expert o</w:t>
      </w:r>
      <w:r w:rsidR="00A46790">
        <w:rPr>
          <w:rFonts w:asciiTheme="majorBidi" w:hAnsiTheme="majorBidi" w:cstheme="majorBidi"/>
          <w:sz w:val="24"/>
          <w:szCs w:val="24"/>
        </w:rPr>
        <w:t>n</w:t>
      </w:r>
      <w:r w:rsidR="00B85DE1" w:rsidRPr="00775675">
        <w:rPr>
          <w:rFonts w:asciiTheme="majorBidi" w:hAnsiTheme="majorBidi" w:cstheme="majorBidi"/>
          <w:sz w:val="24"/>
          <w:szCs w:val="24"/>
        </w:rPr>
        <w:t xml:space="preserve"> fruit trees</w:t>
      </w:r>
      <w:r w:rsidR="00CB003E">
        <w:rPr>
          <w:rFonts w:asciiTheme="majorBidi" w:hAnsiTheme="majorBidi" w:cstheme="majorBidi"/>
          <w:sz w:val="24"/>
          <w:szCs w:val="24"/>
        </w:rPr>
        <w:t xml:space="preserve"> </w:t>
      </w:r>
      <w:r w:rsidR="00382290">
        <w:rPr>
          <w:rFonts w:asciiTheme="majorBidi" w:hAnsiTheme="majorBidi" w:cstheme="majorBidi"/>
          <w:sz w:val="24"/>
          <w:szCs w:val="24"/>
        </w:rPr>
        <w:t>with</w:t>
      </w:r>
      <w:r w:rsidR="00B85DE1" w:rsidRPr="00775675">
        <w:rPr>
          <w:rFonts w:asciiTheme="majorBidi" w:hAnsiTheme="majorBidi" w:cstheme="majorBidi"/>
          <w:sz w:val="24"/>
          <w:szCs w:val="24"/>
        </w:rPr>
        <w:t xml:space="preserve"> trees that </w:t>
      </w:r>
      <w:r w:rsidR="00CB003E">
        <w:rPr>
          <w:rFonts w:asciiTheme="majorBidi" w:hAnsiTheme="majorBidi" w:cstheme="majorBidi"/>
          <w:sz w:val="24"/>
          <w:szCs w:val="24"/>
        </w:rPr>
        <w:t>bear</w:t>
      </w:r>
      <w:r w:rsidR="00B85DE1" w:rsidRPr="00775675">
        <w:rPr>
          <w:rFonts w:asciiTheme="majorBidi" w:hAnsiTheme="majorBidi" w:cstheme="majorBidi"/>
          <w:sz w:val="24"/>
          <w:szCs w:val="24"/>
        </w:rPr>
        <w:t xml:space="preserve"> wonderful fruit</w:t>
      </w:r>
      <w:r w:rsidR="00382290">
        <w:rPr>
          <w:rFonts w:asciiTheme="majorBidi" w:hAnsiTheme="majorBidi" w:cstheme="majorBidi"/>
          <w:sz w:val="24"/>
          <w:szCs w:val="24"/>
        </w:rPr>
        <w:t xml:space="preserve">, </w:t>
      </w:r>
      <w:r w:rsidR="00382290" w:rsidRPr="00775675">
        <w:rPr>
          <w:rFonts w:asciiTheme="majorBidi" w:hAnsiTheme="majorBidi" w:cstheme="majorBidi"/>
          <w:sz w:val="24"/>
          <w:szCs w:val="24"/>
        </w:rPr>
        <w:t>“</w:t>
      </w:r>
      <w:r w:rsidR="00B85DE1" w:rsidRPr="00775675">
        <w:rPr>
          <w:rFonts w:asciiTheme="majorBidi" w:hAnsiTheme="majorBidi" w:cstheme="majorBidi"/>
          <w:sz w:val="24"/>
          <w:szCs w:val="24"/>
        </w:rPr>
        <w:t xml:space="preserve">he had a plum tree that did not bear even a single plum, </w:t>
      </w:r>
      <w:r w:rsidR="00CB003E">
        <w:rPr>
          <w:rFonts w:asciiTheme="majorBidi" w:hAnsiTheme="majorBidi" w:cstheme="majorBidi"/>
          <w:sz w:val="24"/>
          <w:szCs w:val="24"/>
        </w:rPr>
        <w:t xml:space="preserve">and became </w:t>
      </w:r>
      <w:r w:rsidR="00B85DE1" w:rsidRPr="00775675">
        <w:rPr>
          <w:rFonts w:asciiTheme="majorBidi" w:hAnsiTheme="majorBidi" w:cstheme="majorBidi"/>
          <w:sz w:val="24"/>
          <w:szCs w:val="24"/>
        </w:rPr>
        <w:t>a wonderful closet.</w:t>
      </w:r>
      <w:r w:rsidR="00CB003E">
        <w:rPr>
          <w:rFonts w:asciiTheme="majorBidi" w:hAnsiTheme="majorBidi" w:cstheme="majorBidi"/>
          <w:sz w:val="24"/>
          <w:szCs w:val="24"/>
        </w:rPr>
        <w:t>”</w:t>
      </w:r>
      <w:r w:rsidR="00B85DE1" w:rsidRPr="00775675">
        <w:rPr>
          <w:rFonts w:asciiTheme="majorBidi" w:hAnsiTheme="majorBidi" w:cstheme="majorBidi"/>
          <w:sz w:val="24"/>
          <w:szCs w:val="24"/>
        </w:rPr>
        <w:t xml:space="preserve"> </w:t>
      </w:r>
      <w:r w:rsidR="001E70F6" w:rsidRPr="00775675">
        <w:rPr>
          <w:rFonts w:asciiTheme="majorBidi" w:hAnsiTheme="majorBidi" w:cstheme="majorBidi"/>
          <w:sz w:val="24"/>
          <w:szCs w:val="24"/>
        </w:rPr>
        <w:t>Creativity enable</w:t>
      </w:r>
      <w:r w:rsidR="00CB003E">
        <w:rPr>
          <w:rFonts w:asciiTheme="majorBidi" w:hAnsiTheme="majorBidi" w:cstheme="majorBidi"/>
          <w:sz w:val="24"/>
          <w:szCs w:val="24"/>
        </w:rPr>
        <w:t>s</w:t>
      </w:r>
      <w:r w:rsidR="001E70F6" w:rsidRPr="00775675">
        <w:rPr>
          <w:rFonts w:asciiTheme="majorBidi" w:hAnsiTheme="majorBidi" w:cstheme="majorBidi"/>
          <w:sz w:val="24"/>
          <w:szCs w:val="24"/>
        </w:rPr>
        <w:t xml:space="preserve"> him to look at things from an unconventional, practical, and advantageous viewpoint. As the holiday of Hanukka</w:t>
      </w:r>
      <w:r w:rsidR="005111FB">
        <w:rPr>
          <w:rStyle w:val="EndnoteReference"/>
          <w:rFonts w:asciiTheme="majorBidi" w:hAnsiTheme="majorBidi" w:cstheme="majorBidi"/>
          <w:sz w:val="24"/>
          <w:szCs w:val="24"/>
        </w:rPr>
        <w:endnoteReference w:id="26"/>
      </w:r>
      <w:r w:rsidR="001E70F6" w:rsidRPr="00775675">
        <w:rPr>
          <w:rFonts w:asciiTheme="majorBidi" w:hAnsiTheme="majorBidi" w:cstheme="majorBidi"/>
          <w:sz w:val="24"/>
          <w:szCs w:val="24"/>
        </w:rPr>
        <w:t xml:space="preserve"> approaches, and there is still no rain, he proposes to go up to the peak of the mountain and release the clouds from their bondage in the cave. The responses to his proposal are scorn and </w:t>
      </w:r>
      <w:r w:rsidR="00CB003E">
        <w:rPr>
          <w:rFonts w:asciiTheme="majorBidi" w:hAnsiTheme="majorBidi" w:cstheme="majorBidi"/>
          <w:sz w:val="24"/>
          <w:szCs w:val="24"/>
        </w:rPr>
        <w:t>disbelief</w:t>
      </w:r>
      <w:r w:rsidR="001E70F6" w:rsidRPr="00775675">
        <w:rPr>
          <w:rFonts w:asciiTheme="majorBidi" w:hAnsiTheme="majorBidi" w:cstheme="majorBidi"/>
          <w:sz w:val="24"/>
          <w:szCs w:val="24"/>
        </w:rPr>
        <w:t xml:space="preserve">, </w:t>
      </w:r>
      <w:r w:rsidR="00CB003E">
        <w:rPr>
          <w:rFonts w:asciiTheme="majorBidi" w:hAnsiTheme="majorBidi" w:cstheme="majorBidi"/>
          <w:sz w:val="24"/>
          <w:szCs w:val="24"/>
        </w:rPr>
        <w:t>which</w:t>
      </w:r>
      <w:r w:rsidR="001E70F6" w:rsidRPr="00775675">
        <w:rPr>
          <w:rFonts w:asciiTheme="majorBidi" w:hAnsiTheme="majorBidi" w:cstheme="majorBidi"/>
          <w:sz w:val="24"/>
          <w:szCs w:val="24"/>
        </w:rPr>
        <w:t xml:space="preserve">, in scientific terms, is justified. </w:t>
      </w:r>
      <w:r w:rsidR="00C92F01" w:rsidRPr="00775675">
        <w:rPr>
          <w:rFonts w:asciiTheme="majorBidi" w:hAnsiTheme="majorBidi" w:cstheme="majorBidi"/>
          <w:sz w:val="24"/>
          <w:szCs w:val="24"/>
        </w:rPr>
        <w:t>His friends say to him:</w:t>
      </w:r>
    </w:p>
    <w:p w14:paraId="4C407BCA" w14:textId="77777777" w:rsidR="00860523" w:rsidRDefault="00860523" w:rsidP="00CE053A">
      <w:pPr>
        <w:spacing w:line="480" w:lineRule="auto"/>
        <w:ind w:left="720" w:firstLine="0"/>
        <w:contextualSpacing/>
        <w:rPr>
          <w:rFonts w:asciiTheme="majorBidi" w:hAnsiTheme="majorBidi" w:cstheme="majorBidi"/>
          <w:sz w:val="24"/>
          <w:szCs w:val="24"/>
        </w:rPr>
      </w:pPr>
    </w:p>
    <w:p w14:paraId="0D7F8323" w14:textId="550953F8" w:rsidR="00B43F73" w:rsidRPr="00775675" w:rsidRDefault="00C92F01" w:rsidP="00CE053A">
      <w:pPr>
        <w:spacing w:line="480" w:lineRule="auto"/>
        <w:ind w:left="720" w:firstLine="0"/>
        <w:contextualSpacing/>
        <w:rPr>
          <w:rFonts w:asciiTheme="majorBidi" w:hAnsiTheme="majorBidi" w:cstheme="majorBidi"/>
          <w:sz w:val="24"/>
          <w:szCs w:val="24"/>
          <w:rtl/>
        </w:rPr>
      </w:pPr>
      <w:r w:rsidRPr="00775675">
        <w:rPr>
          <w:rFonts w:asciiTheme="majorBidi" w:hAnsiTheme="majorBidi" w:cstheme="majorBidi"/>
          <w:sz w:val="24"/>
          <w:szCs w:val="24"/>
        </w:rPr>
        <w:t xml:space="preserve">Even if there is a cave there [...] it does not have enough space for so many clouds. And if there is space for so many clouds </w:t>
      </w:r>
      <w:r w:rsidR="00CB003E">
        <w:rPr>
          <w:rFonts w:asciiTheme="majorBidi" w:hAnsiTheme="majorBidi" w:cstheme="majorBidi"/>
          <w:sz w:val="24"/>
          <w:szCs w:val="24"/>
        </w:rPr>
        <w:t>[</w:t>
      </w:r>
      <w:r w:rsidRPr="00775675">
        <w:rPr>
          <w:rFonts w:asciiTheme="majorBidi" w:hAnsiTheme="majorBidi" w:cstheme="majorBidi"/>
          <w:sz w:val="24"/>
          <w:szCs w:val="24"/>
        </w:rPr>
        <w:t>...</w:t>
      </w:r>
      <w:r w:rsidR="00CB003E">
        <w:rPr>
          <w:rFonts w:asciiTheme="majorBidi" w:hAnsiTheme="majorBidi" w:cstheme="majorBidi"/>
          <w:sz w:val="24"/>
          <w:szCs w:val="24"/>
        </w:rPr>
        <w:t>]</w:t>
      </w:r>
      <w:r w:rsidR="00382290">
        <w:rPr>
          <w:rFonts w:asciiTheme="majorBidi" w:hAnsiTheme="majorBidi" w:cstheme="majorBidi"/>
          <w:sz w:val="24"/>
          <w:szCs w:val="24"/>
        </w:rPr>
        <w:t xml:space="preserve"> </w:t>
      </w:r>
      <w:r w:rsidRPr="00775675">
        <w:rPr>
          <w:rFonts w:asciiTheme="majorBidi" w:hAnsiTheme="majorBidi" w:cstheme="majorBidi"/>
          <w:sz w:val="24"/>
          <w:szCs w:val="24"/>
        </w:rPr>
        <w:t>clouds rise up from the sea and do not come out of caves [...] and anyway, we don’t believe you [...] You always have al</w:t>
      </w:r>
      <w:r w:rsidR="00CB003E">
        <w:rPr>
          <w:rFonts w:asciiTheme="majorBidi" w:hAnsiTheme="majorBidi" w:cstheme="majorBidi"/>
          <w:sz w:val="24"/>
          <w:szCs w:val="24"/>
        </w:rPr>
        <w:t>l</w:t>
      </w:r>
      <w:r w:rsidRPr="00775675">
        <w:rPr>
          <w:rFonts w:asciiTheme="majorBidi" w:hAnsiTheme="majorBidi" w:cstheme="majorBidi"/>
          <w:sz w:val="24"/>
          <w:szCs w:val="24"/>
        </w:rPr>
        <w:t xml:space="preserve"> kinds of stories [...] There is no cave there and no clouds in i</w:t>
      </w:r>
      <w:r w:rsidR="00782772">
        <w:rPr>
          <w:rFonts w:asciiTheme="majorBidi" w:hAnsiTheme="majorBidi" w:cstheme="majorBidi"/>
          <w:sz w:val="24"/>
          <w:szCs w:val="24"/>
        </w:rPr>
        <w:t>t</w:t>
      </w:r>
      <w:r w:rsidRPr="00775675">
        <w:rPr>
          <w:rFonts w:asciiTheme="majorBidi" w:hAnsiTheme="majorBidi" w:cstheme="majorBidi"/>
          <w:sz w:val="24"/>
          <w:szCs w:val="24"/>
        </w:rPr>
        <w:t xml:space="preserve">! We don’t believe your stories [...] We’ll come with you, </w:t>
      </w:r>
      <w:r w:rsidR="00952DF6" w:rsidRPr="00775675">
        <w:rPr>
          <w:rFonts w:asciiTheme="majorBidi" w:hAnsiTheme="majorBidi" w:cstheme="majorBidi"/>
          <w:sz w:val="24"/>
          <w:szCs w:val="24"/>
        </w:rPr>
        <w:t>not because we believe your stories, just to make sure.</w:t>
      </w:r>
    </w:p>
    <w:p w14:paraId="17B1AE28" w14:textId="77777777" w:rsidR="00CB003E" w:rsidRDefault="00CB003E" w:rsidP="00B3003F">
      <w:pPr>
        <w:spacing w:line="480" w:lineRule="auto"/>
        <w:ind w:left="720" w:firstLine="0"/>
        <w:contextualSpacing/>
        <w:rPr>
          <w:rFonts w:asciiTheme="majorBidi" w:hAnsiTheme="majorBidi" w:cstheme="majorBidi"/>
          <w:sz w:val="24"/>
          <w:szCs w:val="24"/>
        </w:rPr>
      </w:pPr>
    </w:p>
    <w:p w14:paraId="6FD685AB" w14:textId="5E1D7E67" w:rsidR="00B43F73" w:rsidRPr="00775675" w:rsidRDefault="00782772" w:rsidP="00775675">
      <w:pPr>
        <w:spacing w:line="480" w:lineRule="auto"/>
        <w:contextualSpacing/>
        <w:rPr>
          <w:rFonts w:asciiTheme="majorBidi" w:hAnsiTheme="majorBidi" w:cstheme="majorBidi"/>
          <w:sz w:val="24"/>
          <w:szCs w:val="24"/>
          <w:rtl/>
        </w:rPr>
      </w:pPr>
      <w:r>
        <w:rPr>
          <w:rFonts w:asciiTheme="majorBidi" w:hAnsiTheme="majorBidi" w:cstheme="majorBidi"/>
          <w:sz w:val="24"/>
          <w:szCs w:val="24"/>
        </w:rPr>
        <w:t>W</w:t>
      </w:r>
      <w:r w:rsidR="00F612D5" w:rsidRPr="00775675">
        <w:rPr>
          <w:rFonts w:asciiTheme="majorBidi" w:hAnsiTheme="majorBidi" w:cstheme="majorBidi"/>
          <w:sz w:val="24"/>
          <w:szCs w:val="24"/>
        </w:rPr>
        <w:t xml:space="preserve">hen they arrive at the cave and </w:t>
      </w:r>
      <w:r>
        <w:rPr>
          <w:rFonts w:asciiTheme="majorBidi" w:hAnsiTheme="majorBidi" w:cstheme="majorBidi"/>
          <w:sz w:val="24"/>
          <w:szCs w:val="24"/>
        </w:rPr>
        <w:t>Grandad</w:t>
      </w:r>
      <w:r w:rsidR="00F612D5" w:rsidRPr="00775675">
        <w:rPr>
          <w:rFonts w:asciiTheme="majorBidi" w:hAnsiTheme="majorBidi" w:cstheme="majorBidi"/>
          <w:sz w:val="24"/>
          <w:szCs w:val="24"/>
        </w:rPr>
        <w:t xml:space="preserve"> Aharon asks them “So friends [...] now</w:t>
      </w:r>
      <w:r w:rsidR="00A0136D" w:rsidRPr="00775675">
        <w:rPr>
          <w:rFonts w:asciiTheme="majorBidi" w:hAnsiTheme="majorBidi" w:cstheme="majorBidi"/>
          <w:sz w:val="24"/>
          <w:szCs w:val="24"/>
        </w:rPr>
        <w:t xml:space="preserve"> do you believe me </w:t>
      </w:r>
      <w:r w:rsidR="00023A89">
        <w:rPr>
          <w:rFonts w:asciiTheme="majorBidi" w:hAnsiTheme="majorBidi" w:cstheme="majorBidi"/>
          <w:sz w:val="24"/>
          <w:szCs w:val="24"/>
        </w:rPr>
        <w:t>that</w:t>
      </w:r>
      <w:r w:rsidR="00A0136D" w:rsidRPr="00775675">
        <w:rPr>
          <w:rFonts w:asciiTheme="majorBidi" w:hAnsiTheme="majorBidi" w:cstheme="majorBidi"/>
          <w:sz w:val="24"/>
          <w:szCs w:val="24"/>
        </w:rPr>
        <w:t xml:space="preserve"> there’s a cave at the top of the mountain,” they both answer decisively </w:t>
      </w:r>
      <w:r w:rsidR="00A0136D" w:rsidRPr="00775675">
        <w:rPr>
          <w:rFonts w:asciiTheme="majorBidi" w:hAnsiTheme="majorBidi" w:cstheme="majorBidi"/>
          <w:sz w:val="24"/>
          <w:szCs w:val="24"/>
        </w:rPr>
        <w:lastRenderedPageBreak/>
        <w:t>“No!” even when they can already hear the clouds rumbling inside the cave. “And do you believe [...] now that there are clouds inside it?” They answer “No” with the same decisiveness. The friends’ passive attitude</w:t>
      </w:r>
      <w:r w:rsidR="00445F5A">
        <w:rPr>
          <w:rFonts w:asciiTheme="majorBidi" w:hAnsiTheme="majorBidi" w:cstheme="majorBidi"/>
          <w:sz w:val="24"/>
          <w:szCs w:val="24"/>
        </w:rPr>
        <w:t>—</w:t>
      </w:r>
      <w:r w:rsidR="00A0136D" w:rsidRPr="00775675">
        <w:rPr>
          <w:rFonts w:asciiTheme="majorBidi" w:hAnsiTheme="majorBidi" w:cstheme="majorBidi"/>
          <w:sz w:val="24"/>
          <w:szCs w:val="24"/>
        </w:rPr>
        <w:t xml:space="preserve"> “</w:t>
      </w:r>
      <w:r w:rsidR="0052333B" w:rsidRPr="00775675">
        <w:rPr>
          <w:rFonts w:asciiTheme="majorBidi" w:hAnsiTheme="majorBidi" w:cstheme="majorBidi"/>
          <w:sz w:val="24"/>
          <w:szCs w:val="24"/>
        </w:rPr>
        <w:t>There’s nothing you can do...when there’s a drought you just need to wait patiently</w:t>
      </w:r>
      <w:r w:rsidR="00445F5A">
        <w:rPr>
          <w:rFonts w:asciiTheme="majorBidi" w:hAnsiTheme="majorBidi" w:cstheme="majorBidi"/>
          <w:sz w:val="24"/>
          <w:szCs w:val="24"/>
        </w:rPr>
        <w:t>”—</w:t>
      </w:r>
      <w:r w:rsidR="0052333B" w:rsidRPr="00775675">
        <w:rPr>
          <w:rFonts w:asciiTheme="majorBidi" w:hAnsiTheme="majorBidi" w:cstheme="majorBidi"/>
          <w:sz w:val="24"/>
          <w:szCs w:val="24"/>
        </w:rPr>
        <w:t xml:space="preserve">is contrasted with </w:t>
      </w:r>
      <w:r>
        <w:rPr>
          <w:rFonts w:asciiTheme="majorBidi" w:hAnsiTheme="majorBidi" w:cstheme="majorBidi"/>
          <w:sz w:val="24"/>
          <w:szCs w:val="24"/>
        </w:rPr>
        <w:t>Grandad</w:t>
      </w:r>
      <w:r w:rsidR="0052333B" w:rsidRPr="00775675">
        <w:rPr>
          <w:rFonts w:asciiTheme="majorBidi" w:hAnsiTheme="majorBidi" w:cstheme="majorBidi"/>
          <w:sz w:val="24"/>
          <w:szCs w:val="24"/>
        </w:rPr>
        <w:t xml:space="preserve"> Aharon’s proactive approach. The story takes a </w:t>
      </w:r>
      <w:r>
        <w:rPr>
          <w:rFonts w:asciiTheme="majorBidi" w:hAnsiTheme="majorBidi" w:cstheme="majorBidi"/>
          <w:sz w:val="24"/>
          <w:szCs w:val="24"/>
        </w:rPr>
        <w:t>distinct</w:t>
      </w:r>
      <w:r w:rsidR="0052333B" w:rsidRPr="00775675">
        <w:rPr>
          <w:rFonts w:asciiTheme="majorBidi" w:hAnsiTheme="majorBidi" w:cstheme="majorBidi"/>
          <w:sz w:val="24"/>
          <w:szCs w:val="24"/>
        </w:rPr>
        <w:t xml:space="preserve"> position regarding the measure of activity required </w:t>
      </w:r>
      <w:r w:rsidR="008C51DC">
        <w:rPr>
          <w:rFonts w:asciiTheme="majorBidi" w:hAnsiTheme="majorBidi" w:cstheme="majorBidi"/>
          <w:sz w:val="24"/>
          <w:szCs w:val="24"/>
        </w:rPr>
        <w:t>when</w:t>
      </w:r>
      <w:r w:rsidR="00445F5A">
        <w:rPr>
          <w:rFonts w:asciiTheme="majorBidi" w:hAnsiTheme="majorBidi" w:cstheme="majorBidi"/>
          <w:sz w:val="24"/>
          <w:szCs w:val="24"/>
        </w:rPr>
        <w:t xml:space="preserve"> </w:t>
      </w:r>
      <w:r w:rsidR="0052333B" w:rsidRPr="00775675">
        <w:rPr>
          <w:rFonts w:asciiTheme="majorBidi" w:hAnsiTheme="majorBidi" w:cstheme="majorBidi"/>
          <w:sz w:val="24"/>
          <w:szCs w:val="24"/>
        </w:rPr>
        <w:t>face</w:t>
      </w:r>
      <w:r w:rsidR="008C51DC">
        <w:rPr>
          <w:rFonts w:asciiTheme="majorBidi" w:hAnsiTheme="majorBidi" w:cstheme="majorBidi"/>
          <w:sz w:val="24"/>
          <w:szCs w:val="24"/>
        </w:rPr>
        <w:t>d</w:t>
      </w:r>
      <w:r w:rsidR="0052333B" w:rsidRPr="00775675">
        <w:rPr>
          <w:rFonts w:asciiTheme="majorBidi" w:hAnsiTheme="majorBidi" w:cstheme="majorBidi"/>
          <w:sz w:val="24"/>
          <w:szCs w:val="24"/>
        </w:rPr>
        <w:t xml:space="preserve"> </w:t>
      </w:r>
      <w:r w:rsidR="008C51DC">
        <w:rPr>
          <w:rFonts w:asciiTheme="majorBidi" w:hAnsiTheme="majorBidi" w:cstheme="majorBidi"/>
          <w:sz w:val="24"/>
          <w:szCs w:val="24"/>
        </w:rPr>
        <w:t>with a</w:t>
      </w:r>
      <w:r w:rsidR="00445F5A">
        <w:rPr>
          <w:rFonts w:asciiTheme="majorBidi" w:hAnsiTheme="majorBidi" w:cstheme="majorBidi"/>
          <w:sz w:val="24"/>
          <w:szCs w:val="24"/>
        </w:rPr>
        <w:t xml:space="preserve"> passive position in favor of</w:t>
      </w:r>
      <w:r w:rsidR="009068D6">
        <w:rPr>
          <w:rFonts w:asciiTheme="majorBidi" w:hAnsiTheme="majorBidi" w:cstheme="majorBidi"/>
          <w:sz w:val="24"/>
          <w:szCs w:val="24"/>
        </w:rPr>
        <w:t xml:space="preserve"> abandoning efforts to resolve the conflict</w:t>
      </w:r>
      <w:r w:rsidR="00AF1CFB" w:rsidRPr="00775675">
        <w:rPr>
          <w:rFonts w:asciiTheme="majorBidi" w:hAnsiTheme="majorBidi" w:cstheme="majorBidi"/>
          <w:sz w:val="24"/>
          <w:szCs w:val="24"/>
        </w:rPr>
        <w:t xml:space="preserve">. </w:t>
      </w:r>
      <w:r w:rsidR="009068D6">
        <w:rPr>
          <w:rFonts w:asciiTheme="majorBidi" w:hAnsiTheme="majorBidi" w:cstheme="majorBidi"/>
          <w:sz w:val="24"/>
          <w:szCs w:val="24"/>
        </w:rPr>
        <w:t>The</w:t>
      </w:r>
      <w:r w:rsidR="00AF1CFB" w:rsidRPr="00775675">
        <w:rPr>
          <w:rFonts w:asciiTheme="majorBidi" w:hAnsiTheme="majorBidi" w:cstheme="majorBidi"/>
          <w:sz w:val="24"/>
          <w:szCs w:val="24"/>
        </w:rPr>
        <w:t xml:space="preserve"> question </w:t>
      </w:r>
      <w:r w:rsidR="009068D6">
        <w:rPr>
          <w:rFonts w:asciiTheme="majorBidi" w:hAnsiTheme="majorBidi" w:cstheme="majorBidi"/>
          <w:sz w:val="24"/>
          <w:szCs w:val="24"/>
        </w:rPr>
        <w:t xml:space="preserve">then </w:t>
      </w:r>
      <w:r w:rsidR="00AF1CFB" w:rsidRPr="00775675">
        <w:rPr>
          <w:rFonts w:asciiTheme="majorBidi" w:hAnsiTheme="majorBidi" w:cstheme="majorBidi"/>
          <w:sz w:val="24"/>
          <w:szCs w:val="24"/>
        </w:rPr>
        <w:t xml:space="preserve">arises as to why </w:t>
      </w:r>
      <w:r w:rsidRPr="009068D6">
        <w:rPr>
          <w:rFonts w:asciiTheme="majorBidi" w:hAnsiTheme="majorBidi" w:cstheme="majorBidi"/>
          <w:sz w:val="24"/>
          <w:szCs w:val="24"/>
        </w:rPr>
        <w:t>Grandad</w:t>
      </w:r>
      <w:r w:rsidR="00AF1CFB" w:rsidRPr="009068D6">
        <w:rPr>
          <w:rFonts w:asciiTheme="majorBidi" w:hAnsiTheme="majorBidi" w:cstheme="majorBidi"/>
          <w:sz w:val="24"/>
          <w:szCs w:val="24"/>
        </w:rPr>
        <w:t xml:space="preserve"> </w:t>
      </w:r>
      <w:r w:rsidR="00AF1CFB" w:rsidRPr="00775675">
        <w:rPr>
          <w:rFonts w:asciiTheme="majorBidi" w:hAnsiTheme="majorBidi" w:cstheme="majorBidi"/>
          <w:sz w:val="24"/>
          <w:szCs w:val="24"/>
        </w:rPr>
        <w:t xml:space="preserve">Aharon’s absurd theory, which has no grounding in reality, </w:t>
      </w:r>
      <w:r w:rsidR="009068D6">
        <w:rPr>
          <w:rFonts w:asciiTheme="majorBidi" w:hAnsiTheme="majorBidi" w:cstheme="majorBidi"/>
          <w:sz w:val="24"/>
          <w:szCs w:val="24"/>
        </w:rPr>
        <w:t>yields tangible results</w:t>
      </w:r>
      <w:r w:rsidR="00BF5207">
        <w:rPr>
          <w:rFonts w:asciiTheme="majorBidi" w:hAnsiTheme="majorBidi" w:cstheme="majorBidi"/>
          <w:sz w:val="24"/>
          <w:szCs w:val="24"/>
        </w:rPr>
        <w:t>.</w:t>
      </w:r>
      <w:r w:rsidR="00AF1CFB" w:rsidRPr="00775675">
        <w:rPr>
          <w:rFonts w:asciiTheme="majorBidi" w:hAnsiTheme="majorBidi" w:cstheme="majorBidi"/>
          <w:sz w:val="24"/>
          <w:szCs w:val="24"/>
        </w:rPr>
        <w:t xml:space="preserve"> Sometimes, theories that seem absurd and illogical by any measure </w:t>
      </w:r>
      <w:r w:rsidR="00D2784E" w:rsidRPr="00775675">
        <w:rPr>
          <w:rFonts w:asciiTheme="majorBidi" w:hAnsiTheme="majorBidi" w:cstheme="majorBidi"/>
          <w:sz w:val="24"/>
          <w:szCs w:val="24"/>
        </w:rPr>
        <w:t xml:space="preserve">are discovered as the only possible solution, and therefore, they need to be given a chance, even if we do not believe </w:t>
      </w:r>
      <w:r w:rsidR="008C51DC">
        <w:rPr>
          <w:rFonts w:asciiTheme="majorBidi" w:hAnsiTheme="majorBidi" w:cstheme="majorBidi"/>
          <w:sz w:val="24"/>
          <w:szCs w:val="24"/>
        </w:rPr>
        <w:t xml:space="preserve">in </w:t>
      </w:r>
      <w:r w:rsidR="00D2784E" w:rsidRPr="00775675">
        <w:rPr>
          <w:rFonts w:asciiTheme="majorBidi" w:hAnsiTheme="majorBidi" w:cstheme="majorBidi"/>
          <w:sz w:val="24"/>
          <w:szCs w:val="24"/>
        </w:rPr>
        <w:t xml:space="preserve">them. </w:t>
      </w:r>
      <w:r>
        <w:rPr>
          <w:rFonts w:asciiTheme="majorBidi" w:hAnsiTheme="majorBidi" w:cstheme="majorBidi"/>
          <w:sz w:val="24"/>
          <w:szCs w:val="24"/>
        </w:rPr>
        <w:t>Grandad</w:t>
      </w:r>
      <w:r w:rsidR="002B0043" w:rsidRPr="00775675">
        <w:rPr>
          <w:rFonts w:asciiTheme="majorBidi" w:hAnsiTheme="majorBidi" w:cstheme="majorBidi"/>
          <w:sz w:val="24"/>
          <w:szCs w:val="24"/>
        </w:rPr>
        <w:t xml:space="preserve"> Aharon</w:t>
      </w:r>
      <w:r w:rsidR="00923214">
        <w:rPr>
          <w:rFonts w:asciiTheme="majorBidi" w:hAnsiTheme="majorBidi" w:cstheme="majorBidi"/>
          <w:sz w:val="24"/>
          <w:szCs w:val="24"/>
        </w:rPr>
        <w:t xml:space="preserve">’s theory and the ensuing evidence of its </w:t>
      </w:r>
      <w:r w:rsidR="00D852AB">
        <w:rPr>
          <w:rFonts w:asciiTheme="majorBidi" w:hAnsiTheme="majorBidi" w:cstheme="majorBidi"/>
          <w:sz w:val="24"/>
          <w:szCs w:val="24"/>
        </w:rPr>
        <w:t>truth</w:t>
      </w:r>
      <w:r w:rsidR="00A7259E">
        <w:rPr>
          <w:rFonts w:asciiTheme="majorBidi" w:hAnsiTheme="majorBidi" w:cstheme="majorBidi"/>
          <w:sz w:val="24"/>
          <w:szCs w:val="24"/>
        </w:rPr>
        <w:t>, establish his position as</w:t>
      </w:r>
      <w:r w:rsidR="002B0043" w:rsidRPr="00775675">
        <w:rPr>
          <w:rFonts w:asciiTheme="majorBidi" w:hAnsiTheme="majorBidi" w:cstheme="majorBidi"/>
          <w:sz w:val="24"/>
          <w:szCs w:val="24"/>
        </w:rPr>
        <w:t xml:space="preserve"> leader, and define the traits worthy of </w:t>
      </w:r>
      <w:r w:rsidR="00A7259E">
        <w:rPr>
          <w:rFonts w:asciiTheme="majorBidi" w:hAnsiTheme="majorBidi" w:cstheme="majorBidi"/>
          <w:sz w:val="24"/>
          <w:szCs w:val="24"/>
        </w:rPr>
        <w:t xml:space="preserve">such </w:t>
      </w:r>
      <w:r w:rsidR="002B0043" w:rsidRPr="00775675">
        <w:rPr>
          <w:rFonts w:asciiTheme="majorBidi" w:hAnsiTheme="majorBidi" w:cstheme="majorBidi"/>
          <w:sz w:val="24"/>
          <w:szCs w:val="24"/>
        </w:rPr>
        <w:t>a leader: creativity, faith, and determination.</w:t>
      </w:r>
      <w:r w:rsidR="00AF1CFB" w:rsidRPr="00775675">
        <w:rPr>
          <w:rFonts w:asciiTheme="majorBidi" w:hAnsiTheme="majorBidi" w:cstheme="majorBidi"/>
          <w:sz w:val="24"/>
          <w:szCs w:val="24"/>
        </w:rPr>
        <w:t xml:space="preserve"> </w:t>
      </w:r>
    </w:p>
    <w:p w14:paraId="13D2D48E" w14:textId="2C871A6C" w:rsidR="00B43F73" w:rsidRDefault="00B60CC1" w:rsidP="00775675">
      <w:pPr>
        <w:spacing w:line="480" w:lineRule="auto"/>
        <w:contextualSpacing/>
        <w:rPr>
          <w:ins w:id="77" w:author="Author"/>
          <w:rFonts w:asciiTheme="majorBidi" w:hAnsiTheme="majorBidi" w:cstheme="majorBidi"/>
          <w:sz w:val="24"/>
          <w:szCs w:val="24"/>
        </w:rPr>
      </w:pPr>
      <w:r w:rsidRPr="00775675">
        <w:rPr>
          <w:rFonts w:asciiTheme="majorBidi" w:hAnsiTheme="majorBidi" w:cstheme="majorBidi"/>
          <w:sz w:val="24"/>
          <w:szCs w:val="24"/>
        </w:rPr>
        <w:t xml:space="preserve">Four </w:t>
      </w:r>
      <w:r w:rsidR="00A7259E">
        <w:rPr>
          <w:rFonts w:asciiTheme="majorBidi" w:hAnsiTheme="majorBidi" w:cstheme="majorBidi"/>
          <w:sz w:val="24"/>
          <w:szCs w:val="24"/>
        </w:rPr>
        <w:t>motifs</w:t>
      </w:r>
      <w:r w:rsidRPr="00775675">
        <w:rPr>
          <w:rFonts w:asciiTheme="majorBidi" w:hAnsiTheme="majorBidi" w:cstheme="majorBidi"/>
          <w:sz w:val="24"/>
          <w:szCs w:val="24"/>
        </w:rPr>
        <w:t xml:space="preserve"> represent the problem in the story: the ascent to the mountain top, the cave, the rock, and the </w:t>
      </w:r>
      <w:r w:rsidR="00EF6527">
        <w:rPr>
          <w:rFonts w:asciiTheme="majorBidi" w:hAnsiTheme="majorBidi" w:cstheme="majorBidi"/>
          <w:sz w:val="24"/>
          <w:szCs w:val="24"/>
        </w:rPr>
        <w:t>drought</w:t>
      </w:r>
      <w:r w:rsidRPr="00775675">
        <w:rPr>
          <w:rFonts w:asciiTheme="majorBidi" w:hAnsiTheme="majorBidi" w:cstheme="majorBidi"/>
          <w:sz w:val="24"/>
          <w:szCs w:val="24"/>
        </w:rPr>
        <w:t>. I will address each one separately.</w:t>
      </w:r>
    </w:p>
    <w:p w14:paraId="3D72055B" w14:textId="77777777" w:rsidR="0082250C" w:rsidRDefault="0082250C" w:rsidP="00775675">
      <w:pPr>
        <w:spacing w:line="480" w:lineRule="auto"/>
        <w:contextualSpacing/>
        <w:rPr>
          <w:rFonts w:asciiTheme="majorBidi" w:hAnsiTheme="majorBidi" w:cstheme="majorBidi"/>
          <w:sz w:val="24"/>
          <w:szCs w:val="24"/>
        </w:rPr>
      </w:pPr>
    </w:p>
    <w:p w14:paraId="5514FA2A" w14:textId="579D0267" w:rsidR="003540BC" w:rsidRPr="00775675" w:rsidDel="0082250C" w:rsidRDefault="0082250C" w:rsidP="0082250C">
      <w:pPr>
        <w:spacing w:line="480" w:lineRule="auto"/>
        <w:contextualSpacing/>
        <w:rPr>
          <w:del w:id="78" w:author="Author"/>
          <w:rFonts w:asciiTheme="majorBidi" w:hAnsiTheme="majorBidi" w:cstheme="majorBidi"/>
          <w:sz w:val="24"/>
          <w:szCs w:val="24"/>
          <w:rtl/>
        </w:rPr>
      </w:pPr>
      <w:ins w:id="79" w:author="Author">
        <w:r>
          <w:rPr>
            <w:rFonts w:asciiTheme="majorBidi" w:hAnsiTheme="majorBidi" w:cstheme="majorBidi"/>
            <w:noProof/>
            <w:sz w:val="24"/>
            <w:szCs w:val="24"/>
            <w:lang w:bidi="ar-SA"/>
          </w:rPr>
          <w:tab/>
        </w:r>
      </w:ins>
    </w:p>
    <w:p w14:paraId="64EF57E5" w14:textId="6DD320C4" w:rsidR="00B43F73" w:rsidRPr="00775675" w:rsidDel="0082250C" w:rsidRDefault="00B43F73" w:rsidP="0082250C">
      <w:pPr>
        <w:spacing w:line="480" w:lineRule="auto"/>
        <w:ind w:firstLine="0"/>
        <w:contextualSpacing/>
        <w:rPr>
          <w:del w:id="80" w:author="Author"/>
          <w:rFonts w:asciiTheme="majorBidi" w:hAnsiTheme="majorBidi" w:cstheme="majorBidi"/>
          <w:sz w:val="24"/>
          <w:szCs w:val="24"/>
        </w:rPr>
        <w:pPrChange w:id="81" w:author="Author">
          <w:pPr>
            <w:spacing w:line="480" w:lineRule="auto"/>
            <w:ind w:left="720" w:firstLine="0"/>
            <w:contextualSpacing/>
          </w:pPr>
        </w:pPrChange>
      </w:pPr>
      <w:del w:id="82" w:author="Author">
        <w:r w:rsidRPr="00775675" w:rsidDel="0082250C">
          <w:rPr>
            <w:rFonts w:asciiTheme="majorBidi" w:hAnsiTheme="majorBidi" w:cstheme="majorBidi"/>
            <w:noProof/>
            <w:sz w:val="24"/>
            <w:szCs w:val="24"/>
            <w:lang w:bidi="ar-SA"/>
          </w:rPr>
          <w:drawing>
            <wp:inline distT="0" distB="0" distL="0" distR="0" wp14:anchorId="15BB9538" wp14:editId="38570620">
              <wp:extent cx="5270500" cy="3048000"/>
              <wp:effectExtent l="0" t="0" r="6350" b="0"/>
              <wp:docPr id="1" name="Picture 1" descr="סבא אהרו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סבא אהרון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0500" cy="3048000"/>
                      </a:xfrm>
                      <a:prstGeom prst="rect">
                        <a:avLst/>
                      </a:prstGeom>
                      <a:noFill/>
                      <a:ln>
                        <a:noFill/>
                      </a:ln>
                    </pic:spPr>
                  </pic:pic>
                </a:graphicData>
              </a:graphic>
            </wp:inline>
          </w:drawing>
        </w:r>
        <w:r w:rsidR="00B60CC1" w:rsidRPr="00775675" w:rsidDel="0082250C">
          <w:rPr>
            <w:rFonts w:asciiTheme="majorBidi" w:hAnsiTheme="majorBidi" w:cstheme="majorBidi"/>
            <w:sz w:val="24"/>
            <w:szCs w:val="24"/>
          </w:rPr>
          <w:delText xml:space="preserve">Illustration 7. </w:delText>
        </w:r>
        <w:r w:rsidR="00782772" w:rsidDel="0082250C">
          <w:rPr>
            <w:rFonts w:asciiTheme="majorBidi" w:hAnsiTheme="majorBidi" w:cstheme="majorBidi"/>
            <w:i/>
            <w:iCs/>
            <w:sz w:val="24"/>
            <w:szCs w:val="24"/>
          </w:rPr>
          <w:delText>Grandad</w:delText>
        </w:r>
        <w:r w:rsidR="00B60CC1" w:rsidRPr="00775675" w:rsidDel="0082250C">
          <w:rPr>
            <w:rFonts w:asciiTheme="majorBidi" w:hAnsiTheme="majorBidi" w:cstheme="majorBidi"/>
            <w:i/>
            <w:iCs/>
            <w:sz w:val="24"/>
            <w:szCs w:val="24"/>
          </w:rPr>
          <w:delText xml:space="preserve"> Aharon’s Rain</w:delText>
        </w:r>
        <w:r w:rsidR="00B60CC1" w:rsidRPr="00775675" w:rsidDel="0082250C">
          <w:rPr>
            <w:rFonts w:asciiTheme="majorBidi" w:hAnsiTheme="majorBidi" w:cstheme="majorBidi"/>
            <w:sz w:val="24"/>
            <w:szCs w:val="24"/>
          </w:rPr>
          <w:delText xml:space="preserve"> (Shalev 2007)</w:delText>
        </w:r>
      </w:del>
    </w:p>
    <w:p w14:paraId="793FB3DC" w14:textId="23447C7E" w:rsidR="00B60CC1" w:rsidRDefault="0082250C" w:rsidP="0082250C">
      <w:pPr>
        <w:spacing w:line="480" w:lineRule="auto"/>
        <w:ind w:firstLine="0"/>
        <w:contextualSpacing/>
        <w:rPr>
          <w:ins w:id="83" w:author="Author"/>
          <w:rFonts w:asciiTheme="majorBidi" w:hAnsiTheme="majorBidi" w:cstheme="majorBidi"/>
          <w:sz w:val="24"/>
          <w:szCs w:val="24"/>
        </w:rPr>
        <w:pPrChange w:id="84" w:author="Author">
          <w:pPr>
            <w:spacing w:line="480" w:lineRule="auto"/>
            <w:contextualSpacing/>
          </w:pPr>
        </w:pPrChange>
      </w:pPr>
      <w:ins w:id="85" w:author="Author">
        <w:r>
          <w:rPr>
            <w:rFonts w:asciiTheme="majorBidi" w:hAnsiTheme="majorBidi" w:cstheme="majorBidi"/>
            <w:sz w:val="24"/>
            <w:szCs w:val="24"/>
          </w:rPr>
          <w:t>[Figure 7 here]</w:t>
        </w:r>
      </w:ins>
    </w:p>
    <w:p w14:paraId="5A444907" w14:textId="77777777" w:rsidR="0082250C" w:rsidRPr="00775675" w:rsidRDefault="0082250C" w:rsidP="0082250C">
      <w:pPr>
        <w:spacing w:line="480" w:lineRule="auto"/>
        <w:ind w:firstLine="0"/>
        <w:contextualSpacing/>
        <w:rPr>
          <w:rFonts w:asciiTheme="majorBidi" w:hAnsiTheme="majorBidi" w:cstheme="majorBidi"/>
          <w:sz w:val="24"/>
          <w:szCs w:val="24"/>
        </w:rPr>
        <w:pPrChange w:id="86" w:author="Author">
          <w:pPr>
            <w:spacing w:line="480" w:lineRule="auto"/>
            <w:contextualSpacing/>
          </w:pPr>
        </w:pPrChange>
      </w:pPr>
    </w:p>
    <w:p w14:paraId="69CE3A9E" w14:textId="1D9E881B" w:rsidR="00F64B72" w:rsidRPr="00775675" w:rsidRDefault="00B60CC1" w:rsidP="00AC5B39">
      <w:pPr>
        <w:spacing w:line="480" w:lineRule="auto"/>
        <w:contextualSpacing/>
        <w:rPr>
          <w:rFonts w:asciiTheme="majorBidi" w:hAnsiTheme="majorBidi" w:cstheme="majorBidi"/>
          <w:sz w:val="24"/>
          <w:szCs w:val="24"/>
        </w:rPr>
      </w:pPr>
      <w:r w:rsidRPr="00775675">
        <w:rPr>
          <w:rFonts w:asciiTheme="majorBidi" w:hAnsiTheme="majorBidi" w:cstheme="majorBidi"/>
          <w:sz w:val="24"/>
          <w:szCs w:val="24"/>
        </w:rPr>
        <w:t xml:space="preserve">The peak of the mountain to which the grandfathers climb is not only a geographical site, it is a symbolic </w:t>
      </w:r>
      <w:r w:rsidR="009E58DE">
        <w:rPr>
          <w:rFonts w:asciiTheme="majorBidi" w:hAnsiTheme="majorBidi" w:cstheme="majorBidi"/>
          <w:sz w:val="24"/>
          <w:szCs w:val="24"/>
        </w:rPr>
        <w:t>image</w:t>
      </w:r>
      <w:r w:rsidR="00F450CA" w:rsidRPr="00775675">
        <w:rPr>
          <w:rFonts w:asciiTheme="majorBidi" w:hAnsiTheme="majorBidi" w:cstheme="majorBidi"/>
          <w:sz w:val="24"/>
          <w:szCs w:val="24"/>
        </w:rPr>
        <w:t xml:space="preserve"> that corresponds with the biblical and literary sources to which the story alludes. The peak of the mountain in Jewish culture is a site to </w:t>
      </w:r>
      <w:r w:rsidR="009E58DE">
        <w:rPr>
          <w:rFonts w:asciiTheme="majorBidi" w:hAnsiTheme="majorBidi" w:cstheme="majorBidi"/>
          <w:sz w:val="24"/>
          <w:szCs w:val="24"/>
        </w:rPr>
        <w:t>which</w:t>
      </w:r>
      <w:r w:rsidR="00F450CA" w:rsidRPr="00775675">
        <w:rPr>
          <w:rFonts w:asciiTheme="majorBidi" w:hAnsiTheme="majorBidi" w:cstheme="majorBidi"/>
          <w:sz w:val="24"/>
          <w:szCs w:val="24"/>
        </w:rPr>
        <w:t xml:space="preserve"> one ascends on a journey of </w:t>
      </w:r>
      <w:r w:rsidR="00764423">
        <w:rPr>
          <w:rFonts w:asciiTheme="majorBidi" w:hAnsiTheme="majorBidi" w:cstheme="majorBidi"/>
          <w:sz w:val="24"/>
          <w:szCs w:val="24"/>
        </w:rPr>
        <w:t>revelation</w:t>
      </w:r>
      <w:r w:rsidR="00F450CA" w:rsidRPr="00775675">
        <w:rPr>
          <w:rFonts w:asciiTheme="majorBidi" w:hAnsiTheme="majorBidi" w:cstheme="majorBidi"/>
          <w:sz w:val="24"/>
          <w:szCs w:val="24"/>
        </w:rPr>
        <w:t xml:space="preserve">. The most prominent biblical stories involving </w:t>
      </w:r>
      <w:r w:rsidR="009E58DE">
        <w:rPr>
          <w:rFonts w:asciiTheme="majorBidi" w:hAnsiTheme="majorBidi" w:cstheme="majorBidi"/>
          <w:sz w:val="24"/>
          <w:szCs w:val="24"/>
        </w:rPr>
        <w:t>such an ascent</w:t>
      </w:r>
      <w:r w:rsidR="00F450CA" w:rsidRPr="00775675">
        <w:rPr>
          <w:rFonts w:asciiTheme="majorBidi" w:hAnsiTheme="majorBidi" w:cstheme="majorBidi"/>
          <w:sz w:val="24"/>
          <w:szCs w:val="24"/>
        </w:rPr>
        <w:t xml:space="preserve"> </w:t>
      </w:r>
      <w:r w:rsidR="00A04C67" w:rsidRPr="00775675">
        <w:rPr>
          <w:rFonts w:asciiTheme="majorBidi" w:hAnsiTheme="majorBidi" w:cstheme="majorBidi"/>
          <w:sz w:val="24"/>
          <w:szCs w:val="24"/>
        </w:rPr>
        <w:t>are</w:t>
      </w:r>
      <w:r w:rsidR="00F450CA" w:rsidRPr="00775675">
        <w:rPr>
          <w:rFonts w:asciiTheme="majorBidi" w:hAnsiTheme="majorBidi" w:cstheme="majorBidi"/>
          <w:sz w:val="24"/>
          <w:szCs w:val="24"/>
        </w:rPr>
        <w:t xml:space="preserve"> the stor</w:t>
      </w:r>
      <w:r w:rsidR="009E58DE">
        <w:rPr>
          <w:rFonts w:asciiTheme="majorBidi" w:hAnsiTheme="majorBidi" w:cstheme="majorBidi"/>
          <w:sz w:val="24"/>
          <w:szCs w:val="24"/>
        </w:rPr>
        <w:t>ies</w:t>
      </w:r>
      <w:r w:rsidR="00F450CA" w:rsidRPr="00775675">
        <w:rPr>
          <w:rFonts w:asciiTheme="majorBidi" w:hAnsiTheme="majorBidi" w:cstheme="majorBidi"/>
          <w:sz w:val="24"/>
          <w:szCs w:val="24"/>
        </w:rPr>
        <w:t xml:space="preserve"> of Moses who goes up </w:t>
      </w:r>
      <w:r w:rsidR="00764423">
        <w:rPr>
          <w:rFonts w:asciiTheme="majorBidi" w:hAnsiTheme="majorBidi" w:cstheme="majorBidi"/>
          <w:sz w:val="24"/>
          <w:szCs w:val="24"/>
        </w:rPr>
        <w:t xml:space="preserve">to </w:t>
      </w:r>
      <w:r w:rsidR="00F450CA" w:rsidRPr="00775675">
        <w:rPr>
          <w:rFonts w:asciiTheme="majorBidi" w:hAnsiTheme="majorBidi" w:cstheme="majorBidi"/>
          <w:sz w:val="24"/>
          <w:szCs w:val="24"/>
        </w:rPr>
        <w:t xml:space="preserve">Mount Sinai to </w:t>
      </w:r>
      <w:r w:rsidR="00A04C67" w:rsidRPr="00775675">
        <w:rPr>
          <w:rFonts w:asciiTheme="majorBidi" w:hAnsiTheme="majorBidi" w:cstheme="majorBidi"/>
          <w:sz w:val="24"/>
          <w:szCs w:val="24"/>
        </w:rPr>
        <w:t xml:space="preserve">receive the Ten Commandments; Abraham who </w:t>
      </w:r>
      <w:r w:rsidR="00764423">
        <w:rPr>
          <w:rFonts w:asciiTheme="majorBidi" w:hAnsiTheme="majorBidi" w:cstheme="majorBidi"/>
          <w:sz w:val="24"/>
          <w:szCs w:val="24"/>
        </w:rPr>
        <w:t>ascends</w:t>
      </w:r>
      <w:r w:rsidR="00A04C67" w:rsidRPr="00775675">
        <w:rPr>
          <w:rFonts w:asciiTheme="majorBidi" w:hAnsiTheme="majorBidi" w:cstheme="majorBidi"/>
          <w:sz w:val="24"/>
          <w:szCs w:val="24"/>
        </w:rPr>
        <w:t xml:space="preserve"> Mount Moriah to sacrifice his son Isaac</w:t>
      </w:r>
      <w:r w:rsidR="008C51DC">
        <w:rPr>
          <w:rFonts w:asciiTheme="majorBidi" w:hAnsiTheme="majorBidi" w:cstheme="majorBidi"/>
          <w:sz w:val="24"/>
          <w:szCs w:val="24"/>
        </w:rPr>
        <w:t xml:space="preserve">; </w:t>
      </w:r>
      <w:r w:rsidR="00A04C67" w:rsidRPr="00775675">
        <w:rPr>
          <w:rFonts w:asciiTheme="majorBidi" w:hAnsiTheme="majorBidi" w:cstheme="majorBidi"/>
          <w:sz w:val="24"/>
          <w:szCs w:val="24"/>
        </w:rPr>
        <w:t>and Moses and Aaron who ascend the mountain at God’s command, where</w:t>
      </w:r>
      <w:r w:rsidR="00764423">
        <w:rPr>
          <w:rFonts w:asciiTheme="majorBidi" w:hAnsiTheme="majorBidi" w:cstheme="majorBidi"/>
          <w:sz w:val="24"/>
          <w:szCs w:val="24"/>
        </w:rPr>
        <w:t>upon</w:t>
      </w:r>
      <w:r w:rsidR="00A04C67" w:rsidRPr="00775675">
        <w:rPr>
          <w:rFonts w:asciiTheme="majorBidi" w:hAnsiTheme="majorBidi" w:cstheme="majorBidi"/>
          <w:sz w:val="24"/>
          <w:szCs w:val="24"/>
        </w:rPr>
        <w:t xml:space="preserve"> Aaron’s life ends and Moses passes the priesthood </w:t>
      </w:r>
      <w:r w:rsidR="002B4E8C" w:rsidRPr="00775675">
        <w:rPr>
          <w:rFonts w:asciiTheme="majorBidi" w:hAnsiTheme="majorBidi" w:cstheme="majorBidi"/>
          <w:sz w:val="24"/>
          <w:szCs w:val="24"/>
        </w:rPr>
        <w:t xml:space="preserve">and leadership </w:t>
      </w:r>
      <w:r w:rsidR="00A04C67" w:rsidRPr="00775675">
        <w:rPr>
          <w:rFonts w:asciiTheme="majorBidi" w:hAnsiTheme="majorBidi" w:cstheme="majorBidi"/>
          <w:sz w:val="24"/>
          <w:szCs w:val="24"/>
        </w:rPr>
        <w:t xml:space="preserve">over to </w:t>
      </w:r>
      <w:r w:rsidR="002B4E8C" w:rsidRPr="00775675">
        <w:rPr>
          <w:rFonts w:asciiTheme="majorBidi" w:hAnsiTheme="majorBidi" w:cstheme="majorBidi"/>
          <w:sz w:val="24"/>
          <w:szCs w:val="24"/>
        </w:rPr>
        <w:t xml:space="preserve">his son Elazar. The choice to situate the cave </w:t>
      </w:r>
      <w:r w:rsidR="00A975C8" w:rsidRPr="00775675">
        <w:rPr>
          <w:rFonts w:asciiTheme="majorBidi" w:hAnsiTheme="majorBidi" w:cstheme="majorBidi"/>
          <w:sz w:val="24"/>
          <w:szCs w:val="24"/>
        </w:rPr>
        <w:t xml:space="preserve">in which the clouds are </w:t>
      </w:r>
      <w:r w:rsidR="00A975C8" w:rsidRPr="00775675">
        <w:rPr>
          <w:rFonts w:asciiTheme="majorBidi" w:hAnsiTheme="majorBidi" w:cstheme="majorBidi"/>
          <w:sz w:val="24"/>
          <w:szCs w:val="24"/>
        </w:rPr>
        <w:lastRenderedPageBreak/>
        <w:t xml:space="preserve">confined </w:t>
      </w:r>
      <w:r w:rsidR="002B4E8C" w:rsidRPr="00775675">
        <w:rPr>
          <w:rFonts w:asciiTheme="majorBidi" w:hAnsiTheme="majorBidi" w:cstheme="majorBidi"/>
          <w:sz w:val="24"/>
          <w:szCs w:val="24"/>
        </w:rPr>
        <w:t>on the peak of a mountain</w:t>
      </w:r>
      <w:r w:rsidR="00A975C8" w:rsidRPr="00775675">
        <w:rPr>
          <w:rFonts w:asciiTheme="majorBidi" w:hAnsiTheme="majorBidi" w:cstheme="majorBidi"/>
          <w:sz w:val="24"/>
          <w:szCs w:val="24"/>
        </w:rPr>
        <w:t xml:space="preserve"> seeks to underscore the effort required of us to resolve the conflict and the possibility of </w:t>
      </w:r>
      <w:r w:rsidR="005110B3" w:rsidRPr="00BB3DE7">
        <w:rPr>
          <w:rFonts w:asciiTheme="majorBidi" w:hAnsiTheme="majorBidi" w:cstheme="majorBidi"/>
          <w:sz w:val="24"/>
          <w:szCs w:val="24"/>
        </w:rPr>
        <w:t>broadening our scope of vision.</w:t>
      </w:r>
      <w:r w:rsidR="00A975C8" w:rsidRPr="00775675">
        <w:rPr>
          <w:rFonts w:asciiTheme="majorBidi" w:hAnsiTheme="majorBidi" w:cstheme="majorBidi"/>
          <w:sz w:val="24"/>
          <w:szCs w:val="24"/>
        </w:rPr>
        <w:t xml:space="preserve"> </w:t>
      </w:r>
      <w:r w:rsidR="00CD0313">
        <w:rPr>
          <w:rFonts w:asciiTheme="majorBidi" w:hAnsiTheme="majorBidi" w:cstheme="majorBidi"/>
          <w:sz w:val="24"/>
          <w:szCs w:val="24"/>
        </w:rPr>
        <w:t>Hiking</w:t>
      </w:r>
      <w:r w:rsidR="005110B3" w:rsidRPr="00775675">
        <w:rPr>
          <w:rFonts w:asciiTheme="majorBidi" w:hAnsiTheme="majorBidi" w:cstheme="majorBidi"/>
          <w:sz w:val="24"/>
          <w:szCs w:val="24"/>
        </w:rPr>
        <w:t xml:space="preserve"> in general, and mountain</w:t>
      </w:r>
      <w:r w:rsidR="00CD0313">
        <w:rPr>
          <w:rFonts w:asciiTheme="majorBidi" w:hAnsiTheme="majorBidi" w:cstheme="majorBidi"/>
          <w:sz w:val="24"/>
          <w:szCs w:val="24"/>
        </w:rPr>
        <w:t xml:space="preserve"> climbing</w:t>
      </w:r>
      <w:r w:rsidR="005110B3" w:rsidRPr="00775675">
        <w:rPr>
          <w:rFonts w:asciiTheme="majorBidi" w:hAnsiTheme="majorBidi" w:cstheme="majorBidi"/>
          <w:sz w:val="24"/>
          <w:szCs w:val="24"/>
        </w:rPr>
        <w:t xml:space="preserve">, in particular, is a cultural marker of the </w:t>
      </w:r>
      <w:r w:rsidR="00BB3DE7">
        <w:rPr>
          <w:rFonts w:asciiTheme="majorBidi" w:hAnsiTheme="majorBidi" w:cstheme="majorBidi"/>
          <w:sz w:val="24"/>
          <w:szCs w:val="24"/>
        </w:rPr>
        <w:t xml:space="preserve">Israeli </w:t>
      </w:r>
      <w:r w:rsidR="005110B3" w:rsidRPr="00775675">
        <w:rPr>
          <w:rFonts w:asciiTheme="majorBidi" w:hAnsiTheme="majorBidi" w:cstheme="majorBidi"/>
          <w:sz w:val="24"/>
          <w:szCs w:val="24"/>
        </w:rPr>
        <w:t xml:space="preserve">youth movements and the epitome of the </w:t>
      </w:r>
      <w:r w:rsidR="00CD0313">
        <w:rPr>
          <w:rFonts w:asciiTheme="majorBidi" w:hAnsiTheme="majorBidi" w:cstheme="majorBidi"/>
          <w:sz w:val="24"/>
          <w:szCs w:val="24"/>
        </w:rPr>
        <w:t>“s</w:t>
      </w:r>
      <w:r w:rsidR="005110B3" w:rsidRPr="00775675">
        <w:rPr>
          <w:rFonts w:asciiTheme="majorBidi" w:hAnsiTheme="majorBidi" w:cstheme="majorBidi"/>
          <w:sz w:val="24"/>
          <w:szCs w:val="24"/>
        </w:rPr>
        <w:t>abra</w:t>
      </w:r>
      <w:r w:rsidR="00CD0313">
        <w:rPr>
          <w:rFonts w:asciiTheme="majorBidi" w:hAnsiTheme="majorBidi" w:cstheme="majorBidi"/>
          <w:sz w:val="24"/>
          <w:szCs w:val="24"/>
        </w:rPr>
        <w:t>”</w:t>
      </w:r>
      <w:r w:rsidR="005110B3" w:rsidRPr="00775675">
        <w:rPr>
          <w:rFonts w:asciiTheme="majorBidi" w:hAnsiTheme="majorBidi" w:cstheme="majorBidi"/>
          <w:sz w:val="24"/>
          <w:szCs w:val="24"/>
        </w:rPr>
        <w:t xml:space="preserve"> ethos. </w:t>
      </w:r>
      <w:r w:rsidR="00377E1C">
        <w:rPr>
          <w:rFonts w:asciiTheme="majorBidi" w:hAnsiTheme="majorBidi" w:cstheme="majorBidi"/>
          <w:sz w:val="24"/>
          <w:szCs w:val="24"/>
        </w:rPr>
        <w:t>Hiking,</w:t>
      </w:r>
      <w:r w:rsidR="00BB3DE7">
        <w:rPr>
          <w:rFonts w:asciiTheme="majorBidi" w:hAnsiTheme="majorBidi" w:cstheme="majorBidi"/>
          <w:sz w:val="24"/>
          <w:szCs w:val="24"/>
        </w:rPr>
        <w:t xml:space="preserve"> and</w:t>
      </w:r>
      <w:r w:rsidR="005110B3" w:rsidRPr="00775675">
        <w:rPr>
          <w:rFonts w:asciiTheme="majorBidi" w:hAnsiTheme="majorBidi" w:cstheme="majorBidi"/>
          <w:sz w:val="24"/>
          <w:szCs w:val="24"/>
        </w:rPr>
        <w:t xml:space="preserve"> </w:t>
      </w:r>
      <w:r w:rsidR="00377E1C">
        <w:rPr>
          <w:rFonts w:asciiTheme="majorBidi" w:hAnsiTheme="majorBidi" w:cstheme="majorBidi"/>
          <w:sz w:val="24"/>
          <w:szCs w:val="24"/>
        </w:rPr>
        <w:t>being outdoors generally,</w:t>
      </w:r>
      <w:r w:rsidR="005110B3" w:rsidRPr="00775675">
        <w:rPr>
          <w:rFonts w:asciiTheme="majorBidi" w:hAnsiTheme="majorBidi" w:cstheme="majorBidi"/>
          <w:sz w:val="24"/>
          <w:szCs w:val="24"/>
        </w:rPr>
        <w:t xml:space="preserve"> </w:t>
      </w:r>
      <w:r w:rsidR="00AC5B39">
        <w:rPr>
          <w:rFonts w:asciiTheme="majorBidi" w:hAnsiTheme="majorBidi" w:cstheme="majorBidi"/>
          <w:sz w:val="24"/>
          <w:szCs w:val="24"/>
        </w:rPr>
        <w:t>are a symbolic manifestation of</w:t>
      </w:r>
      <w:r w:rsidR="005110B3" w:rsidRPr="00775675">
        <w:rPr>
          <w:rFonts w:asciiTheme="majorBidi" w:hAnsiTheme="majorBidi" w:cstheme="majorBidi"/>
          <w:sz w:val="24"/>
          <w:szCs w:val="24"/>
        </w:rPr>
        <w:t xml:space="preserve"> the occupation of the homeland by walking its entire length and </w:t>
      </w:r>
      <w:r w:rsidR="00BB3DE7">
        <w:rPr>
          <w:rFonts w:asciiTheme="majorBidi" w:hAnsiTheme="majorBidi" w:cstheme="majorBidi"/>
          <w:sz w:val="24"/>
          <w:szCs w:val="24"/>
        </w:rPr>
        <w:t>breadth</w:t>
      </w:r>
      <w:r w:rsidR="004904D3" w:rsidRPr="00775675">
        <w:rPr>
          <w:rFonts w:asciiTheme="majorBidi" w:hAnsiTheme="majorBidi" w:cstheme="majorBidi"/>
          <w:sz w:val="24"/>
          <w:szCs w:val="24"/>
        </w:rPr>
        <w:t>. juxtaposes the military occupation of the land with its occupation through hiking</w:t>
      </w:r>
      <w:r w:rsidR="00643CB1">
        <w:rPr>
          <w:rFonts w:asciiTheme="majorBidi" w:hAnsiTheme="majorBidi" w:cstheme="majorBidi"/>
          <w:sz w:val="24"/>
          <w:szCs w:val="24"/>
        </w:rPr>
        <w:t>;</w:t>
      </w:r>
      <w:r w:rsidR="005111FB">
        <w:rPr>
          <w:rStyle w:val="EndnoteReference"/>
          <w:rFonts w:asciiTheme="majorBidi" w:hAnsiTheme="majorBidi" w:cstheme="majorBidi"/>
          <w:sz w:val="24"/>
          <w:szCs w:val="24"/>
        </w:rPr>
        <w:endnoteReference w:id="27"/>
      </w:r>
      <w:r w:rsidR="004904D3" w:rsidRPr="00775675">
        <w:rPr>
          <w:rFonts w:asciiTheme="majorBidi" w:hAnsiTheme="majorBidi" w:cstheme="majorBidi"/>
          <w:sz w:val="24"/>
          <w:szCs w:val="24"/>
        </w:rPr>
        <w:t xml:space="preserve"> they both share the physical element that connects one to the land, the canteen, sweat, navigation, and </w:t>
      </w:r>
      <w:r w:rsidR="00767FE2">
        <w:rPr>
          <w:rFonts w:asciiTheme="majorBidi" w:hAnsiTheme="majorBidi" w:cstheme="majorBidi"/>
          <w:sz w:val="24"/>
          <w:szCs w:val="24"/>
        </w:rPr>
        <w:t>climbing</w:t>
      </w:r>
      <w:r w:rsidR="004904D3" w:rsidRPr="00775675">
        <w:rPr>
          <w:rFonts w:asciiTheme="majorBidi" w:hAnsiTheme="majorBidi" w:cstheme="majorBidi"/>
          <w:sz w:val="24"/>
          <w:szCs w:val="24"/>
        </w:rPr>
        <w:t xml:space="preserve"> the mountain </w:t>
      </w:r>
      <w:r w:rsidR="00BB3DE7">
        <w:rPr>
          <w:rFonts w:asciiTheme="majorBidi" w:hAnsiTheme="majorBidi" w:cstheme="majorBidi"/>
          <w:sz w:val="24"/>
          <w:szCs w:val="24"/>
        </w:rPr>
        <w:t>that reverberates</w:t>
      </w:r>
      <w:r w:rsidR="004904D3" w:rsidRPr="00775675">
        <w:rPr>
          <w:rFonts w:asciiTheme="majorBidi" w:hAnsiTheme="majorBidi" w:cstheme="majorBidi"/>
          <w:sz w:val="24"/>
          <w:szCs w:val="24"/>
        </w:rPr>
        <w:t xml:space="preserve"> </w:t>
      </w:r>
      <w:r w:rsidR="00767FE2">
        <w:rPr>
          <w:rFonts w:asciiTheme="majorBidi" w:hAnsiTheme="majorBidi" w:cstheme="majorBidi"/>
          <w:sz w:val="24"/>
          <w:szCs w:val="24"/>
        </w:rPr>
        <w:t xml:space="preserve">with </w:t>
      </w:r>
      <w:r w:rsidR="00643CB1">
        <w:rPr>
          <w:rFonts w:asciiTheme="majorBidi" w:hAnsiTheme="majorBidi" w:cstheme="majorBidi"/>
          <w:sz w:val="24"/>
          <w:szCs w:val="24"/>
        </w:rPr>
        <w:t xml:space="preserve">the </w:t>
      </w:r>
      <w:r w:rsidR="00767FE2">
        <w:rPr>
          <w:rFonts w:asciiTheme="majorBidi" w:hAnsiTheme="majorBidi" w:cstheme="majorBidi"/>
          <w:sz w:val="24"/>
          <w:szCs w:val="24"/>
        </w:rPr>
        <w:t>ideal</w:t>
      </w:r>
      <w:r w:rsidR="00643CB1">
        <w:rPr>
          <w:rFonts w:asciiTheme="majorBidi" w:hAnsiTheme="majorBidi" w:cstheme="majorBidi"/>
          <w:sz w:val="24"/>
          <w:szCs w:val="24"/>
        </w:rPr>
        <w:t xml:space="preserve"> of </w:t>
      </w:r>
      <w:r w:rsidR="004904D3" w:rsidRPr="00E97D79">
        <w:rPr>
          <w:rFonts w:asciiTheme="majorBidi" w:hAnsiTheme="majorBidi" w:cstheme="majorBidi"/>
          <w:sz w:val="24"/>
          <w:szCs w:val="24"/>
        </w:rPr>
        <w:t>“</w:t>
      </w:r>
      <w:r w:rsidR="00E97D79" w:rsidRPr="00E97D79">
        <w:rPr>
          <w:rFonts w:asciiTheme="majorBidi" w:hAnsiTheme="majorBidi" w:cstheme="majorBidi"/>
          <w:sz w:val="24"/>
          <w:szCs w:val="24"/>
        </w:rPr>
        <w:t>die</w:t>
      </w:r>
      <w:r w:rsidR="004904D3" w:rsidRPr="00E97D79">
        <w:rPr>
          <w:rFonts w:asciiTheme="majorBidi" w:hAnsiTheme="majorBidi" w:cstheme="majorBidi"/>
          <w:sz w:val="24"/>
          <w:szCs w:val="24"/>
        </w:rPr>
        <w:t xml:space="preserve"> </w:t>
      </w:r>
      <w:r w:rsidR="00E97D79" w:rsidRPr="00E97D79">
        <w:rPr>
          <w:rFonts w:asciiTheme="majorBidi" w:hAnsiTheme="majorBidi" w:cstheme="majorBidi"/>
          <w:sz w:val="24"/>
          <w:szCs w:val="24"/>
        </w:rPr>
        <w:t xml:space="preserve">or </w:t>
      </w:r>
      <w:r w:rsidR="004904D3" w:rsidRPr="00E97D79">
        <w:rPr>
          <w:rFonts w:asciiTheme="majorBidi" w:hAnsiTheme="majorBidi" w:cstheme="majorBidi"/>
          <w:sz w:val="24"/>
          <w:szCs w:val="24"/>
        </w:rPr>
        <w:t xml:space="preserve">conquer the </w:t>
      </w:r>
      <w:r w:rsidR="00E97D79" w:rsidRPr="00E97D79">
        <w:rPr>
          <w:rFonts w:asciiTheme="majorBidi" w:hAnsiTheme="majorBidi" w:cstheme="majorBidi"/>
          <w:sz w:val="24"/>
          <w:szCs w:val="24"/>
        </w:rPr>
        <w:t>hill</w:t>
      </w:r>
      <w:r w:rsidR="00643CB1" w:rsidRPr="00775675">
        <w:rPr>
          <w:rFonts w:asciiTheme="majorBidi" w:hAnsiTheme="majorBidi" w:cstheme="majorBidi"/>
          <w:sz w:val="24"/>
          <w:szCs w:val="24"/>
        </w:rPr>
        <w:t>.</w:t>
      </w:r>
      <w:r w:rsidR="004904D3" w:rsidRPr="00775675">
        <w:rPr>
          <w:rFonts w:asciiTheme="majorBidi" w:hAnsiTheme="majorBidi" w:cstheme="majorBidi"/>
          <w:sz w:val="24"/>
          <w:szCs w:val="24"/>
        </w:rPr>
        <w:t>”</w:t>
      </w:r>
      <w:r w:rsidR="005111FB">
        <w:rPr>
          <w:rStyle w:val="EndnoteReference"/>
          <w:rFonts w:asciiTheme="majorBidi" w:hAnsiTheme="majorBidi" w:cstheme="majorBidi"/>
          <w:sz w:val="24"/>
          <w:szCs w:val="24"/>
        </w:rPr>
        <w:endnoteReference w:id="28"/>
      </w:r>
      <w:r w:rsidR="004904D3" w:rsidRPr="00775675">
        <w:rPr>
          <w:rFonts w:asciiTheme="majorBidi" w:hAnsiTheme="majorBidi" w:cstheme="majorBidi"/>
          <w:sz w:val="24"/>
          <w:szCs w:val="24"/>
        </w:rPr>
        <w:t xml:space="preserve"> </w:t>
      </w:r>
      <w:r w:rsidR="00F64B72" w:rsidRPr="00775675">
        <w:rPr>
          <w:rFonts w:asciiTheme="majorBidi" w:hAnsiTheme="majorBidi" w:cstheme="majorBidi"/>
          <w:sz w:val="24"/>
          <w:szCs w:val="24"/>
        </w:rPr>
        <w:t xml:space="preserve">The illustration of the </w:t>
      </w:r>
      <w:r w:rsidR="00DE1BA8">
        <w:rPr>
          <w:rFonts w:asciiTheme="majorBidi" w:hAnsiTheme="majorBidi" w:cstheme="majorBidi"/>
          <w:sz w:val="24"/>
          <w:szCs w:val="24"/>
        </w:rPr>
        <w:t>story</w:t>
      </w:r>
      <w:r w:rsidR="00F64B72" w:rsidRPr="00775675">
        <w:rPr>
          <w:rFonts w:asciiTheme="majorBidi" w:hAnsiTheme="majorBidi" w:cstheme="majorBidi"/>
          <w:sz w:val="24"/>
          <w:szCs w:val="24"/>
        </w:rPr>
        <w:t xml:space="preserve"> effectively demonstrates these motifs. </w:t>
      </w:r>
      <w:r w:rsidR="00782772">
        <w:rPr>
          <w:rFonts w:asciiTheme="majorBidi" w:hAnsiTheme="majorBidi" w:cstheme="majorBidi"/>
          <w:sz w:val="24"/>
          <w:szCs w:val="24"/>
        </w:rPr>
        <w:t>Grandad</w:t>
      </w:r>
      <w:r w:rsidR="00F64B72" w:rsidRPr="00775675">
        <w:rPr>
          <w:rFonts w:asciiTheme="majorBidi" w:hAnsiTheme="majorBidi" w:cstheme="majorBidi"/>
          <w:sz w:val="24"/>
          <w:szCs w:val="24"/>
        </w:rPr>
        <w:t xml:space="preserve"> Aharon</w:t>
      </w:r>
      <w:r w:rsidR="00453420">
        <w:rPr>
          <w:rFonts w:asciiTheme="majorBidi" w:hAnsiTheme="majorBidi" w:cstheme="majorBidi"/>
          <w:sz w:val="24"/>
          <w:szCs w:val="24"/>
        </w:rPr>
        <w:t>,</w:t>
      </w:r>
      <w:r w:rsidR="00F64B72" w:rsidRPr="00775675">
        <w:rPr>
          <w:rFonts w:asciiTheme="majorBidi" w:hAnsiTheme="majorBidi" w:cstheme="majorBidi"/>
          <w:sz w:val="24"/>
          <w:szCs w:val="24"/>
        </w:rPr>
        <w:t xml:space="preserve"> </w:t>
      </w:r>
      <w:r w:rsidR="00453420">
        <w:rPr>
          <w:rFonts w:asciiTheme="majorBidi" w:hAnsiTheme="majorBidi" w:cstheme="majorBidi"/>
          <w:sz w:val="24"/>
          <w:szCs w:val="24"/>
        </w:rPr>
        <w:t xml:space="preserve">with his </w:t>
      </w:r>
      <w:r w:rsidR="00F64B72" w:rsidRPr="00775675">
        <w:rPr>
          <w:rFonts w:asciiTheme="majorBidi" w:hAnsiTheme="majorBidi" w:cstheme="majorBidi"/>
          <w:sz w:val="24"/>
          <w:szCs w:val="24"/>
        </w:rPr>
        <w:t xml:space="preserve">closed umbrella raised </w:t>
      </w:r>
      <w:r w:rsidR="00453420">
        <w:rPr>
          <w:rFonts w:asciiTheme="majorBidi" w:hAnsiTheme="majorBidi" w:cstheme="majorBidi"/>
          <w:sz w:val="24"/>
          <w:szCs w:val="24"/>
        </w:rPr>
        <w:t>like</w:t>
      </w:r>
      <w:r w:rsidR="00F64B72" w:rsidRPr="00775675">
        <w:rPr>
          <w:rFonts w:asciiTheme="majorBidi" w:hAnsiTheme="majorBidi" w:cstheme="majorBidi"/>
          <w:sz w:val="24"/>
          <w:szCs w:val="24"/>
        </w:rPr>
        <w:t xml:space="preserve"> a tour guide indicating the direction in which he </w:t>
      </w:r>
      <w:r w:rsidR="00453420">
        <w:rPr>
          <w:rFonts w:asciiTheme="majorBidi" w:hAnsiTheme="majorBidi" w:cstheme="majorBidi"/>
          <w:sz w:val="24"/>
          <w:szCs w:val="24"/>
        </w:rPr>
        <w:t>is headed</w:t>
      </w:r>
      <w:r w:rsidR="00F64B72" w:rsidRPr="00775675">
        <w:rPr>
          <w:rFonts w:asciiTheme="majorBidi" w:hAnsiTheme="majorBidi" w:cstheme="majorBidi"/>
          <w:sz w:val="24"/>
          <w:szCs w:val="24"/>
        </w:rPr>
        <w:t xml:space="preserve">, ascends the mountain to bring the </w:t>
      </w:r>
      <w:r w:rsidR="00DE1BA8">
        <w:rPr>
          <w:rFonts w:asciiTheme="majorBidi" w:hAnsiTheme="majorBidi" w:cstheme="majorBidi"/>
          <w:sz w:val="24"/>
          <w:szCs w:val="24"/>
        </w:rPr>
        <w:t>rain</w:t>
      </w:r>
      <w:r w:rsidR="00F64B72" w:rsidRPr="00775675">
        <w:rPr>
          <w:rFonts w:asciiTheme="majorBidi" w:hAnsiTheme="majorBidi" w:cstheme="majorBidi"/>
          <w:sz w:val="24"/>
          <w:szCs w:val="24"/>
        </w:rPr>
        <w:t xml:space="preserve"> </w:t>
      </w:r>
      <w:r w:rsidR="00453420">
        <w:rPr>
          <w:rFonts w:asciiTheme="majorBidi" w:hAnsiTheme="majorBidi" w:cstheme="majorBidi"/>
          <w:sz w:val="24"/>
          <w:szCs w:val="24"/>
        </w:rPr>
        <w:t>while</w:t>
      </w:r>
      <w:r w:rsidR="00F64B72" w:rsidRPr="00775675">
        <w:rPr>
          <w:rFonts w:asciiTheme="majorBidi" w:hAnsiTheme="majorBidi" w:cstheme="majorBidi"/>
          <w:sz w:val="24"/>
          <w:szCs w:val="24"/>
        </w:rPr>
        <w:t xml:space="preserve"> the other two grandfathers follow. </w:t>
      </w:r>
      <w:r w:rsidR="001371F2" w:rsidRPr="00775675">
        <w:rPr>
          <w:rFonts w:asciiTheme="majorBidi" w:hAnsiTheme="majorBidi" w:cstheme="majorBidi"/>
          <w:sz w:val="24"/>
          <w:szCs w:val="24"/>
        </w:rPr>
        <w:t xml:space="preserve">It is </w:t>
      </w:r>
      <w:r w:rsidR="00DE1BA8">
        <w:rPr>
          <w:rFonts w:asciiTheme="majorBidi" w:hAnsiTheme="majorBidi" w:cstheme="majorBidi"/>
          <w:sz w:val="24"/>
          <w:szCs w:val="24"/>
        </w:rPr>
        <w:t>no</w:t>
      </w:r>
      <w:r w:rsidR="001371F2" w:rsidRPr="00775675">
        <w:rPr>
          <w:rFonts w:asciiTheme="majorBidi" w:hAnsiTheme="majorBidi" w:cstheme="majorBidi"/>
          <w:sz w:val="24"/>
          <w:szCs w:val="24"/>
        </w:rPr>
        <w:t xml:space="preserve"> </w:t>
      </w:r>
      <w:r w:rsidR="00520465" w:rsidRPr="00775675">
        <w:rPr>
          <w:rFonts w:asciiTheme="majorBidi" w:hAnsiTheme="majorBidi" w:cstheme="majorBidi"/>
          <w:sz w:val="24"/>
          <w:szCs w:val="24"/>
        </w:rPr>
        <w:t>coinciden</w:t>
      </w:r>
      <w:r w:rsidR="00520465">
        <w:rPr>
          <w:rFonts w:asciiTheme="majorBidi" w:hAnsiTheme="majorBidi" w:cstheme="majorBidi"/>
          <w:sz w:val="24"/>
          <w:szCs w:val="24"/>
        </w:rPr>
        <w:t>ce</w:t>
      </w:r>
      <w:r w:rsidR="00520465" w:rsidRPr="00775675">
        <w:rPr>
          <w:rFonts w:asciiTheme="majorBidi" w:hAnsiTheme="majorBidi" w:cstheme="majorBidi"/>
          <w:sz w:val="24"/>
          <w:szCs w:val="24"/>
        </w:rPr>
        <w:t xml:space="preserve"> </w:t>
      </w:r>
      <w:r w:rsidR="001371F2" w:rsidRPr="00775675">
        <w:rPr>
          <w:rFonts w:asciiTheme="majorBidi" w:hAnsiTheme="majorBidi" w:cstheme="majorBidi"/>
          <w:sz w:val="24"/>
          <w:szCs w:val="24"/>
        </w:rPr>
        <w:t xml:space="preserve">that </w:t>
      </w:r>
      <w:r w:rsidR="00DE1BA8">
        <w:rPr>
          <w:rFonts w:asciiTheme="majorBidi" w:hAnsiTheme="majorBidi" w:cstheme="majorBidi"/>
          <w:sz w:val="24"/>
          <w:szCs w:val="24"/>
        </w:rPr>
        <w:t>the</w:t>
      </w:r>
      <w:r w:rsidR="001371F2" w:rsidRPr="00775675">
        <w:rPr>
          <w:rFonts w:asciiTheme="majorBidi" w:hAnsiTheme="majorBidi" w:cstheme="majorBidi"/>
          <w:sz w:val="24"/>
          <w:szCs w:val="24"/>
        </w:rPr>
        <w:t xml:space="preserve"> </w:t>
      </w:r>
      <w:r w:rsidR="00DE1BA8">
        <w:rPr>
          <w:rFonts w:asciiTheme="majorBidi" w:hAnsiTheme="majorBidi" w:cstheme="majorBidi"/>
          <w:sz w:val="24"/>
          <w:szCs w:val="24"/>
        </w:rPr>
        <w:t>“conquer the hill”</w:t>
      </w:r>
      <w:r w:rsidR="001371F2" w:rsidRPr="00775675">
        <w:rPr>
          <w:rFonts w:asciiTheme="majorBidi" w:hAnsiTheme="majorBidi" w:cstheme="majorBidi"/>
          <w:sz w:val="24"/>
          <w:szCs w:val="24"/>
        </w:rPr>
        <w:t xml:space="preserve"> </w:t>
      </w:r>
      <w:r w:rsidR="00453420">
        <w:rPr>
          <w:rFonts w:asciiTheme="majorBidi" w:hAnsiTheme="majorBidi" w:cstheme="majorBidi"/>
          <w:sz w:val="24"/>
          <w:szCs w:val="24"/>
        </w:rPr>
        <w:t>motif</w:t>
      </w:r>
      <w:r w:rsidR="001371F2" w:rsidRPr="00775675">
        <w:rPr>
          <w:rFonts w:asciiTheme="majorBidi" w:hAnsiTheme="majorBidi" w:cstheme="majorBidi"/>
          <w:sz w:val="24"/>
          <w:szCs w:val="24"/>
        </w:rPr>
        <w:t xml:space="preserve"> was integrated into the story</w:t>
      </w:r>
      <w:r w:rsidR="00F64B72" w:rsidRPr="00775675">
        <w:rPr>
          <w:rFonts w:asciiTheme="majorBidi" w:hAnsiTheme="majorBidi" w:cstheme="majorBidi"/>
          <w:sz w:val="24"/>
          <w:szCs w:val="24"/>
        </w:rPr>
        <w:t xml:space="preserve"> </w:t>
      </w:r>
      <w:r w:rsidR="00453420">
        <w:rPr>
          <w:rFonts w:asciiTheme="majorBidi" w:hAnsiTheme="majorBidi" w:cstheme="majorBidi"/>
          <w:sz w:val="24"/>
          <w:szCs w:val="24"/>
        </w:rPr>
        <w:t>to communicate the opposite of its original</w:t>
      </w:r>
      <w:r w:rsidR="001371F2" w:rsidRPr="00775675">
        <w:rPr>
          <w:rFonts w:asciiTheme="majorBidi" w:hAnsiTheme="majorBidi" w:cstheme="majorBidi"/>
          <w:sz w:val="24"/>
          <w:szCs w:val="24"/>
        </w:rPr>
        <w:t xml:space="preserve"> meaning</w:t>
      </w:r>
      <w:r w:rsidR="00453420">
        <w:rPr>
          <w:rFonts w:asciiTheme="majorBidi" w:hAnsiTheme="majorBidi" w:cstheme="majorBidi"/>
          <w:sz w:val="24"/>
          <w:szCs w:val="24"/>
        </w:rPr>
        <w:t xml:space="preserve">, which refers </w:t>
      </w:r>
      <w:r w:rsidR="001371F2" w:rsidRPr="00775675">
        <w:rPr>
          <w:rFonts w:asciiTheme="majorBidi" w:hAnsiTheme="majorBidi" w:cstheme="majorBidi"/>
          <w:sz w:val="24"/>
          <w:szCs w:val="24"/>
        </w:rPr>
        <w:t>to one’s willingness to die for the founding of the homeland</w:t>
      </w:r>
      <w:r w:rsidR="00453420">
        <w:rPr>
          <w:rFonts w:asciiTheme="majorBidi" w:hAnsiTheme="majorBidi" w:cstheme="majorBidi"/>
          <w:sz w:val="24"/>
          <w:szCs w:val="24"/>
        </w:rPr>
        <w:t xml:space="preserve">. In this story, </w:t>
      </w:r>
      <w:r w:rsidR="00E97D79" w:rsidRPr="00E97D79">
        <w:rPr>
          <w:rFonts w:asciiTheme="majorBidi" w:hAnsiTheme="majorBidi" w:cstheme="majorBidi"/>
          <w:sz w:val="24"/>
          <w:szCs w:val="24"/>
        </w:rPr>
        <w:t xml:space="preserve">it is </w:t>
      </w:r>
      <w:r w:rsidR="001371F2" w:rsidRPr="00E97D79">
        <w:rPr>
          <w:rFonts w:asciiTheme="majorBidi" w:hAnsiTheme="majorBidi" w:cstheme="majorBidi"/>
          <w:sz w:val="24"/>
          <w:szCs w:val="24"/>
        </w:rPr>
        <w:t>appropriated</w:t>
      </w:r>
      <w:r w:rsidR="00E97D79" w:rsidRPr="00E97D79">
        <w:rPr>
          <w:rFonts w:asciiTheme="majorBidi" w:hAnsiTheme="majorBidi" w:cstheme="majorBidi"/>
          <w:sz w:val="24"/>
          <w:szCs w:val="24"/>
        </w:rPr>
        <w:t xml:space="preserve"> </w:t>
      </w:r>
      <w:r w:rsidR="001371F2" w:rsidRPr="00E97D79">
        <w:rPr>
          <w:rFonts w:asciiTheme="majorBidi" w:hAnsiTheme="majorBidi" w:cstheme="majorBidi"/>
          <w:sz w:val="24"/>
          <w:szCs w:val="24"/>
        </w:rPr>
        <w:t>in such</w:t>
      </w:r>
      <w:r w:rsidR="001371F2" w:rsidRPr="00775675">
        <w:rPr>
          <w:rFonts w:asciiTheme="majorBidi" w:hAnsiTheme="majorBidi" w:cstheme="majorBidi"/>
          <w:sz w:val="24"/>
          <w:szCs w:val="24"/>
        </w:rPr>
        <w:t xml:space="preserve"> a way </w:t>
      </w:r>
      <w:r w:rsidR="00E97D79">
        <w:rPr>
          <w:rFonts w:asciiTheme="majorBidi" w:hAnsiTheme="majorBidi" w:cstheme="majorBidi"/>
          <w:sz w:val="24"/>
          <w:szCs w:val="24"/>
        </w:rPr>
        <w:t>to suggest that</w:t>
      </w:r>
      <w:r w:rsidR="001371F2" w:rsidRPr="00775675">
        <w:rPr>
          <w:rFonts w:asciiTheme="majorBidi" w:hAnsiTheme="majorBidi" w:cstheme="majorBidi"/>
          <w:sz w:val="24"/>
          <w:szCs w:val="24"/>
        </w:rPr>
        <w:t xml:space="preserve"> the sacrifice </w:t>
      </w:r>
      <w:r w:rsidR="00E50478" w:rsidRPr="00775675">
        <w:rPr>
          <w:rFonts w:asciiTheme="majorBidi" w:hAnsiTheme="majorBidi" w:cstheme="majorBidi"/>
          <w:sz w:val="24"/>
          <w:szCs w:val="24"/>
        </w:rPr>
        <w:t xml:space="preserve">is the resolution of the conflict with the Palestinians. </w:t>
      </w:r>
    </w:p>
    <w:p w14:paraId="3FD8459C" w14:textId="5EB5A09E" w:rsidR="00E50478" w:rsidRPr="00775675" w:rsidRDefault="00E50478" w:rsidP="00124E10">
      <w:pPr>
        <w:spacing w:line="480" w:lineRule="auto"/>
        <w:contextualSpacing/>
        <w:rPr>
          <w:rFonts w:asciiTheme="majorBidi" w:hAnsiTheme="majorBidi" w:cstheme="majorBidi"/>
          <w:sz w:val="24"/>
          <w:szCs w:val="24"/>
        </w:rPr>
      </w:pPr>
      <w:r w:rsidRPr="00775675">
        <w:rPr>
          <w:rFonts w:asciiTheme="majorBidi" w:hAnsiTheme="majorBidi" w:cstheme="majorBidi"/>
          <w:sz w:val="24"/>
          <w:szCs w:val="24"/>
        </w:rPr>
        <w:t>The cave is a</w:t>
      </w:r>
      <w:r w:rsidR="0000488C" w:rsidRPr="00775675">
        <w:rPr>
          <w:rFonts w:asciiTheme="majorBidi" w:hAnsiTheme="majorBidi" w:cstheme="majorBidi"/>
          <w:sz w:val="24"/>
          <w:szCs w:val="24"/>
        </w:rPr>
        <w:t xml:space="preserve">n enclosed </w:t>
      </w:r>
      <w:r w:rsidRPr="00775675">
        <w:rPr>
          <w:rFonts w:asciiTheme="majorBidi" w:hAnsiTheme="majorBidi" w:cstheme="majorBidi"/>
          <w:sz w:val="24"/>
          <w:szCs w:val="24"/>
        </w:rPr>
        <w:t>and dark space. In traditional tales</w:t>
      </w:r>
      <w:r w:rsidR="00DE1BA8">
        <w:rPr>
          <w:rFonts w:asciiTheme="majorBidi" w:hAnsiTheme="majorBidi" w:cstheme="majorBidi"/>
          <w:sz w:val="24"/>
          <w:szCs w:val="24"/>
        </w:rPr>
        <w:t>, this</w:t>
      </w:r>
      <w:r w:rsidRPr="00775675">
        <w:rPr>
          <w:rFonts w:asciiTheme="majorBidi" w:hAnsiTheme="majorBidi" w:cstheme="majorBidi"/>
          <w:sz w:val="24"/>
          <w:szCs w:val="24"/>
        </w:rPr>
        <w:t xml:space="preserve"> is the place </w:t>
      </w:r>
      <w:r w:rsidR="00DE1BA8">
        <w:rPr>
          <w:rFonts w:asciiTheme="majorBidi" w:hAnsiTheme="majorBidi" w:cstheme="majorBidi"/>
          <w:sz w:val="24"/>
          <w:szCs w:val="24"/>
        </w:rPr>
        <w:t>where</w:t>
      </w:r>
      <w:r w:rsidRPr="00775675">
        <w:rPr>
          <w:rFonts w:asciiTheme="majorBidi" w:hAnsiTheme="majorBidi" w:cstheme="majorBidi"/>
          <w:sz w:val="24"/>
          <w:szCs w:val="24"/>
        </w:rPr>
        <w:t xml:space="preserve"> treasures are hidden. The decision to </w:t>
      </w:r>
      <w:r w:rsidR="0003022C" w:rsidRPr="00775675">
        <w:rPr>
          <w:rFonts w:asciiTheme="majorBidi" w:hAnsiTheme="majorBidi" w:cstheme="majorBidi"/>
          <w:sz w:val="24"/>
          <w:szCs w:val="24"/>
        </w:rPr>
        <w:t xml:space="preserve">confine the clouds in a cave is not the natural choice in thematic terms, </w:t>
      </w:r>
      <w:r w:rsidR="00960361">
        <w:rPr>
          <w:rFonts w:asciiTheme="majorBidi" w:hAnsiTheme="majorBidi" w:cstheme="majorBidi"/>
          <w:sz w:val="24"/>
          <w:szCs w:val="24"/>
        </w:rPr>
        <w:t>and</w:t>
      </w:r>
      <w:r w:rsidR="00960361" w:rsidRPr="00775675">
        <w:rPr>
          <w:rFonts w:asciiTheme="majorBidi" w:hAnsiTheme="majorBidi" w:cstheme="majorBidi"/>
          <w:sz w:val="24"/>
          <w:szCs w:val="24"/>
        </w:rPr>
        <w:t xml:space="preserve"> </w:t>
      </w:r>
      <w:r w:rsidR="0003022C" w:rsidRPr="00775675">
        <w:rPr>
          <w:rFonts w:asciiTheme="majorBidi" w:hAnsiTheme="majorBidi" w:cstheme="majorBidi"/>
          <w:sz w:val="24"/>
          <w:szCs w:val="24"/>
        </w:rPr>
        <w:t xml:space="preserve">it arouses a hermeneutic motivation to understand its meaning. </w:t>
      </w:r>
      <w:commentRangeStart w:id="89"/>
      <w:commentRangeStart w:id="90"/>
      <w:commentRangeStart w:id="91"/>
      <w:commentRangeStart w:id="92"/>
      <w:commentRangeStart w:id="93"/>
      <w:commentRangeStart w:id="94"/>
      <w:r w:rsidR="0003022C" w:rsidRPr="00775675">
        <w:rPr>
          <w:rFonts w:asciiTheme="majorBidi" w:hAnsiTheme="majorBidi" w:cstheme="majorBidi"/>
          <w:sz w:val="24"/>
          <w:szCs w:val="24"/>
        </w:rPr>
        <w:t xml:space="preserve">The cave hints at an enclosed and </w:t>
      </w:r>
      <w:r w:rsidR="009654D6">
        <w:rPr>
          <w:rFonts w:asciiTheme="majorBidi" w:hAnsiTheme="majorBidi" w:cstheme="majorBidi"/>
          <w:sz w:val="24"/>
          <w:szCs w:val="24"/>
        </w:rPr>
        <w:t>confined</w:t>
      </w:r>
      <w:r w:rsidR="009654D6" w:rsidRPr="00775675">
        <w:rPr>
          <w:rFonts w:asciiTheme="majorBidi" w:hAnsiTheme="majorBidi" w:cstheme="majorBidi"/>
          <w:sz w:val="24"/>
          <w:szCs w:val="24"/>
        </w:rPr>
        <w:t xml:space="preserve"> </w:t>
      </w:r>
      <w:r w:rsidR="0003022C" w:rsidRPr="00775675">
        <w:rPr>
          <w:rFonts w:asciiTheme="majorBidi" w:hAnsiTheme="majorBidi" w:cstheme="majorBidi"/>
          <w:sz w:val="24"/>
          <w:szCs w:val="24"/>
        </w:rPr>
        <w:t>space in which clouds are contained</w:t>
      </w:r>
      <w:r w:rsidR="009654D6">
        <w:rPr>
          <w:rFonts w:asciiTheme="majorBidi" w:hAnsiTheme="majorBidi" w:cstheme="majorBidi"/>
          <w:sz w:val="24"/>
          <w:szCs w:val="24"/>
        </w:rPr>
        <w:t>—</w:t>
      </w:r>
      <w:r w:rsidR="007D7277" w:rsidRPr="00775675">
        <w:rPr>
          <w:rFonts w:asciiTheme="majorBidi" w:hAnsiTheme="majorBidi" w:cstheme="majorBidi"/>
          <w:sz w:val="24"/>
          <w:szCs w:val="24"/>
        </w:rPr>
        <w:t>unruly and thunderous Palestinian clouds that seek to be released from their prison</w:t>
      </w:r>
      <w:r w:rsidR="009654D6">
        <w:rPr>
          <w:rFonts w:asciiTheme="majorBidi" w:hAnsiTheme="majorBidi" w:cstheme="majorBidi"/>
          <w:sz w:val="24"/>
          <w:szCs w:val="24"/>
        </w:rPr>
        <w:t xml:space="preserve">. </w:t>
      </w:r>
      <w:del w:id="95" w:author="Author">
        <w:r w:rsidR="00124E10" w:rsidDel="00124E10">
          <w:rPr>
            <w:rFonts w:asciiTheme="majorBidi" w:hAnsiTheme="majorBidi" w:cstheme="majorBidi"/>
            <w:sz w:val="24"/>
            <w:szCs w:val="24"/>
          </w:rPr>
          <w:delText>I</w:delText>
        </w:r>
        <w:r w:rsidR="00124E10" w:rsidRPr="00775675" w:rsidDel="00124E10">
          <w:rPr>
            <w:rFonts w:asciiTheme="majorBidi" w:hAnsiTheme="majorBidi" w:cstheme="majorBidi"/>
            <w:sz w:val="24"/>
            <w:szCs w:val="24"/>
          </w:rPr>
          <w:delText>t is in our hands</w:delText>
        </w:r>
      </w:del>
      <w:ins w:id="96" w:author="Author">
        <w:r w:rsidR="00124E10">
          <w:rPr>
            <w:rFonts w:asciiTheme="majorBidi" w:hAnsiTheme="majorBidi" w:cstheme="majorBidi"/>
            <w:sz w:val="24"/>
            <w:szCs w:val="24"/>
          </w:rPr>
          <w:t>We have the power</w:t>
        </w:r>
      </w:ins>
      <w:r w:rsidR="00124E10" w:rsidRPr="00775675">
        <w:rPr>
          <w:rFonts w:asciiTheme="majorBidi" w:hAnsiTheme="majorBidi" w:cstheme="majorBidi"/>
          <w:sz w:val="24"/>
          <w:szCs w:val="24"/>
        </w:rPr>
        <w:t xml:space="preserve"> to discover the treasure, to release </w:t>
      </w:r>
      <w:del w:id="97" w:author="Author">
        <w:r w:rsidR="00124E10" w:rsidRPr="00775675" w:rsidDel="00124E10">
          <w:rPr>
            <w:rFonts w:asciiTheme="majorBidi" w:hAnsiTheme="majorBidi" w:cstheme="majorBidi"/>
            <w:sz w:val="24"/>
            <w:szCs w:val="24"/>
          </w:rPr>
          <w:delText xml:space="preserve">them </w:delText>
        </w:r>
      </w:del>
      <w:ins w:id="98" w:author="Author">
        <w:r w:rsidR="00124E10">
          <w:rPr>
            <w:rFonts w:asciiTheme="majorBidi" w:hAnsiTheme="majorBidi" w:cstheme="majorBidi"/>
            <w:sz w:val="24"/>
            <w:szCs w:val="24"/>
          </w:rPr>
          <w:t>the clouds,</w:t>
        </w:r>
        <w:r w:rsidR="00124E10" w:rsidRPr="00775675">
          <w:rPr>
            <w:rFonts w:asciiTheme="majorBidi" w:hAnsiTheme="majorBidi" w:cstheme="majorBidi"/>
            <w:sz w:val="24"/>
            <w:szCs w:val="24"/>
          </w:rPr>
          <w:t xml:space="preserve"> </w:t>
        </w:r>
      </w:ins>
      <w:r w:rsidR="00124E10" w:rsidRPr="00775675">
        <w:rPr>
          <w:rFonts w:asciiTheme="majorBidi" w:hAnsiTheme="majorBidi" w:cstheme="majorBidi"/>
          <w:sz w:val="24"/>
          <w:szCs w:val="24"/>
        </w:rPr>
        <w:t xml:space="preserve">and </w:t>
      </w:r>
      <w:del w:id="99" w:author="Author">
        <w:r w:rsidR="00124E10" w:rsidRPr="00775675" w:rsidDel="00124E10">
          <w:rPr>
            <w:rFonts w:asciiTheme="majorBidi" w:hAnsiTheme="majorBidi" w:cstheme="majorBidi"/>
            <w:sz w:val="24"/>
            <w:szCs w:val="24"/>
          </w:rPr>
          <w:delText xml:space="preserve">bring </w:delText>
        </w:r>
      </w:del>
      <w:ins w:id="100" w:author="Author">
        <w:r w:rsidR="00124E10">
          <w:rPr>
            <w:rFonts w:asciiTheme="majorBidi" w:hAnsiTheme="majorBidi" w:cstheme="majorBidi"/>
            <w:sz w:val="24"/>
            <w:szCs w:val="24"/>
          </w:rPr>
          <w:t>to bestow</w:t>
        </w:r>
      </w:ins>
      <w:del w:id="101" w:author="Author">
        <w:r w:rsidR="00124E10" w:rsidRPr="00775675" w:rsidDel="00124E10">
          <w:rPr>
            <w:rFonts w:asciiTheme="majorBidi" w:hAnsiTheme="majorBidi" w:cstheme="majorBidi"/>
            <w:sz w:val="24"/>
            <w:szCs w:val="24"/>
          </w:rPr>
          <w:delText>a</w:delText>
        </w:r>
      </w:del>
      <w:r w:rsidR="00124E10" w:rsidRPr="00775675">
        <w:rPr>
          <w:rFonts w:asciiTheme="majorBidi" w:hAnsiTheme="majorBidi" w:cstheme="majorBidi"/>
          <w:sz w:val="24"/>
          <w:szCs w:val="24"/>
        </w:rPr>
        <w:t xml:space="preserve"> blessing</w:t>
      </w:r>
      <w:ins w:id="102" w:author="Author">
        <w:r w:rsidR="00124E10">
          <w:rPr>
            <w:rFonts w:asciiTheme="majorBidi" w:hAnsiTheme="majorBidi" w:cstheme="majorBidi"/>
            <w:sz w:val="24"/>
            <w:szCs w:val="24"/>
          </w:rPr>
          <w:t>s</w:t>
        </w:r>
      </w:ins>
      <w:r w:rsidR="00124E10" w:rsidRPr="00775675">
        <w:rPr>
          <w:rFonts w:asciiTheme="majorBidi" w:hAnsiTheme="majorBidi" w:cstheme="majorBidi"/>
          <w:sz w:val="24"/>
          <w:szCs w:val="24"/>
        </w:rPr>
        <w:t xml:space="preserve"> </w:t>
      </w:r>
      <w:del w:id="103" w:author="Author">
        <w:r w:rsidR="00124E10" w:rsidRPr="00775675" w:rsidDel="00124E10">
          <w:rPr>
            <w:rFonts w:asciiTheme="majorBidi" w:hAnsiTheme="majorBidi" w:cstheme="majorBidi"/>
            <w:sz w:val="24"/>
            <w:szCs w:val="24"/>
          </w:rPr>
          <w:delText xml:space="preserve">upon </w:delText>
        </w:r>
      </w:del>
      <w:ins w:id="104" w:author="Author">
        <w:r w:rsidR="00124E10">
          <w:rPr>
            <w:rFonts w:asciiTheme="majorBidi" w:hAnsiTheme="majorBidi" w:cstheme="majorBidi"/>
            <w:sz w:val="24"/>
            <w:szCs w:val="24"/>
          </w:rPr>
          <w:t>on</w:t>
        </w:r>
        <w:r w:rsidR="00124E10" w:rsidRPr="00775675">
          <w:rPr>
            <w:rFonts w:asciiTheme="majorBidi" w:hAnsiTheme="majorBidi" w:cstheme="majorBidi"/>
            <w:sz w:val="24"/>
            <w:szCs w:val="24"/>
          </w:rPr>
          <w:t xml:space="preserve"> </w:t>
        </w:r>
      </w:ins>
      <w:r w:rsidR="00124E10" w:rsidRPr="00775675">
        <w:rPr>
          <w:rFonts w:asciiTheme="majorBidi" w:hAnsiTheme="majorBidi" w:cstheme="majorBidi"/>
          <w:sz w:val="24"/>
          <w:szCs w:val="24"/>
        </w:rPr>
        <w:t xml:space="preserve">our own </w:t>
      </w:r>
      <w:del w:id="105" w:author="Author">
        <w:r w:rsidR="00124E10" w:rsidRPr="00775675" w:rsidDel="00124E10">
          <w:rPr>
            <w:rFonts w:asciiTheme="majorBidi" w:hAnsiTheme="majorBidi" w:cstheme="majorBidi"/>
            <w:sz w:val="24"/>
            <w:szCs w:val="24"/>
          </w:rPr>
          <w:delText>existence</w:delText>
        </w:r>
      </w:del>
      <w:ins w:id="106" w:author="Author">
        <w:r w:rsidR="00124E10">
          <w:rPr>
            <w:rFonts w:asciiTheme="majorBidi" w:hAnsiTheme="majorBidi" w:cstheme="majorBidi"/>
            <w:sz w:val="24"/>
            <w:szCs w:val="24"/>
          </w:rPr>
          <w:t>lives</w:t>
        </w:r>
      </w:ins>
      <w:r w:rsidR="007D7277" w:rsidRPr="00775675">
        <w:rPr>
          <w:rFonts w:asciiTheme="majorBidi" w:hAnsiTheme="majorBidi" w:cstheme="majorBidi"/>
          <w:sz w:val="24"/>
          <w:szCs w:val="24"/>
        </w:rPr>
        <w:t>.</w:t>
      </w:r>
      <w:commentRangeEnd w:id="89"/>
      <w:r w:rsidR="006B6204">
        <w:rPr>
          <w:rStyle w:val="CommentReference"/>
        </w:rPr>
        <w:commentReference w:id="89"/>
      </w:r>
      <w:commentRangeEnd w:id="90"/>
      <w:r w:rsidR="000E37B4">
        <w:rPr>
          <w:rStyle w:val="CommentReference"/>
        </w:rPr>
        <w:commentReference w:id="90"/>
      </w:r>
      <w:commentRangeEnd w:id="91"/>
      <w:r w:rsidR="009654D6">
        <w:rPr>
          <w:rStyle w:val="CommentReference"/>
        </w:rPr>
        <w:commentReference w:id="91"/>
      </w:r>
      <w:commentRangeEnd w:id="92"/>
      <w:r w:rsidR="00096EDC">
        <w:rPr>
          <w:rStyle w:val="CommentReference"/>
          <w:rtl/>
        </w:rPr>
        <w:commentReference w:id="92"/>
      </w:r>
      <w:commentRangeEnd w:id="93"/>
      <w:r w:rsidR="00096EDC">
        <w:rPr>
          <w:rStyle w:val="CommentReference"/>
        </w:rPr>
        <w:commentReference w:id="93"/>
      </w:r>
      <w:commentRangeEnd w:id="94"/>
      <w:r w:rsidR="005A27F1">
        <w:rPr>
          <w:rStyle w:val="CommentReference"/>
        </w:rPr>
        <w:commentReference w:id="94"/>
      </w:r>
      <w:r w:rsidR="007D7277" w:rsidRPr="00775675">
        <w:rPr>
          <w:rFonts w:asciiTheme="majorBidi" w:hAnsiTheme="majorBidi" w:cstheme="majorBidi"/>
          <w:sz w:val="24"/>
          <w:szCs w:val="24"/>
        </w:rPr>
        <w:t xml:space="preserve"> This reading is complemented by the choice in the illustration to characterize the </w:t>
      </w:r>
      <w:r w:rsidR="007D7277" w:rsidRPr="00E77ABE">
        <w:rPr>
          <w:rFonts w:asciiTheme="majorBidi" w:hAnsiTheme="majorBidi" w:cstheme="majorBidi"/>
          <w:sz w:val="24"/>
          <w:szCs w:val="24"/>
        </w:rPr>
        <w:t>boulder</w:t>
      </w:r>
      <w:r w:rsidR="001B7A50" w:rsidRPr="00775675">
        <w:rPr>
          <w:rFonts w:asciiTheme="majorBidi" w:hAnsiTheme="majorBidi" w:cstheme="majorBidi"/>
          <w:sz w:val="24"/>
          <w:szCs w:val="24"/>
        </w:rPr>
        <w:t xml:space="preserve"> </w:t>
      </w:r>
      <w:r w:rsidR="00E77ABE">
        <w:rPr>
          <w:rFonts w:asciiTheme="majorBidi" w:hAnsiTheme="majorBidi" w:cstheme="majorBidi"/>
          <w:sz w:val="24"/>
          <w:szCs w:val="24"/>
        </w:rPr>
        <w:t>at</w:t>
      </w:r>
      <w:r w:rsidR="001B7A50" w:rsidRPr="00775675">
        <w:rPr>
          <w:rFonts w:asciiTheme="majorBidi" w:hAnsiTheme="majorBidi" w:cstheme="majorBidi"/>
          <w:sz w:val="24"/>
          <w:szCs w:val="24"/>
        </w:rPr>
        <w:t xml:space="preserve"> the entrance to the cave as a</w:t>
      </w:r>
      <w:r w:rsidR="00E77ABE">
        <w:rPr>
          <w:rFonts w:asciiTheme="majorBidi" w:hAnsiTheme="majorBidi" w:cstheme="majorBidi"/>
          <w:sz w:val="24"/>
          <w:szCs w:val="24"/>
        </w:rPr>
        <w:t xml:space="preserve">n Islamic </w:t>
      </w:r>
      <w:r w:rsidR="001B7A50" w:rsidRPr="00775675">
        <w:rPr>
          <w:rFonts w:asciiTheme="majorBidi" w:hAnsiTheme="majorBidi" w:cstheme="majorBidi"/>
          <w:sz w:val="24"/>
          <w:szCs w:val="24"/>
        </w:rPr>
        <w:t>icon—a large black rock.</w:t>
      </w:r>
      <w:r w:rsidR="00277E30">
        <w:rPr>
          <w:rStyle w:val="EndnoteReference"/>
          <w:rFonts w:asciiTheme="majorBidi" w:hAnsiTheme="majorBidi" w:cstheme="majorBidi"/>
          <w:sz w:val="24"/>
          <w:szCs w:val="24"/>
        </w:rPr>
        <w:endnoteReference w:id="29"/>
      </w:r>
      <w:r w:rsidR="001B7A50" w:rsidRPr="00775675">
        <w:rPr>
          <w:rFonts w:asciiTheme="majorBidi" w:hAnsiTheme="majorBidi" w:cstheme="majorBidi"/>
          <w:sz w:val="24"/>
          <w:szCs w:val="24"/>
        </w:rPr>
        <w:t xml:space="preserve"> </w:t>
      </w:r>
      <w:r w:rsidR="00DE1BA8">
        <w:rPr>
          <w:rFonts w:asciiTheme="majorBidi" w:hAnsiTheme="majorBidi" w:cstheme="majorBidi"/>
          <w:sz w:val="24"/>
          <w:szCs w:val="24"/>
        </w:rPr>
        <w:t>R</w:t>
      </w:r>
      <w:r w:rsidR="001B7A50" w:rsidRPr="00775675">
        <w:rPr>
          <w:rFonts w:asciiTheme="majorBidi" w:hAnsiTheme="majorBidi" w:cstheme="majorBidi"/>
          <w:sz w:val="24"/>
          <w:szCs w:val="24"/>
        </w:rPr>
        <w:t xml:space="preserve">emoving the </w:t>
      </w:r>
      <w:r w:rsidR="00E77ABE">
        <w:rPr>
          <w:rFonts w:asciiTheme="majorBidi" w:hAnsiTheme="majorBidi" w:cstheme="majorBidi"/>
          <w:sz w:val="24"/>
          <w:szCs w:val="24"/>
        </w:rPr>
        <w:t>boulder</w:t>
      </w:r>
      <w:r w:rsidR="001B7A50" w:rsidRPr="00775675">
        <w:rPr>
          <w:rFonts w:asciiTheme="majorBidi" w:hAnsiTheme="majorBidi" w:cstheme="majorBidi"/>
          <w:sz w:val="24"/>
          <w:szCs w:val="24"/>
        </w:rPr>
        <w:t xml:space="preserve"> is </w:t>
      </w:r>
      <w:r w:rsidR="00B31586">
        <w:rPr>
          <w:rFonts w:asciiTheme="majorBidi" w:hAnsiTheme="majorBidi" w:cstheme="majorBidi"/>
          <w:sz w:val="24"/>
          <w:szCs w:val="24"/>
        </w:rPr>
        <w:t>no</w:t>
      </w:r>
      <w:r w:rsidR="001B7A50" w:rsidRPr="00775675">
        <w:rPr>
          <w:rFonts w:asciiTheme="majorBidi" w:hAnsiTheme="majorBidi" w:cstheme="majorBidi"/>
          <w:sz w:val="24"/>
          <w:szCs w:val="24"/>
        </w:rPr>
        <w:t xml:space="preserve"> simple task</w:t>
      </w:r>
      <w:r w:rsidR="00B31586">
        <w:rPr>
          <w:rFonts w:asciiTheme="majorBidi" w:hAnsiTheme="majorBidi" w:cstheme="majorBidi"/>
          <w:sz w:val="24"/>
          <w:szCs w:val="24"/>
        </w:rPr>
        <w:t>,</w:t>
      </w:r>
      <w:r w:rsidR="001B7A50" w:rsidRPr="00775675">
        <w:rPr>
          <w:rFonts w:asciiTheme="majorBidi" w:hAnsiTheme="majorBidi" w:cstheme="majorBidi"/>
          <w:sz w:val="24"/>
          <w:szCs w:val="24"/>
        </w:rPr>
        <w:t xml:space="preserve"> and requires reinforcement </w:t>
      </w:r>
      <w:r w:rsidR="00B31586">
        <w:rPr>
          <w:rFonts w:asciiTheme="majorBidi" w:hAnsiTheme="majorBidi" w:cstheme="majorBidi"/>
          <w:sz w:val="24"/>
          <w:szCs w:val="24"/>
        </w:rPr>
        <w:t>summoned by</w:t>
      </w:r>
      <w:r w:rsidR="001B7A50" w:rsidRPr="00775675">
        <w:rPr>
          <w:rFonts w:asciiTheme="majorBidi" w:hAnsiTheme="majorBidi" w:cstheme="majorBidi"/>
          <w:sz w:val="24"/>
          <w:szCs w:val="24"/>
        </w:rPr>
        <w:t xml:space="preserve"> </w:t>
      </w:r>
      <w:r w:rsidR="00782772">
        <w:rPr>
          <w:rFonts w:asciiTheme="majorBidi" w:hAnsiTheme="majorBidi" w:cstheme="majorBidi"/>
          <w:sz w:val="24"/>
          <w:szCs w:val="24"/>
        </w:rPr>
        <w:t>Grandad</w:t>
      </w:r>
      <w:r w:rsidR="001B7A50" w:rsidRPr="00775675">
        <w:rPr>
          <w:rFonts w:asciiTheme="majorBidi" w:hAnsiTheme="majorBidi" w:cstheme="majorBidi"/>
          <w:sz w:val="24"/>
          <w:szCs w:val="24"/>
        </w:rPr>
        <w:t xml:space="preserve"> Aharon</w:t>
      </w:r>
      <w:r w:rsidR="00B31586">
        <w:rPr>
          <w:rFonts w:asciiTheme="majorBidi" w:hAnsiTheme="majorBidi" w:cstheme="majorBidi"/>
          <w:sz w:val="24"/>
          <w:szCs w:val="24"/>
        </w:rPr>
        <w:t>.</w:t>
      </w:r>
      <w:r w:rsidR="001B7A50" w:rsidRPr="00775675">
        <w:rPr>
          <w:rFonts w:asciiTheme="majorBidi" w:hAnsiTheme="majorBidi" w:cstheme="majorBidi"/>
          <w:sz w:val="24"/>
          <w:szCs w:val="24"/>
        </w:rPr>
        <w:t xml:space="preserve"> </w:t>
      </w:r>
      <w:r w:rsidR="00B31586">
        <w:rPr>
          <w:rFonts w:asciiTheme="majorBidi" w:hAnsiTheme="majorBidi" w:cstheme="majorBidi"/>
          <w:sz w:val="24"/>
          <w:szCs w:val="24"/>
        </w:rPr>
        <w:t>While</w:t>
      </w:r>
      <w:r w:rsidR="001B7A50" w:rsidRPr="00775675">
        <w:rPr>
          <w:rFonts w:asciiTheme="majorBidi" w:hAnsiTheme="majorBidi" w:cstheme="majorBidi"/>
          <w:sz w:val="24"/>
          <w:szCs w:val="24"/>
        </w:rPr>
        <w:t xml:space="preserve"> waiting for that assistance, the </w:t>
      </w:r>
      <w:r w:rsidR="004802C1">
        <w:rPr>
          <w:rFonts w:asciiTheme="majorBidi" w:hAnsiTheme="majorBidi" w:cstheme="majorBidi"/>
          <w:sz w:val="24"/>
          <w:szCs w:val="24"/>
        </w:rPr>
        <w:t>text</w:t>
      </w:r>
      <w:r w:rsidR="001B7A50" w:rsidRPr="00775675">
        <w:rPr>
          <w:rFonts w:asciiTheme="majorBidi" w:hAnsiTheme="majorBidi" w:cstheme="majorBidi"/>
          <w:sz w:val="24"/>
          <w:szCs w:val="24"/>
        </w:rPr>
        <w:t xml:space="preserve"> </w:t>
      </w:r>
      <w:r w:rsidR="004802C1">
        <w:rPr>
          <w:rFonts w:asciiTheme="majorBidi" w:hAnsiTheme="majorBidi" w:cstheme="majorBidi"/>
          <w:sz w:val="24"/>
          <w:szCs w:val="24"/>
        </w:rPr>
        <w:t>tells us</w:t>
      </w:r>
      <w:r w:rsidR="001B7A50" w:rsidRPr="00775675">
        <w:rPr>
          <w:rFonts w:asciiTheme="majorBidi" w:hAnsiTheme="majorBidi" w:cstheme="majorBidi"/>
          <w:sz w:val="24"/>
          <w:szCs w:val="24"/>
        </w:rPr>
        <w:t xml:space="preserve"> that “in the meantime, they </w:t>
      </w:r>
      <w:r w:rsidR="004802C1">
        <w:rPr>
          <w:rFonts w:asciiTheme="majorBidi" w:hAnsiTheme="majorBidi" w:cstheme="majorBidi"/>
          <w:sz w:val="24"/>
          <w:szCs w:val="24"/>
        </w:rPr>
        <w:t>[the gran</w:t>
      </w:r>
      <w:r w:rsidR="00B31586">
        <w:rPr>
          <w:rFonts w:asciiTheme="majorBidi" w:hAnsiTheme="majorBidi" w:cstheme="majorBidi"/>
          <w:sz w:val="24"/>
          <w:szCs w:val="24"/>
        </w:rPr>
        <w:t>dfathers</w:t>
      </w:r>
      <w:r w:rsidR="004802C1">
        <w:rPr>
          <w:rFonts w:asciiTheme="majorBidi" w:hAnsiTheme="majorBidi" w:cstheme="majorBidi"/>
          <w:sz w:val="24"/>
          <w:szCs w:val="24"/>
        </w:rPr>
        <w:t xml:space="preserve">] </w:t>
      </w:r>
      <w:r w:rsidR="001B7A50" w:rsidRPr="00775675">
        <w:rPr>
          <w:rFonts w:asciiTheme="majorBidi" w:hAnsiTheme="majorBidi" w:cstheme="majorBidi"/>
          <w:sz w:val="24"/>
          <w:szCs w:val="24"/>
        </w:rPr>
        <w:t xml:space="preserve">talked and sang </w:t>
      </w:r>
      <w:r w:rsidR="001B7A50" w:rsidRPr="00775675">
        <w:rPr>
          <w:rFonts w:asciiTheme="majorBidi" w:hAnsiTheme="majorBidi" w:cstheme="majorBidi"/>
          <w:sz w:val="24"/>
          <w:szCs w:val="24"/>
        </w:rPr>
        <w:lastRenderedPageBreak/>
        <w:t>songs and calmed the clouds and argued arguments.” In the illustration, this text</w:t>
      </w:r>
      <w:r w:rsidR="00DB1713" w:rsidRPr="00775675">
        <w:rPr>
          <w:rFonts w:asciiTheme="majorBidi" w:hAnsiTheme="majorBidi" w:cstheme="majorBidi"/>
          <w:sz w:val="24"/>
          <w:szCs w:val="24"/>
        </w:rPr>
        <w:t xml:space="preserve"> is </w:t>
      </w:r>
      <w:r w:rsidR="004802C1">
        <w:rPr>
          <w:rFonts w:asciiTheme="majorBidi" w:hAnsiTheme="majorBidi" w:cstheme="majorBidi"/>
          <w:sz w:val="24"/>
          <w:szCs w:val="24"/>
        </w:rPr>
        <w:t>cast</w:t>
      </w:r>
      <w:r w:rsidR="00DB1713" w:rsidRPr="00775675">
        <w:rPr>
          <w:rFonts w:asciiTheme="majorBidi" w:hAnsiTheme="majorBidi" w:cstheme="majorBidi"/>
          <w:sz w:val="24"/>
          <w:szCs w:val="24"/>
        </w:rPr>
        <w:t xml:space="preserve"> in </w:t>
      </w:r>
      <w:r w:rsidR="004802C1">
        <w:rPr>
          <w:rFonts w:asciiTheme="majorBidi" w:hAnsiTheme="majorBidi" w:cstheme="majorBidi"/>
          <w:sz w:val="24"/>
          <w:szCs w:val="24"/>
        </w:rPr>
        <w:t>stereotypical</w:t>
      </w:r>
      <w:r w:rsidR="00DB1713" w:rsidRPr="00775675">
        <w:rPr>
          <w:rFonts w:asciiTheme="majorBidi" w:hAnsiTheme="majorBidi" w:cstheme="majorBidi"/>
          <w:sz w:val="24"/>
          <w:szCs w:val="24"/>
        </w:rPr>
        <w:t xml:space="preserve"> Israeli </w:t>
      </w:r>
      <w:r w:rsidR="004802C1">
        <w:rPr>
          <w:rFonts w:asciiTheme="majorBidi" w:hAnsiTheme="majorBidi" w:cstheme="majorBidi"/>
          <w:sz w:val="24"/>
          <w:szCs w:val="24"/>
        </w:rPr>
        <w:t>imagery</w:t>
      </w:r>
      <w:r w:rsidR="00DB1713" w:rsidRPr="00775675">
        <w:rPr>
          <w:rFonts w:asciiTheme="majorBidi" w:hAnsiTheme="majorBidi" w:cstheme="majorBidi"/>
          <w:sz w:val="24"/>
          <w:szCs w:val="24"/>
        </w:rPr>
        <w:t xml:space="preserve">. The grandfathers </w:t>
      </w:r>
      <w:r w:rsidR="004802C1">
        <w:rPr>
          <w:rFonts w:asciiTheme="majorBidi" w:hAnsiTheme="majorBidi" w:cstheme="majorBidi"/>
          <w:sz w:val="24"/>
          <w:szCs w:val="24"/>
        </w:rPr>
        <w:t>light</w:t>
      </w:r>
      <w:r w:rsidR="00DB1713" w:rsidRPr="00775675">
        <w:rPr>
          <w:rFonts w:asciiTheme="majorBidi" w:hAnsiTheme="majorBidi" w:cstheme="majorBidi"/>
          <w:sz w:val="24"/>
          <w:szCs w:val="24"/>
        </w:rPr>
        <w:t xml:space="preserve"> a </w:t>
      </w:r>
      <w:r w:rsidR="00B31586">
        <w:rPr>
          <w:rFonts w:asciiTheme="majorBidi" w:hAnsiTheme="majorBidi" w:cstheme="majorBidi"/>
          <w:sz w:val="24"/>
          <w:szCs w:val="24"/>
        </w:rPr>
        <w:t>campfire, a</w:t>
      </w:r>
      <w:r w:rsidR="00DB1713" w:rsidRPr="00775675">
        <w:rPr>
          <w:rFonts w:asciiTheme="majorBidi" w:hAnsiTheme="majorBidi" w:cstheme="majorBidi"/>
          <w:sz w:val="24"/>
          <w:szCs w:val="24"/>
        </w:rPr>
        <w:t xml:space="preserve"> </w:t>
      </w:r>
      <w:r w:rsidR="00A87469">
        <w:rPr>
          <w:rFonts w:asciiTheme="majorBidi" w:hAnsiTheme="majorBidi" w:cstheme="majorBidi"/>
          <w:sz w:val="24"/>
          <w:szCs w:val="24"/>
        </w:rPr>
        <w:t>“kumzitz</w:t>
      </w:r>
      <w:r w:rsidR="00B31586">
        <w:rPr>
          <w:rFonts w:asciiTheme="majorBidi" w:hAnsiTheme="majorBidi" w:cstheme="majorBidi"/>
          <w:sz w:val="24"/>
          <w:szCs w:val="24"/>
        </w:rPr>
        <w:t>,</w:t>
      </w:r>
      <w:r w:rsidR="00A87469">
        <w:rPr>
          <w:rFonts w:asciiTheme="majorBidi" w:hAnsiTheme="majorBidi" w:cstheme="majorBidi"/>
          <w:sz w:val="24"/>
          <w:szCs w:val="24"/>
        </w:rPr>
        <w:t>”</w:t>
      </w:r>
      <w:r w:rsidR="00277E30">
        <w:rPr>
          <w:rStyle w:val="EndnoteReference"/>
          <w:rFonts w:asciiTheme="majorBidi" w:hAnsiTheme="majorBidi" w:cstheme="majorBidi"/>
          <w:sz w:val="24"/>
          <w:szCs w:val="24"/>
        </w:rPr>
        <w:endnoteReference w:id="30"/>
      </w:r>
      <w:r w:rsidR="004802C1">
        <w:rPr>
          <w:rFonts w:asciiTheme="majorBidi" w:hAnsiTheme="majorBidi" w:cstheme="majorBidi"/>
          <w:sz w:val="24"/>
          <w:szCs w:val="24"/>
        </w:rPr>
        <w:t xml:space="preserve"> and </w:t>
      </w:r>
      <w:r w:rsidR="00DB1713" w:rsidRPr="00775675">
        <w:rPr>
          <w:rFonts w:asciiTheme="majorBidi" w:hAnsiTheme="majorBidi" w:cstheme="majorBidi"/>
          <w:sz w:val="24"/>
          <w:szCs w:val="24"/>
        </w:rPr>
        <w:t xml:space="preserve">sing and play music around it. The campfire is </w:t>
      </w:r>
      <w:r w:rsidR="00F8232D">
        <w:rPr>
          <w:rFonts w:asciiTheme="majorBidi" w:hAnsiTheme="majorBidi" w:cstheme="majorBidi"/>
          <w:sz w:val="24"/>
          <w:szCs w:val="24"/>
        </w:rPr>
        <w:t>emblematic of the</w:t>
      </w:r>
      <w:r w:rsidR="00DB1713" w:rsidRPr="00775675">
        <w:rPr>
          <w:rFonts w:asciiTheme="majorBidi" w:hAnsiTheme="majorBidi" w:cstheme="majorBidi"/>
          <w:sz w:val="24"/>
          <w:szCs w:val="24"/>
        </w:rPr>
        <w:t xml:space="preserve"> Palmach</w:t>
      </w:r>
      <w:r w:rsidR="00277E30">
        <w:rPr>
          <w:rStyle w:val="EndnoteReference"/>
          <w:rFonts w:asciiTheme="majorBidi" w:hAnsiTheme="majorBidi" w:cstheme="majorBidi"/>
          <w:sz w:val="24"/>
          <w:szCs w:val="24"/>
        </w:rPr>
        <w:endnoteReference w:id="31"/>
      </w:r>
      <w:r w:rsidR="00DB1713" w:rsidRPr="00775675">
        <w:rPr>
          <w:rFonts w:asciiTheme="majorBidi" w:hAnsiTheme="majorBidi" w:cstheme="majorBidi"/>
          <w:sz w:val="24"/>
          <w:szCs w:val="24"/>
        </w:rPr>
        <w:t xml:space="preserve"> and was a central </w:t>
      </w:r>
      <w:r w:rsidR="00F8232D">
        <w:rPr>
          <w:rFonts w:asciiTheme="majorBidi" w:hAnsiTheme="majorBidi" w:cstheme="majorBidi"/>
          <w:sz w:val="24"/>
          <w:szCs w:val="24"/>
        </w:rPr>
        <w:t>aspect</w:t>
      </w:r>
      <w:r w:rsidR="00DB1713" w:rsidRPr="00775675">
        <w:rPr>
          <w:rFonts w:asciiTheme="majorBidi" w:hAnsiTheme="majorBidi" w:cstheme="majorBidi"/>
          <w:sz w:val="24"/>
          <w:szCs w:val="24"/>
        </w:rPr>
        <w:t xml:space="preserve"> of its way of life. </w:t>
      </w:r>
      <w:r w:rsidR="00F8232D">
        <w:rPr>
          <w:rFonts w:asciiTheme="majorBidi" w:hAnsiTheme="majorBidi" w:cstheme="majorBidi"/>
          <w:sz w:val="24"/>
          <w:szCs w:val="24"/>
        </w:rPr>
        <w:t>G</w:t>
      </w:r>
      <w:r w:rsidR="00F8232D" w:rsidRPr="00775675">
        <w:rPr>
          <w:rFonts w:asciiTheme="majorBidi" w:hAnsiTheme="majorBidi" w:cstheme="majorBidi"/>
          <w:sz w:val="24"/>
          <w:szCs w:val="24"/>
        </w:rPr>
        <w:t>iven the organization’s limited physical power</w:t>
      </w:r>
      <w:r w:rsidR="00F8232D">
        <w:rPr>
          <w:rFonts w:asciiTheme="majorBidi" w:hAnsiTheme="majorBidi" w:cstheme="majorBidi"/>
          <w:sz w:val="24"/>
          <w:szCs w:val="24"/>
        </w:rPr>
        <w:t>, t</w:t>
      </w:r>
      <w:r w:rsidR="00DB1713" w:rsidRPr="00775675">
        <w:rPr>
          <w:rFonts w:asciiTheme="majorBidi" w:hAnsiTheme="majorBidi" w:cstheme="majorBidi"/>
          <w:sz w:val="24"/>
          <w:szCs w:val="24"/>
        </w:rPr>
        <w:t>he Palmach</w:t>
      </w:r>
      <w:r w:rsidR="00F8232D">
        <w:rPr>
          <w:rFonts w:asciiTheme="majorBidi" w:hAnsiTheme="majorBidi" w:cstheme="majorBidi"/>
          <w:sz w:val="24"/>
          <w:szCs w:val="24"/>
        </w:rPr>
        <w:t>’s soldiers</w:t>
      </w:r>
      <w:r w:rsidR="00DB1713" w:rsidRPr="00775675">
        <w:rPr>
          <w:rFonts w:asciiTheme="majorBidi" w:hAnsiTheme="majorBidi" w:cstheme="majorBidi"/>
          <w:sz w:val="24"/>
          <w:szCs w:val="24"/>
        </w:rPr>
        <w:t xml:space="preserve"> </w:t>
      </w:r>
      <w:r w:rsidR="00F8232D" w:rsidRPr="00775675">
        <w:rPr>
          <w:rFonts w:asciiTheme="majorBidi" w:hAnsiTheme="majorBidi" w:cstheme="majorBidi"/>
          <w:sz w:val="24"/>
          <w:szCs w:val="24"/>
        </w:rPr>
        <w:t>were shrewd strategists</w:t>
      </w:r>
      <w:r w:rsidR="00F8232D">
        <w:rPr>
          <w:rFonts w:asciiTheme="majorBidi" w:hAnsiTheme="majorBidi" w:cstheme="majorBidi"/>
          <w:sz w:val="24"/>
          <w:szCs w:val="24"/>
        </w:rPr>
        <w:t>. This astuteness and creativity</w:t>
      </w:r>
      <w:r w:rsidR="007B0B4C">
        <w:rPr>
          <w:rFonts w:asciiTheme="majorBidi" w:hAnsiTheme="majorBidi" w:cstheme="majorBidi"/>
          <w:sz w:val="24"/>
          <w:szCs w:val="24"/>
        </w:rPr>
        <w:t>, which</w:t>
      </w:r>
      <w:r w:rsidR="00F8232D">
        <w:rPr>
          <w:rFonts w:asciiTheme="majorBidi" w:hAnsiTheme="majorBidi" w:cstheme="majorBidi"/>
          <w:sz w:val="24"/>
          <w:szCs w:val="24"/>
        </w:rPr>
        <w:t xml:space="preserve"> </w:t>
      </w:r>
      <w:r w:rsidR="007B0B4C">
        <w:rPr>
          <w:rFonts w:asciiTheme="majorBidi" w:hAnsiTheme="majorBidi" w:cstheme="majorBidi"/>
          <w:sz w:val="24"/>
          <w:szCs w:val="24"/>
        </w:rPr>
        <w:t>largely</w:t>
      </w:r>
      <w:r w:rsidR="00F8232D">
        <w:rPr>
          <w:rFonts w:asciiTheme="majorBidi" w:hAnsiTheme="majorBidi" w:cstheme="majorBidi"/>
          <w:sz w:val="24"/>
          <w:szCs w:val="24"/>
        </w:rPr>
        <w:t xml:space="preserve"> </w:t>
      </w:r>
      <w:r w:rsidR="008D6563" w:rsidRPr="00775675">
        <w:rPr>
          <w:rFonts w:asciiTheme="majorBidi" w:hAnsiTheme="majorBidi" w:cstheme="majorBidi"/>
          <w:sz w:val="24"/>
          <w:szCs w:val="24"/>
        </w:rPr>
        <w:t xml:space="preserve">influenced the formation </w:t>
      </w:r>
      <w:r w:rsidR="00F8232D">
        <w:rPr>
          <w:rFonts w:asciiTheme="majorBidi" w:hAnsiTheme="majorBidi" w:cstheme="majorBidi"/>
          <w:sz w:val="24"/>
          <w:szCs w:val="24"/>
        </w:rPr>
        <w:t>of Israeli culture</w:t>
      </w:r>
      <w:r w:rsidR="007B0B4C">
        <w:rPr>
          <w:rFonts w:asciiTheme="majorBidi" w:hAnsiTheme="majorBidi" w:cstheme="majorBidi"/>
          <w:sz w:val="24"/>
          <w:szCs w:val="24"/>
        </w:rPr>
        <w:t xml:space="preserve">, is represented in the </w:t>
      </w:r>
      <w:r w:rsidR="00452513" w:rsidRPr="00775675">
        <w:rPr>
          <w:rFonts w:asciiTheme="majorBidi" w:hAnsiTheme="majorBidi" w:cstheme="majorBidi"/>
          <w:sz w:val="24"/>
          <w:szCs w:val="24"/>
        </w:rPr>
        <w:t>campfire night scene</w:t>
      </w:r>
      <w:r w:rsidR="007B0B4C">
        <w:rPr>
          <w:rFonts w:asciiTheme="majorBidi" w:hAnsiTheme="majorBidi" w:cstheme="majorBidi"/>
          <w:sz w:val="24"/>
          <w:szCs w:val="24"/>
        </w:rPr>
        <w:t xml:space="preserve"> by two animals</w:t>
      </w:r>
      <w:r w:rsidR="00452513" w:rsidRPr="00775675">
        <w:rPr>
          <w:rFonts w:asciiTheme="majorBidi" w:hAnsiTheme="majorBidi" w:cstheme="majorBidi"/>
          <w:sz w:val="24"/>
          <w:szCs w:val="24"/>
        </w:rPr>
        <w:t>: the owl</w:t>
      </w:r>
      <w:r w:rsidR="007B0B4C">
        <w:rPr>
          <w:rFonts w:asciiTheme="majorBidi" w:hAnsiTheme="majorBidi" w:cstheme="majorBidi"/>
          <w:sz w:val="24"/>
          <w:szCs w:val="24"/>
        </w:rPr>
        <w:t>,</w:t>
      </w:r>
      <w:r w:rsidR="00452513" w:rsidRPr="00775675">
        <w:rPr>
          <w:rFonts w:asciiTheme="majorBidi" w:hAnsiTheme="majorBidi" w:cstheme="majorBidi"/>
          <w:sz w:val="24"/>
          <w:szCs w:val="24"/>
        </w:rPr>
        <w:t xml:space="preserve"> </w:t>
      </w:r>
      <w:r w:rsidR="007B0B4C">
        <w:rPr>
          <w:rFonts w:asciiTheme="majorBidi" w:hAnsiTheme="majorBidi" w:cstheme="majorBidi"/>
          <w:sz w:val="24"/>
          <w:szCs w:val="24"/>
        </w:rPr>
        <w:t xml:space="preserve">a symbol </w:t>
      </w:r>
      <w:r w:rsidR="00452513" w:rsidRPr="00775675">
        <w:rPr>
          <w:rFonts w:asciiTheme="majorBidi" w:hAnsiTheme="majorBidi" w:cstheme="majorBidi"/>
          <w:sz w:val="24"/>
          <w:szCs w:val="24"/>
        </w:rPr>
        <w:t>of wisdom</w:t>
      </w:r>
      <w:r w:rsidR="007B0B4C">
        <w:rPr>
          <w:rFonts w:asciiTheme="majorBidi" w:hAnsiTheme="majorBidi" w:cstheme="majorBidi"/>
          <w:sz w:val="24"/>
          <w:szCs w:val="24"/>
        </w:rPr>
        <w:t>,</w:t>
      </w:r>
      <w:r w:rsidR="00452513" w:rsidRPr="00775675">
        <w:rPr>
          <w:rFonts w:asciiTheme="majorBidi" w:hAnsiTheme="majorBidi" w:cstheme="majorBidi"/>
          <w:sz w:val="24"/>
          <w:szCs w:val="24"/>
        </w:rPr>
        <w:t xml:space="preserve"> and the snake</w:t>
      </w:r>
      <w:r w:rsidR="007B0B4C">
        <w:rPr>
          <w:rFonts w:asciiTheme="majorBidi" w:hAnsiTheme="majorBidi" w:cstheme="majorBidi"/>
          <w:sz w:val="24"/>
          <w:szCs w:val="24"/>
        </w:rPr>
        <w:t>,</w:t>
      </w:r>
      <w:r w:rsidR="00452513" w:rsidRPr="00775675">
        <w:rPr>
          <w:rFonts w:asciiTheme="majorBidi" w:hAnsiTheme="majorBidi" w:cstheme="majorBidi"/>
          <w:sz w:val="24"/>
          <w:szCs w:val="24"/>
        </w:rPr>
        <w:t xml:space="preserve"> a symbol of lethal shrewdness. </w:t>
      </w:r>
      <w:r w:rsidR="00725989" w:rsidRPr="00775675">
        <w:rPr>
          <w:rFonts w:asciiTheme="majorBidi" w:hAnsiTheme="majorBidi" w:cstheme="majorBidi"/>
          <w:sz w:val="24"/>
          <w:szCs w:val="24"/>
        </w:rPr>
        <w:t>These animals characterize the Palmach narrative, which constitutes the conceptual and moral foundation for the grandfathers</w:t>
      </w:r>
      <w:r w:rsidR="007B0B4C">
        <w:rPr>
          <w:rFonts w:asciiTheme="majorBidi" w:hAnsiTheme="majorBidi" w:cstheme="majorBidi"/>
          <w:sz w:val="24"/>
          <w:szCs w:val="24"/>
        </w:rPr>
        <w:t>’</w:t>
      </w:r>
      <w:r w:rsidR="00725989" w:rsidRPr="00775675">
        <w:rPr>
          <w:rFonts w:asciiTheme="majorBidi" w:hAnsiTheme="majorBidi" w:cstheme="majorBidi"/>
          <w:sz w:val="24"/>
          <w:szCs w:val="24"/>
        </w:rPr>
        <w:t xml:space="preserve"> story</w:t>
      </w:r>
      <w:r w:rsidR="00B31586">
        <w:rPr>
          <w:rFonts w:asciiTheme="majorBidi" w:hAnsiTheme="majorBidi" w:cstheme="majorBidi"/>
          <w:sz w:val="24"/>
          <w:szCs w:val="24"/>
        </w:rPr>
        <w:t>. T</w:t>
      </w:r>
      <w:r w:rsidR="007B0B4C">
        <w:rPr>
          <w:rFonts w:asciiTheme="majorBidi" w:hAnsiTheme="majorBidi" w:cstheme="majorBidi"/>
          <w:sz w:val="24"/>
          <w:szCs w:val="24"/>
        </w:rPr>
        <w:t xml:space="preserve">heir </w:t>
      </w:r>
      <w:r w:rsidR="00725989" w:rsidRPr="00775675">
        <w:rPr>
          <w:rFonts w:asciiTheme="majorBidi" w:hAnsiTheme="majorBidi" w:cstheme="majorBidi"/>
          <w:sz w:val="24"/>
          <w:szCs w:val="24"/>
        </w:rPr>
        <w:t xml:space="preserve">age </w:t>
      </w:r>
      <w:r w:rsidR="00B31586">
        <w:rPr>
          <w:rFonts w:asciiTheme="majorBidi" w:hAnsiTheme="majorBidi" w:cstheme="majorBidi"/>
          <w:sz w:val="24"/>
          <w:szCs w:val="24"/>
        </w:rPr>
        <w:t>implies that they were active during</w:t>
      </w:r>
      <w:r w:rsidR="00725989" w:rsidRPr="00775675">
        <w:rPr>
          <w:rFonts w:asciiTheme="majorBidi" w:hAnsiTheme="majorBidi" w:cstheme="majorBidi"/>
          <w:sz w:val="24"/>
          <w:szCs w:val="24"/>
        </w:rPr>
        <w:t xml:space="preserve"> the founding of the state</w:t>
      </w:r>
      <w:r w:rsidR="00B31586">
        <w:rPr>
          <w:rFonts w:asciiTheme="majorBidi" w:hAnsiTheme="majorBidi" w:cstheme="majorBidi"/>
          <w:sz w:val="24"/>
          <w:szCs w:val="24"/>
        </w:rPr>
        <w:t>,</w:t>
      </w:r>
      <w:r w:rsidR="00725989" w:rsidRPr="00775675">
        <w:rPr>
          <w:rFonts w:asciiTheme="majorBidi" w:hAnsiTheme="majorBidi" w:cstheme="majorBidi"/>
          <w:sz w:val="24"/>
          <w:szCs w:val="24"/>
        </w:rPr>
        <w:t xml:space="preserve"> and it is clearly not incidental that they are farmers in th</w:t>
      </w:r>
      <w:r w:rsidR="00725989" w:rsidRPr="007B0B4C">
        <w:rPr>
          <w:rFonts w:asciiTheme="majorBidi" w:hAnsiTheme="majorBidi" w:cstheme="majorBidi"/>
          <w:sz w:val="24"/>
          <w:szCs w:val="24"/>
        </w:rPr>
        <w:t>e Jezreel Valley</w:t>
      </w:r>
      <w:r w:rsidR="00B31586">
        <w:rPr>
          <w:rFonts w:asciiTheme="majorBidi" w:hAnsiTheme="majorBidi" w:cstheme="majorBidi"/>
          <w:sz w:val="24"/>
          <w:szCs w:val="24"/>
        </w:rPr>
        <w:t>,</w:t>
      </w:r>
      <w:r w:rsidR="00725989" w:rsidRPr="007B0B4C">
        <w:rPr>
          <w:rFonts w:asciiTheme="majorBidi" w:hAnsiTheme="majorBidi" w:cstheme="majorBidi"/>
          <w:sz w:val="24"/>
          <w:szCs w:val="24"/>
        </w:rPr>
        <w:t xml:space="preserve"> a symbol of Israeli pioneering.</w:t>
      </w:r>
      <w:r w:rsidR="00725989" w:rsidRPr="00775675">
        <w:rPr>
          <w:rFonts w:asciiTheme="majorBidi" w:hAnsiTheme="majorBidi" w:cstheme="majorBidi"/>
          <w:sz w:val="24"/>
          <w:szCs w:val="24"/>
        </w:rPr>
        <w:t xml:space="preserve"> The responsibility to lead us to a solution </w:t>
      </w:r>
      <w:r w:rsidR="007B0B4C">
        <w:rPr>
          <w:rFonts w:asciiTheme="majorBidi" w:hAnsiTheme="majorBidi" w:cstheme="majorBidi"/>
          <w:sz w:val="24"/>
          <w:szCs w:val="24"/>
        </w:rPr>
        <w:t>for</w:t>
      </w:r>
      <w:r w:rsidR="00725989" w:rsidRPr="00775675">
        <w:rPr>
          <w:rFonts w:asciiTheme="majorBidi" w:hAnsiTheme="majorBidi" w:cstheme="majorBidi"/>
          <w:sz w:val="24"/>
          <w:szCs w:val="24"/>
        </w:rPr>
        <w:t xml:space="preserve"> the Isr</w:t>
      </w:r>
      <w:r w:rsidR="00D06935" w:rsidRPr="00775675">
        <w:rPr>
          <w:rFonts w:asciiTheme="majorBidi" w:hAnsiTheme="majorBidi" w:cstheme="majorBidi"/>
          <w:sz w:val="24"/>
          <w:szCs w:val="24"/>
        </w:rPr>
        <w:t>aeli</w:t>
      </w:r>
      <w:r w:rsidR="00725989" w:rsidRPr="00775675">
        <w:rPr>
          <w:rFonts w:asciiTheme="majorBidi" w:hAnsiTheme="majorBidi" w:cstheme="majorBidi"/>
          <w:sz w:val="24"/>
          <w:szCs w:val="24"/>
        </w:rPr>
        <w:t>-Palestinian conflict is</w:t>
      </w:r>
      <w:r w:rsidR="00D06935" w:rsidRPr="00775675">
        <w:rPr>
          <w:rFonts w:asciiTheme="majorBidi" w:hAnsiTheme="majorBidi" w:cstheme="majorBidi"/>
          <w:sz w:val="24"/>
          <w:szCs w:val="24"/>
        </w:rPr>
        <w:t xml:space="preserve"> on their shoulders, a moment before their lives end, as the last of the founding generation. The illustration further contributes to this reading by way of Israeli cultural symbols: Aharon’s head resembles Ben Gurion’s silhouette, and after the clouds are released, he sits in an armchair holding a journal that </w:t>
      </w:r>
      <w:r w:rsidR="00B31586">
        <w:rPr>
          <w:rFonts w:asciiTheme="majorBidi" w:hAnsiTheme="majorBidi" w:cstheme="majorBidi"/>
          <w:sz w:val="24"/>
          <w:szCs w:val="24"/>
        </w:rPr>
        <w:t>recalls</w:t>
      </w:r>
      <w:r w:rsidR="00FD786D" w:rsidRPr="00775675">
        <w:rPr>
          <w:rFonts w:asciiTheme="majorBidi" w:hAnsiTheme="majorBidi" w:cstheme="majorBidi"/>
          <w:sz w:val="24"/>
          <w:szCs w:val="24"/>
        </w:rPr>
        <w:t xml:space="preserve"> Ben Gurion’s journal. Grandfather Nachum is wearing a blue work shirt that is reminiscent of the Zionist-Socialist youth movement uniforms, and army uniform pants tucked into army boots. He wears a typical Israel “Tembel” hat</w:t>
      </w:r>
      <w:r w:rsidR="00277E30">
        <w:rPr>
          <w:rStyle w:val="EndnoteReference"/>
          <w:rFonts w:asciiTheme="majorBidi" w:hAnsiTheme="majorBidi" w:cstheme="majorBidi"/>
          <w:sz w:val="24"/>
          <w:szCs w:val="24"/>
        </w:rPr>
        <w:endnoteReference w:id="32"/>
      </w:r>
      <w:r w:rsidR="00FD786D" w:rsidRPr="00775675">
        <w:rPr>
          <w:rFonts w:asciiTheme="majorBidi" w:hAnsiTheme="majorBidi" w:cstheme="majorBidi"/>
          <w:sz w:val="24"/>
          <w:szCs w:val="24"/>
        </w:rPr>
        <w:t xml:space="preserve"> and eats falafel,</w:t>
      </w:r>
      <w:r w:rsidR="00277E30">
        <w:rPr>
          <w:rStyle w:val="EndnoteReference"/>
          <w:rFonts w:asciiTheme="majorBidi" w:hAnsiTheme="majorBidi" w:cstheme="majorBidi"/>
          <w:sz w:val="24"/>
          <w:szCs w:val="24"/>
        </w:rPr>
        <w:endnoteReference w:id="33"/>
      </w:r>
      <w:r w:rsidR="00FD786D" w:rsidRPr="00775675">
        <w:rPr>
          <w:rFonts w:asciiTheme="majorBidi" w:hAnsiTheme="majorBidi" w:cstheme="majorBidi"/>
          <w:sz w:val="24"/>
          <w:szCs w:val="24"/>
        </w:rPr>
        <w:t xml:space="preserve"> </w:t>
      </w:r>
      <w:r w:rsidR="00C438E8" w:rsidRPr="00775675">
        <w:rPr>
          <w:rFonts w:asciiTheme="majorBidi" w:hAnsiTheme="majorBidi" w:cstheme="majorBidi"/>
          <w:sz w:val="24"/>
          <w:szCs w:val="24"/>
        </w:rPr>
        <w:t xml:space="preserve">which was appropriated into Israeli culture as a national food. Typical symbols of Israeli rural life </w:t>
      </w:r>
      <w:r w:rsidR="00B31586">
        <w:rPr>
          <w:rFonts w:asciiTheme="majorBidi" w:hAnsiTheme="majorBidi" w:cstheme="majorBidi"/>
          <w:sz w:val="24"/>
          <w:szCs w:val="24"/>
        </w:rPr>
        <w:t xml:space="preserve">also </w:t>
      </w:r>
      <w:r w:rsidR="00C438E8" w:rsidRPr="00775675">
        <w:rPr>
          <w:rFonts w:asciiTheme="majorBidi" w:hAnsiTheme="majorBidi" w:cstheme="majorBidi"/>
          <w:sz w:val="24"/>
          <w:szCs w:val="24"/>
        </w:rPr>
        <w:t xml:space="preserve">appear in the illustrated landscape: </w:t>
      </w:r>
      <w:r w:rsidR="00B31586">
        <w:rPr>
          <w:rFonts w:asciiTheme="majorBidi" w:hAnsiTheme="majorBidi" w:cstheme="majorBidi"/>
          <w:sz w:val="24"/>
          <w:szCs w:val="24"/>
        </w:rPr>
        <w:t xml:space="preserve">a </w:t>
      </w:r>
      <w:r w:rsidR="00C438E8" w:rsidRPr="00775675">
        <w:rPr>
          <w:rFonts w:asciiTheme="majorBidi" w:hAnsiTheme="majorBidi" w:cstheme="majorBidi"/>
          <w:sz w:val="24"/>
          <w:szCs w:val="24"/>
        </w:rPr>
        <w:t xml:space="preserve">water tower, </w:t>
      </w:r>
      <w:r w:rsidR="00B31586">
        <w:rPr>
          <w:rFonts w:asciiTheme="majorBidi" w:hAnsiTheme="majorBidi" w:cstheme="majorBidi"/>
          <w:sz w:val="24"/>
          <w:szCs w:val="24"/>
        </w:rPr>
        <w:t>a</w:t>
      </w:r>
      <w:r w:rsidR="00C438E8" w:rsidRPr="00775675">
        <w:rPr>
          <w:rFonts w:asciiTheme="majorBidi" w:hAnsiTheme="majorBidi" w:cstheme="majorBidi"/>
          <w:sz w:val="24"/>
          <w:szCs w:val="24"/>
        </w:rPr>
        <w:t xml:space="preserve"> tractor in the field, cypresses, and irrigation pipes. </w:t>
      </w:r>
    </w:p>
    <w:p w14:paraId="2784CE24" w14:textId="12F28530" w:rsidR="00B43F73" w:rsidRPr="00775675" w:rsidRDefault="00AC6BFB" w:rsidP="00775675">
      <w:pPr>
        <w:spacing w:line="480" w:lineRule="auto"/>
        <w:contextualSpacing/>
        <w:rPr>
          <w:rFonts w:asciiTheme="majorBidi" w:hAnsiTheme="majorBidi" w:cstheme="majorBidi"/>
          <w:sz w:val="24"/>
          <w:szCs w:val="24"/>
          <w:rtl/>
        </w:rPr>
      </w:pPr>
      <w:r w:rsidRPr="00775675">
        <w:rPr>
          <w:rFonts w:asciiTheme="majorBidi" w:hAnsiTheme="majorBidi" w:cstheme="majorBidi"/>
          <w:sz w:val="24"/>
          <w:szCs w:val="24"/>
        </w:rPr>
        <w:t>The choice of dr</w:t>
      </w:r>
      <w:r w:rsidR="00520465">
        <w:rPr>
          <w:rFonts w:asciiTheme="majorBidi" w:hAnsiTheme="majorBidi" w:cstheme="majorBidi"/>
          <w:sz w:val="24"/>
          <w:szCs w:val="24"/>
        </w:rPr>
        <w:t>o</w:t>
      </w:r>
      <w:r w:rsidRPr="00775675">
        <w:rPr>
          <w:rFonts w:asciiTheme="majorBidi" w:hAnsiTheme="majorBidi" w:cstheme="majorBidi"/>
          <w:sz w:val="24"/>
          <w:szCs w:val="24"/>
        </w:rPr>
        <w:t xml:space="preserve">ught </w:t>
      </w:r>
      <w:r w:rsidR="00E16038">
        <w:rPr>
          <w:rFonts w:asciiTheme="majorBidi" w:hAnsiTheme="majorBidi" w:cstheme="majorBidi"/>
          <w:sz w:val="24"/>
          <w:szCs w:val="24"/>
        </w:rPr>
        <w:t>as an allegorical counterpart to the conflict</w:t>
      </w:r>
      <w:r w:rsidRPr="00775675">
        <w:rPr>
          <w:rFonts w:asciiTheme="majorBidi" w:hAnsiTheme="majorBidi" w:cstheme="majorBidi"/>
          <w:sz w:val="24"/>
          <w:szCs w:val="24"/>
        </w:rPr>
        <w:t xml:space="preserve"> allows for a reading </w:t>
      </w:r>
      <w:r w:rsidR="00E16038">
        <w:rPr>
          <w:rFonts w:asciiTheme="majorBidi" w:hAnsiTheme="majorBidi" w:cstheme="majorBidi"/>
          <w:sz w:val="24"/>
          <w:szCs w:val="24"/>
        </w:rPr>
        <w:t>that posit</w:t>
      </w:r>
      <w:r w:rsidR="00EF6527">
        <w:rPr>
          <w:rFonts w:asciiTheme="majorBidi" w:hAnsiTheme="majorBidi" w:cstheme="majorBidi"/>
          <w:sz w:val="24"/>
          <w:szCs w:val="24"/>
        </w:rPr>
        <w:t>ion</w:t>
      </w:r>
      <w:r w:rsidR="00E16038">
        <w:rPr>
          <w:rFonts w:asciiTheme="majorBidi" w:hAnsiTheme="majorBidi" w:cstheme="majorBidi"/>
          <w:sz w:val="24"/>
          <w:szCs w:val="24"/>
        </w:rPr>
        <w:t xml:space="preserve">s contemporary Israel in </w:t>
      </w:r>
      <w:r w:rsidR="00F2046C">
        <w:rPr>
          <w:rFonts w:asciiTheme="majorBidi" w:hAnsiTheme="majorBidi" w:cstheme="majorBidi"/>
          <w:sz w:val="24"/>
          <w:szCs w:val="24"/>
        </w:rPr>
        <w:t xml:space="preserve">mortal </w:t>
      </w:r>
      <w:r w:rsidR="00E16038">
        <w:rPr>
          <w:rFonts w:asciiTheme="majorBidi" w:hAnsiTheme="majorBidi" w:cstheme="majorBidi"/>
          <w:sz w:val="24"/>
          <w:szCs w:val="24"/>
        </w:rPr>
        <w:t xml:space="preserve">danger </w:t>
      </w:r>
      <w:r w:rsidRPr="00775675">
        <w:rPr>
          <w:rFonts w:asciiTheme="majorBidi" w:hAnsiTheme="majorBidi" w:cstheme="majorBidi"/>
          <w:sz w:val="24"/>
          <w:szCs w:val="24"/>
        </w:rPr>
        <w:t xml:space="preserve">if </w:t>
      </w:r>
      <w:r w:rsidR="00F2046C">
        <w:rPr>
          <w:rFonts w:asciiTheme="majorBidi" w:hAnsiTheme="majorBidi" w:cstheme="majorBidi"/>
          <w:sz w:val="24"/>
          <w:szCs w:val="24"/>
        </w:rPr>
        <w:t xml:space="preserve">it is </w:t>
      </w:r>
      <w:r w:rsidRPr="00775675">
        <w:rPr>
          <w:rFonts w:asciiTheme="majorBidi" w:hAnsiTheme="majorBidi" w:cstheme="majorBidi"/>
          <w:sz w:val="24"/>
          <w:szCs w:val="24"/>
        </w:rPr>
        <w:t xml:space="preserve">not </w:t>
      </w:r>
      <w:r w:rsidR="00F2046C">
        <w:rPr>
          <w:rFonts w:asciiTheme="majorBidi" w:hAnsiTheme="majorBidi" w:cstheme="majorBidi"/>
          <w:sz w:val="24"/>
          <w:szCs w:val="24"/>
        </w:rPr>
        <w:t>addressed</w:t>
      </w:r>
      <w:r w:rsidRPr="00775675">
        <w:rPr>
          <w:rFonts w:asciiTheme="majorBidi" w:hAnsiTheme="majorBidi" w:cstheme="majorBidi"/>
          <w:sz w:val="24"/>
          <w:szCs w:val="24"/>
        </w:rPr>
        <w:t xml:space="preserve">. In the Bible and </w:t>
      </w:r>
      <w:r w:rsidR="00F2046C">
        <w:rPr>
          <w:rFonts w:asciiTheme="majorBidi" w:hAnsiTheme="majorBidi" w:cstheme="majorBidi"/>
          <w:sz w:val="24"/>
          <w:szCs w:val="24"/>
        </w:rPr>
        <w:t>rabbinic</w:t>
      </w:r>
      <w:r w:rsidRPr="00775675">
        <w:rPr>
          <w:rFonts w:asciiTheme="majorBidi" w:hAnsiTheme="majorBidi" w:cstheme="majorBidi"/>
          <w:sz w:val="24"/>
          <w:szCs w:val="24"/>
        </w:rPr>
        <w:t xml:space="preserve"> literature, rain is </w:t>
      </w:r>
      <w:r w:rsidR="00CC4D77" w:rsidRPr="00775675">
        <w:rPr>
          <w:rFonts w:asciiTheme="majorBidi" w:hAnsiTheme="majorBidi" w:cstheme="majorBidi"/>
          <w:sz w:val="24"/>
          <w:szCs w:val="24"/>
        </w:rPr>
        <w:t xml:space="preserve">perceived as divine providence and as </w:t>
      </w:r>
      <w:r w:rsidR="00507880">
        <w:rPr>
          <w:rFonts w:asciiTheme="majorBidi" w:hAnsiTheme="majorBidi" w:cstheme="majorBidi"/>
          <w:sz w:val="24"/>
          <w:szCs w:val="24"/>
        </w:rPr>
        <w:t xml:space="preserve">a </w:t>
      </w:r>
      <w:r w:rsidR="00AC562B">
        <w:rPr>
          <w:rFonts w:asciiTheme="majorBidi" w:hAnsiTheme="majorBidi" w:cstheme="majorBidi"/>
          <w:sz w:val="24"/>
          <w:szCs w:val="24"/>
        </w:rPr>
        <w:t>tool in</w:t>
      </w:r>
      <w:r w:rsidR="00CC4D77" w:rsidRPr="00775675">
        <w:rPr>
          <w:rFonts w:asciiTheme="majorBidi" w:hAnsiTheme="majorBidi" w:cstheme="majorBidi"/>
          <w:sz w:val="24"/>
          <w:szCs w:val="24"/>
        </w:rPr>
        <w:t xml:space="preserve"> </w:t>
      </w:r>
      <w:r w:rsidR="00CC4D77" w:rsidRPr="00507880">
        <w:rPr>
          <w:rFonts w:asciiTheme="majorBidi" w:hAnsiTheme="majorBidi" w:cstheme="majorBidi"/>
          <w:sz w:val="24"/>
          <w:szCs w:val="24"/>
        </w:rPr>
        <w:t>the aggravated relationship</w:t>
      </w:r>
      <w:r w:rsidR="00CC4D77" w:rsidRPr="00775675">
        <w:rPr>
          <w:rFonts w:asciiTheme="majorBidi" w:hAnsiTheme="majorBidi" w:cstheme="majorBidi"/>
          <w:sz w:val="24"/>
          <w:szCs w:val="24"/>
        </w:rPr>
        <w:t xml:space="preserve"> between God and man, not as a </w:t>
      </w:r>
      <w:r w:rsidR="00AC562B">
        <w:rPr>
          <w:rFonts w:asciiTheme="majorBidi" w:hAnsiTheme="majorBidi" w:cstheme="majorBidi"/>
          <w:sz w:val="24"/>
          <w:szCs w:val="24"/>
        </w:rPr>
        <w:t xml:space="preserve">neutral, </w:t>
      </w:r>
      <w:r w:rsidR="00CC4D77" w:rsidRPr="00775675">
        <w:rPr>
          <w:rFonts w:asciiTheme="majorBidi" w:hAnsiTheme="majorBidi" w:cstheme="majorBidi"/>
          <w:sz w:val="24"/>
          <w:szCs w:val="24"/>
        </w:rPr>
        <w:t xml:space="preserve">natural phenomenon. </w:t>
      </w:r>
      <w:r w:rsidR="00EF6527" w:rsidRPr="00775675">
        <w:rPr>
          <w:rFonts w:asciiTheme="majorBidi" w:hAnsiTheme="majorBidi" w:cstheme="majorBidi"/>
          <w:sz w:val="24"/>
          <w:szCs w:val="24"/>
        </w:rPr>
        <w:t>Dr</w:t>
      </w:r>
      <w:r w:rsidR="00EF6527">
        <w:rPr>
          <w:rFonts w:asciiTheme="majorBidi" w:hAnsiTheme="majorBidi" w:cstheme="majorBidi"/>
          <w:sz w:val="24"/>
          <w:szCs w:val="24"/>
        </w:rPr>
        <w:t>o</w:t>
      </w:r>
      <w:r w:rsidR="00EF6527" w:rsidRPr="00775675">
        <w:rPr>
          <w:rFonts w:asciiTheme="majorBidi" w:hAnsiTheme="majorBidi" w:cstheme="majorBidi"/>
          <w:sz w:val="24"/>
          <w:szCs w:val="24"/>
        </w:rPr>
        <w:t xml:space="preserve">ught </w:t>
      </w:r>
      <w:r w:rsidR="00CC4D77" w:rsidRPr="00775675">
        <w:rPr>
          <w:rFonts w:asciiTheme="majorBidi" w:hAnsiTheme="majorBidi" w:cstheme="majorBidi"/>
          <w:sz w:val="24"/>
          <w:szCs w:val="24"/>
        </w:rPr>
        <w:t>represents man’s weakness, sins</w:t>
      </w:r>
      <w:r w:rsidR="00507880">
        <w:rPr>
          <w:rFonts w:asciiTheme="majorBidi" w:hAnsiTheme="majorBidi" w:cstheme="majorBidi"/>
          <w:sz w:val="24"/>
          <w:szCs w:val="24"/>
        </w:rPr>
        <w:t>,</w:t>
      </w:r>
      <w:r w:rsidR="00CC4D77" w:rsidRPr="00775675">
        <w:rPr>
          <w:rFonts w:asciiTheme="majorBidi" w:hAnsiTheme="majorBidi" w:cstheme="majorBidi"/>
          <w:sz w:val="24"/>
          <w:szCs w:val="24"/>
        </w:rPr>
        <w:t xml:space="preserve"> and arrogance</w:t>
      </w:r>
      <w:r w:rsidR="00507880">
        <w:rPr>
          <w:rFonts w:asciiTheme="majorBidi" w:hAnsiTheme="majorBidi" w:cstheme="majorBidi"/>
          <w:sz w:val="24"/>
          <w:szCs w:val="24"/>
        </w:rPr>
        <w:t>,</w:t>
      </w:r>
      <w:r w:rsidR="00CC4D77" w:rsidRPr="00775675">
        <w:rPr>
          <w:rFonts w:asciiTheme="majorBidi" w:hAnsiTheme="majorBidi" w:cstheme="majorBidi"/>
          <w:sz w:val="24"/>
          <w:szCs w:val="24"/>
        </w:rPr>
        <w:t xml:space="preserve"> </w:t>
      </w:r>
      <w:r w:rsidR="00507880">
        <w:rPr>
          <w:rFonts w:asciiTheme="majorBidi" w:hAnsiTheme="majorBidi" w:cstheme="majorBidi"/>
          <w:sz w:val="24"/>
          <w:szCs w:val="24"/>
        </w:rPr>
        <w:t xml:space="preserve">while </w:t>
      </w:r>
      <w:r w:rsidR="00CC4D77" w:rsidRPr="00775675">
        <w:rPr>
          <w:rFonts w:asciiTheme="majorBidi" w:hAnsiTheme="majorBidi" w:cstheme="majorBidi"/>
          <w:sz w:val="24"/>
          <w:szCs w:val="24"/>
        </w:rPr>
        <w:t xml:space="preserve">in </w:t>
      </w:r>
      <w:r w:rsidR="00507880">
        <w:rPr>
          <w:rFonts w:asciiTheme="majorBidi" w:hAnsiTheme="majorBidi" w:cstheme="majorBidi"/>
          <w:sz w:val="24"/>
          <w:szCs w:val="24"/>
        </w:rPr>
        <w:t xml:space="preserve">the </w:t>
      </w:r>
      <w:r w:rsidR="00AD170B" w:rsidRPr="00775675">
        <w:rPr>
          <w:rFonts w:asciiTheme="majorBidi" w:hAnsiTheme="majorBidi" w:cstheme="majorBidi"/>
          <w:sz w:val="24"/>
          <w:szCs w:val="24"/>
        </w:rPr>
        <w:t xml:space="preserve">secular </w:t>
      </w:r>
      <w:r w:rsidR="00CC4D77" w:rsidRPr="00775675">
        <w:rPr>
          <w:rFonts w:asciiTheme="majorBidi" w:hAnsiTheme="majorBidi" w:cstheme="majorBidi"/>
          <w:sz w:val="24"/>
          <w:szCs w:val="24"/>
        </w:rPr>
        <w:t xml:space="preserve">children’s story </w:t>
      </w:r>
      <w:r w:rsidR="00AD170B" w:rsidRPr="00775675">
        <w:rPr>
          <w:rFonts w:asciiTheme="majorBidi" w:hAnsiTheme="majorBidi" w:cstheme="majorBidi"/>
          <w:sz w:val="24"/>
          <w:szCs w:val="24"/>
        </w:rPr>
        <w:t xml:space="preserve">before us, </w:t>
      </w:r>
      <w:r w:rsidR="00507880">
        <w:rPr>
          <w:rFonts w:asciiTheme="majorBidi" w:hAnsiTheme="majorBidi" w:cstheme="majorBidi"/>
          <w:sz w:val="24"/>
          <w:szCs w:val="24"/>
        </w:rPr>
        <w:t xml:space="preserve">it </w:t>
      </w:r>
      <w:r w:rsidR="00507880">
        <w:rPr>
          <w:rFonts w:asciiTheme="majorBidi" w:hAnsiTheme="majorBidi" w:cstheme="majorBidi"/>
          <w:sz w:val="24"/>
          <w:szCs w:val="24"/>
        </w:rPr>
        <w:lastRenderedPageBreak/>
        <w:t xml:space="preserve">represents </w:t>
      </w:r>
      <w:r w:rsidR="00AD170B" w:rsidRPr="00775675">
        <w:rPr>
          <w:rFonts w:asciiTheme="majorBidi" w:hAnsiTheme="majorBidi" w:cstheme="majorBidi"/>
          <w:sz w:val="24"/>
          <w:szCs w:val="24"/>
        </w:rPr>
        <w:t xml:space="preserve">an impasse that needs to be </w:t>
      </w:r>
      <w:r w:rsidR="00507880">
        <w:rPr>
          <w:rFonts w:asciiTheme="majorBidi" w:hAnsiTheme="majorBidi" w:cstheme="majorBidi"/>
          <w:sz w:val="24"/>
          <w:szCs w:val="24"/>
        </w:rPr>
        <w:t xml:space="preserve">breached, a state of consciousness that needs to be </w:t>
      </w:r>
      <w:r w:rsidR="00EF6527">
        <w:rPr>
          <w:rFonts w:asciiTheme="majorBidi" w:hAnsiTheme="majorBidi" w:cstheme="majorBidi"/>
          <w:sz w:val="24"/>
          <w:szCs w:val="24"/>
        </w:rPr>
        <w:t>altered</w:t>
      </w:r>
      <w:r w:rsidR="00507880">
        <w:rPr>
          <w:rFonts w:asciiTheme="majorBidi" w:hAnsiTheme="majorBidi" w:cstheme="majorBidi"/>
          <w:sz w:val="24"/>
          <w:szCs w:val="24"/>
        </w:rPr>
        <w:t>.</w:t>
      </w:r>
      <w:r w:rsidR="00AD170B" w:rsidRPr="00775675">
        <w:rPr>
          <w:rFonts w:asciiTheme="majorBidi" w:hAnsiTheme="majorBidi" w:cstheme="majorBidi"/>
          <w:sz w:val="24"/>
          <w:szCs w:val="24"/>
        </w:rPr>
        <w:t xml:space="preserve"> The </w:t>
      </w:r>
      <w:r w:rsidR="00A301A7" w:rsidRPr="00507880">
        <w:rPr>
          <w:rFonts w:asciiTheme="majorBidi" w:hAnsiTheme="majorBidi" w:cstheme="majorBidi"/>
          <w:sz w:val="24"/>
          <w:szCs w:val="24"/>
        </w:rPr>
        <w:t>provision</w:t>
      </w:r>
      <w:r w:rsidR="00A301A7" w:rsidRPr="00775675">
        <w:rPr>
          <w:rFonts w:asciiTheme="majorBidi" w:hAnsiTheme="majorBidi" w:cstheme="majorBidi"/>
          <w:sz w:val="24"/>
          <w:szCs w:val="24"/>
        </w:rPr>
        <w:t xml:space="preserve"> of rain is not a divine prerogative, rather it is in the power of human beings. This transference of the </w:t>
      </w:r>
      <w:r w:rsidR="00507880">
        <w:rPr>
          <w:rFonts w:asciiTheme="majorBidi" w:hAnsiTheme="majorBidi" w:cstheme="majorBidi"/>
          <w:sz w:val="24"/>
          <w:szCs w:val="24"/>
        </w:rPr>
        <w:t xml:space="preserve">power to </w:t>
      </w:r>
      <w:r w:rsidR="00E02A15">
        <w:rPr>
          <w:rFonts w:asciiTheme="majorBidi" w:hAnsiTheme="majorBidi" w:cstheme="majorBidi"/>
          <w:sz w:val="24"/>
          <w:szCs w:val="24"/>
        </w:rPr>
        <w:t xml:space="preserve">make </w:t>
      </w:r>
      <w:r w:rsidR="00360EDF" w:rsidRPr="00775675">
        <w:rPr>
          <w:rFonts w:asciiTheme="majorBidi" w:hAnsiTheme="majorBidi" w:cstheme="majorBidi"/>
          <w:sz w:val="24"/>
          <w:szCs w:val="24"/>
        </w:rPr>
        <w:t xml:space="preserve">rain from God to humans requires faith. Faith is part of the complex of religious principles that the story seeks to integrate into the world of secular values. </w:t>
      </w:r>
      <w:r w:rsidR="00782772">
        <w:rPr>
          <w:rFonts w:asciiTheme="majorBidi" w:hAnsiTheme="majorBidi" w:cstheme="majorBidi"/>
          <w:sz w:val="24"/>
          <w:szCs w:val="24"/>
        </w:rPr>
        <w:t>Grandad</w:t>
      </w:r>
      <w:r w:rsidR="00360EDF" w:rsidRPr="00775675">
        <w:rPr>
          <w:rFonts w:asciiTheme="majorBidi" w:hAnsiTheme="majorBidi" w:cstheme="majorBidi"/>
          <w:sz w:val="24"/>
          <w:szCs w:val="24"/>
        </w:rPr>
        <w:t xml:space="preserve"> Aharon has faith</w:t>
      </w:r>
      <w:r w:rsidR="00AC562B">
        <w:rPr>
          <w:rFonts w:asciiTheme="majorBidi" w:hAnsiTheme="majorBidi" w:cstheme="majorBidi"/>
          <w:sz w:val="24"/>
          <w:szCs w:val="24"/>
        </w:rPr>
        <w:t>;</w:t>
      </w:r>
      <w:r w:rsidR="00360EDF" w:rsidRPr="00775675">
        <w:rPr>
          <w:rFonts w:asciiTheme="majorBidi" w:hAnsiTheme="majorBidi" w:cstheme="majorBidi"/>
          <w:sz w:val="24"/>
          <w:szCs w:val="24"/>
        </w:rPr>
        <w:t xml:space="preserve"> his friends do not. They do not have faith in the notion that a story has the power to create meaning</w:t>
      </w:r>
      <w:r w:rsidR="00AC562B">
        <w:rPr>
          <w:rFonts w:asciiTheme="majorBidi" w:hAnsiTheme="majorBidi" w:cstheme="majorBidi"/>
          <w:sz w:val="24"/>
          <w:szCs w:val="24"/>
        </w:rPr>
        <w:t>,</w:t>
      </w:r>
      <w:r w:rsidR="00360EDF" w:rsidRPr="00775675">
        <w:rPr>
          <w:rFonts w:asciiTheme="majorBidi" w:hAnsiTheme="majorBidi" w:cstheme="majorBidi"/>
          <w:sz w:val="24"/>
          <w:szCs w:val="24"/>
        </w:rPr>
        <w:t xml:space="preserve"> </w:t>
      </w:r>
      <w:r w:rsidR="00C27F54" w:rsidRPr="00775675">
        <w:rPr>
          <w:rFonts w:asciiTheme="majorBidi" w:hAnsiTheme="majorBidi" w:cstheme="majorBidi"/>
          <w:sz w:val="24"/>
          <w:szCs w:val="24"/>
        </w:rPr>
        <w:t xml:space="preserve">and by </w:t>
      </w:r>
      <w:r w:rsidR="00AC562B">
        <w:rPr>
          <w:rFonts w:asciiTheme="majorBidi" w:hAnsiTheme="majorBidi" w:cstheme="majorBidi"/>
          <w:sz w:val="24"/>
          <w:szCs w:val="24"/>
        </w:rPr>
        <w:t xml:space="preserve">so </w:t>
      </w:r>
      <w:r w:rsidR="00C27F54" w:rsidRPr="00775675">
        <w:rPr>
          <w:rFonts w:asciiTheme="majorBidi" w:hAnsiTheme="majorBidi" w:cstheme="majorBidi"/>
          <w:sz w:val="24"/>
          <w:szCs w:val="24"/>
        </w:rPr>
        <w:t xml:space="preserve">doing motivate </w:t>
      </w:r>
      <w:r w:rsidR="00AC562B">
        <w:rPr>
          <w:rFonts w:asciiTheme="majorBidi" w:hAnsiTheme="majorBidi" w:cstheme="majorBidi"/>
          <w:sz w:val="24"/>
          <w:szCs w:val="24"/>
        </w:rPr>
        <w:t>people</w:t>
      </w:r>
      <w:r w:rsidR="00C27F54" w:rsidRPr="00775675">
        <w:rPr>
          <w:rFonts w:asciiTheme="majorBidi" w:hAnsiTheme="majorBidi" w:cstheme="majorBidi"/>
          <w:sz w:val="24"/>
          <w:szCs w:val="24"/>
        </w:rPr>
        <w:t xml:space="preserve"> to take action that can change the world. </w:t>
      </w:r>
      <w:r w:rsidR="00E02A15">
        <w:rPr>
          <w:rFonts w:asciiTheme="majorBidi" w:hAnsiTheme="majorBidi" w:cstheme="majorBidi"/>
          <w:sz w:val="24"/>
          <w:szCs w:val="24"/>
        </w:rPr>
        <w:t xml:space="preserve">Just as </w:t>
      </w:r>
      <w:r w:rsidR="00C27F54" w:rsidRPr="00775675">
        <w:rPr>
          <w:rFonts w:asciiTheme="majorBidi" w:hAnsiTheme="majorBidi" w:cstheme="majorBidi"/>
          <w:sz w:val="24"/>
          <w:szCs w:val="24"/>
        </w:rPr>
        <w:t xml:space="preserve">religious faith and the secular Zionist project were the basis for the establishment of the state, so </w:t>
      </w:r>
      <w:r w:rsidR="00AC562B">
        <w:rPr>
          <w:rFonts w:asciiTheme="majorBidi" w:hAnsiTheme="majorBidi" w:cstheme="majorBidi"/>
          <w:sz w:val="24"/>
          <w:szCs w:val="24"/>
        </w:rPr>
        <w:t xml:space="preserve">too now </w:t>
      </w:r>
      <w:r w:rsidR="00C27F54" w:rsidRPr="00775675">
        <w:rPr>
          <w:rFonts w:asciiTheme="majorBidi" w:hAnsiTheme="majorBidi" w:cstheme="majorBidi"/>
          <w:sz w:val="24"/>
          <w:szCs w:val="24"/>
        </w:rPr>
        <w:t xml:space="preserve">they will combine in the second most important Zionist endeavor—resolution of the </w:t>
      </w:r>
      <w:r w:rsidR="00E02A15">
        <w:rPr>
          <w:rFonts w:asciiTheme="majorBidi" w:hAnsiTheme="majorBidi" w:cstheme="majorBidi"/>
          <w:sz w:val="24"/>
          <w:szCs w:val="24"/>
        </w:rPr>
        <w:t xml:space="preserve">Israeli-Palestinian </w:t>
      </w:r>
      <w:r w:rsidR="00C27F54" w:rsidRPr="00775675">
        <w:rPr>
          <w:rFonts w:asciiTheme="majorBidi" w:hAnsiTheme="majorBidi" w:cstheme="majorBidi"/>
          <w:sz w:val="24"/>
          <w:szCs w:val="24"/>
        </w:rPr>
        <w:t xml:space="preserve">conflict. </w:t>
      </w:r>
    </w:p>
    <w:p w14:paraId="7C36B6B8" w14:textId="73AF799B" w:rsidR="00E53618" w:rsidRPr="00775675" w:rsidRDefault="00C27F54" w:rsidP="00775675">
      <w:pPr>
        <w:spacing w:line="480" w:lineRule="auto"/>
        <w:contextualSpacing/>
        <w:rPr>
          <w:rFonts w:asciiTheme="majorBidi" w:hAnsiTheme="majorBidi" w:cstheme="majorBidi"/>
          <w:sz w:val="24"/>
          <w:szCs w:val="24"/>
        </w:rPr>
      </w:pPr>
      <w:r w:rsidRPr="00775675">
        <w:rPr>
          <w:rFonts w:asciiTheme="majorBidi" w:hAnsiTheme="majorBidi" w:cstheme="majorBidi"/>
          <w:sz w:val="24"/>
          <w:szCs w:val="24"/>
        </w:rPr>
        <w:t xml:space="preserve">One can view </w:t>
      </w:r>
      <w:r w:rsidR="00782772">
        <w:rPr>
          <w:rFonts w:asciiTheme="majorBidi" w:hAnsiTheme="majorBidi" w:cstheme="majorBidi"/>
          <w:sz w:val="24"/>
          <w:szCs w:val="24"/>
        </w:rPr>
        <w:t>Grandad</w:t>
      </w:r>
      <w:r w:rsidRPr="00775675">
        <w:rPr>
          <w:rFonts w:asciiTheme="majorBidi" w:hAnsiTheme="majorBidi" w:cstheme="majorBidi"/>
          <w:sz w:val="24"/>
          <w:szCs w:val="24"/>
        </w:rPr>
        <w:t xml:space="preserve"> Aharon’s choice </w:t>
      </w:r>
      <w:r w:rsidR="00C943EE" w:rsidRPr="00775675">
        <w:rPr>
          <w:rFonts w:asciiTheme="majorBidi" w:hAnsiTheme="majorBidi" w:cstheme="majorBidi"/>
          <w:sz w:val="24"/>
          <w:szCs w:val="24"/>
        </w:rPr>
        <w:t xml:space="preserve">to become a </w:t>
      </w:r>
      <w:r w:rsidR="00C943EE" w:rsidRPr="00E02A15">
        <w:rPr>
          <w:rFonts w:asciiTheme="majorBidi" w:hAnsiTheme="majorBidi" w:cstheme="majorBidi"/>
          <w:sz w:val="24"/>
          <w:szCs w:val="24"/>
        </w:rPr>
        <w:t>rainmaker a</w:t>
      </w:r>
      <w:r w:rsidR="00C943EE" w:rsidRPr="00775675">
        <w:rPr>
          <w:rFonts w:asciiTheme="majorBidi" w:hAnsiTheme="majorBidi" w:cstheme="majorBidi"/>
          <w:sz w:val="24"/>
          <w:szCs w:val="24"/>
        </w:rPr>
        <w:t xml:space="preserve">s </w:t>
      </w:r>
      <w:r w:rsidR="00AC562B">
        <w:rPr>
          <w:rFonts w:asciiTheme="majorBidi" w:hAnsiTheme="majorBidi" w:cstheme="majorBidi"/>
          <w:sz w:val="24"/>
          <w:szCs w:val="24"/>
        </w:rPr>
        <w:t xml:space="preserve">a </w:t>
      </w:r>
      <w:r w:rsidR="00C943EE" w:rsidRPr="00775675">
        <w:rPr>
          <w:rFonts w:asciiTheme="majorBidi" w:hAnsiTheme="majorBidi" w:cstheme="majorBidi"/>
          <w:sz w:val="24"/>
          <w:szCs w:val="24"/>
        </w:rPr>
        <w:t xml:space="preserve">criticism </w:t>
      </w:r>
      <w:r w:rsidR="00AC562B">
        <w:rPr>
          <w:rFonts w:asciiTheme="majorBidi" w:hAnsiTheme="majorBidi" w:cstheme="majorBidi"/>
          <w:sz w:val="24"/>
          <w:szCs w:val="24"/>
        </w:rPr>
        <w:t>of</w:t>
      </w:r>
      <w:r w:rsidR="00C943EE" w:rsidRPr="00775675">
        <w:rPr>
          <w:rFonts w:asciiTheme="majorBidi" w:hAnsiTheme="majorBidi" w:cstheme="majorBidi"/>
          <w:sz w:val="24"/>
          <w:szCs w:val="24"/>
        </w:rPr>
        <w:t xml:space="preserve"> the traditional Jewish or </w:t>
      </w:r>
      <w:r w:rsidR="00AC562B">
        <w:rPr>
          <w:rFonts w:asciiTheme="majorBidi" w:hAnsiTheme="majorBidi" w:cstheme="majorBidi"/>
          <w:sz w:val="24"/>
          <w:szCs w:val="24"/>
        </w:rPr>
        <w:t>legal</w:t>
      </w:r>
      <w:r w:rsidR="00C943EE" w:rsidRPr="00775675">
        <w:rPr>
          <w:rFonts w:asciiTheme="majorBidi" w:hAnsiTheme="majorBidi" w:cstheme="majorBidi"/>
          <w:sz w:val="24"/>
          <w:szCs w:val="24"/>
        </w:rPr>
        <w:t xml:space="preserve"> solution </w:t>
      </w:r>
      <w:r w:rsidR="00C943EE" w:rsidRPr="00E02A15">
        <w:rPr>
          <w:rFonts w:asciiTheme="majorBidi" w:hAnsiTheme="majorBidi" w:cstheme="majorBidi"/>
          <w:sz w:val="24"/>
          <w:szCs w:val="24"/>
        </w:rPr>
        <w:t xml:space="preserve">to </w:t>
      </w:r>
      <w:r w:rsidR="00E02A15">
        <w:rPr>
          <w:rFonts w:asciiTheme="majorBidi" w:hAnsiTheme="majorBidi" w:cstheme="majorBidi"/>
          <w:sz w:val="24"/>
          <w:szCs w:val="24"/>
        </w:rPr>
        <w:t>summon</w:t>
      </w:r>
      <w:r w:rsidR="00C943EE" w:rsidRPr="00E02A15">
        <w:rPr>
          <w:rFonts w:asciiTheme="majorBidi" w:hAnsiTheme="majorBidi" w:cstheme="majorBidi"/>
          <w:sz w:val="24"/>
          <w:szCs w:val="24"/>
        </w:rPr>
        <w:t xml:space="preserve"> rain through prayer.</w:t>
      </w:r>
      <w:r w:rsidR="00C943EE" w:rsidRPr="00775675">
        <w:rPr>
          <w:rFonts w:asciiTheme="majorBidi" w:hAnsiTheme="majorBidi" w:cstheme="majorBidi"/>
          <w:sz w:val="24"/>
          <w:szCs w:val="24"/>
        </w:rPr>
        <w:t xml:space="preserve"> Beside the rain prayer</w:t>
      </w:r>
      <w:r w:rsidR="00691BF5" w:rsidRPr="00775675">
        <w:rPr>
          <w:rFonts w:asciiTheme="majorBidi" w:hAnsiTheme="majorBidi" w:cstheme="majorBidi"/>
          <w:sz w:val="24"/>
          <w:szCs w:val="24"/>
        </w:rPr>
        <w:t>,</w:t>
      </w:r>
      <w:r w:rsidR="00C943EE" w:rsidRPr="00775675">
        <w:rPr>
          <w:rFonts w:asciiTheme="majorBidi" w:hAnsiTheme="majorBidi" w:cstheme="majorBidi"/>
          <w:sz w:val="24"/>
          <w:szCs w:val="24"/>
        </w:rPr>
        <w:t xml:space="preserve"> which is </w:t>
      </w:r>
      <w:r w:rsidR="009C144B">
        <w:rPr>
          <w:rFonts w:asciiTheme="majorBidi" w:hAnsiTheme="majorBidi" w:cstheme="majorBidi"/>
          <w:sz w:val="24"/>
          <w:szCs w:val="24"/>
        </w:rPr>
        <w:t xml:space="preserve">recited on </w:t>
      </w:r>
      <w:r w:rsidR="00AC562B">
        <w:rPr>
          <w:rFonts w:asciiTheme="majorBidi" w:hAnsiTheme="majorBidi" w:cstheme="majorBidi"/>
          <w:sz w:val="24"/>
          <w:szCs w:val="24"/>
        </w:rPr>
        <w:t>the autumn holiday of</w:t>
      </w:r>
      <w:r w:rsidR="009C144B">
        <w:rPr>
          <w:rFonts w:asciiTheme="majorBidi" w:hAnsiTheme="majorBidi" w:cstheme="majorBidi"/>
          <w:sz w:val="24"/>
          <w:szCs w:val="24"/>
        </w:rPr>
        <w:t xml:space="preserve"> Simchat Torah</w:t>
      </w:r>
      <w:r w:rsidR="00C943EE" w:rsidRPr="00775675">
        <w:rPr>
          <w:rFonts w:asciiTheme="majorBidi" w:hAnsiTheme="majorBidi" w:cstheme="majorBidi"/>
          <w:sz w:val="24"/>
          <w:szCs w:val="24"/>
        </w:rPr>
        <w:t xml:space="preserve">, in the Hanukkah </w:t>
      </w:r>
      <w:r w:rsidR="00F64D86">
        <w:rPr>
          <w:rFonts w:asciiTheme="majorBidi" w:hAnsiTheme="majorBidi" w:cstheme="majorBidi"/>
          <w:sz w:val="24"/>
          <w:szCs w:val="24"/>
        </w:rPr>
        <w:t>season</w:t>
      </w:r>
      <w:r w:rsidR="00C943EE" w:rsidRPr="00775675">
        <w:rPr>
          <w:rFonts w:asciiTheme="majorBidi" w:hAnsiTheme="majorBidi" w:cstheme="majorBidi"/>
          <w:sz w:val="24"/>
          <w:szCs w:val="24"/>
        </w:rPr>
        <w:t xml:space="preserve"> </w:t>
      </w:r>
      <w:r w:rsidR="00691BF5" w:rsidRPr="00775675">
        <w:rPr>
          <w:rFonts w:asciiTheme="majorBidi" w:hAnsiTheme="majorBidi" w:cstheme="majorBidi"/>
          <w:sz w:val="24"/>
          <w:szCs w:val="24"/>
        </w:rPr>
        <w:t xml:space="preserve">it is common to hold </w:t>
      </w:r>
      <w:r w:rsidR="00691BF5" w:rsidRPr="009C144B">
        <w:rPr>
          <w:rFonts w:asciiTheme="majorBidi" w:hAnsiTheme="majorBidi" w:cstheme="majorBidi"/>
          <w:sz w:val="24"/>
          <w:szCs w:val="24"/>
        </w:rPr>
        <w:t>a public prayer service for rain.</w:t>
      </w:r>
      <w:r w:rsidR="00691BF5" w:rsidRPr="00775675">
        <w:rPr>
          <w:rFonts w:asciiTheme="majorBidi" w:hAnsiTheme="majorBidi" w:cstheme="majorBidi"/>
          <w:sz w:val="24"/>
          <w:szCs w:val="24"/>
        </w:rPr>
        <w:t xml:space="preserve"> Thus, </w:t>
      </w:r>
      <w:r w:rsidR="009C144B">
        <w:rPr>
          <w:rFonts w:asciiTheme="majorBidi" w:hAnsiTheme="majorBidi" w:cstheme="majorBidi"/>
          <w:sz w:val="24"/>
          <w:szCs w:val="24"/>
        </w:rPr>
        <w:t>the</w:t>
      </w:r>
      <w:r w:rsidR="00691BF5" w:rsidRPr="00775675">
        <w:rPr>
          <w:rFonts w:asciiTheme="majorBidi" w:hAnsiTheme="majorBidi" w:cstheme="majorBidi"/>
          <w:sz w:val="24"/>
          <w:szCs w:val="24"/>
        </w:rPr>
        <w:t xml:space="preserve"> mention of these two holidays, Sukkot and Hanukkah, in the story as </w:t>
      </w:r>
      <w:r w:rsidR="009C144B">
        <w:rPr>
          <w:rFonts w:asciiTheme="majorBidi" w:hAnsiTheme="majorBidi" w:cstheme="majorBidi"/>
          <w:sz w:val="24"/>
          <w:szCs w:val="24"/>
        </w:rPr>
        <w:t xml:space="preserve">the </w:t>
      </w:r>
      <w:r w:rsidR="00691BF5" w:rsidRPr="00775675">
        <w:rPr>
          <w:rFonts w:asciiTheme="majorBidi" w:hAnsiTheme="majorBidi" w:cstheme="majorBidi"/>
          <w:sz w:val="24"/>
          <w:szCs w:val="24"/>
        </w:rPr>
        <w:t xml:space="preserve">points in time at which Aharon decides to act </w:t>
      </w:r>
      <w:r w:rsidR="009C144B">
        <w:rPr>
          <w:rFonts w:asciiTheme="majorBidi" w:hAnsiTheme="majorBidi" w:cstheme="majorBidi"/>
          <w:sz w:val="24"/>
          <w:szCs w:val="24"/>
        </w:rPr>
        <w:t xml:space="preserve">is </w:t>
      </w:r>
      <w:r w:rsidR="00691BF5" w:rsidRPr="00775675">
        <w:rPr>
          <w:rFonts w:asciiTheme="majorBidi" w:hAnsiTheme="majorBidi" w:cstheme="majorBidi"/>
          <w:sz w:val="24"/>
          <w:szCs w:val="24"/>
        </w:rPr>
        <w:t xml:space="preserve">contrary to what is customary in Judaism. He decides to take action toward solving the problem and </w:t>
      </w:r>
      <w:r w:rsidR="00E53618" w:rsidRPr="00775675">
        <w:rPr>
          <w:rFonts w:asciiTheme="majorBidi" w:hAnsiTheme="majorBidi" w:cstheme="majorBidi"/>
          <w:sz w:val="24"/>
          <w:szCs w:val="24"/>
        </w:rPr>
        <w:t>is not satisfied with prayer</w:t>
      </w:r>
      <w:r w:rsidR="00F64D86">
        <w:rPr>
          <w:rFonts w:asciiTheme="majorBidi" w:hAnsiTheme="majorBidi" w:cstheme="majorBidi"/>
          <w:sz w:val="24"/>
          <w:szCs w:val="24"/>
        </w:rPr>
        <w:t xml:space="preserve"> alone</w:t>
      </w:r>
      <w:r w:rsidR="00E53618" w:rsidRPr="00775675">
        <w:rPr>
          <w:rFonts w:asciiTheme="majorBidi" w:hAnsiTheme="majorBidi" w:cstheme="majorBidi"/>
          <w:sz w:val="24"/>
          <w:szCs w:val="24"/>
        </w:rPr>
        <w:t>. Indeed, after the clouds are released “a heavy rain splattered on the ground</w:t>
      </w:r>
      <w:r w:rsidR="00746AA2">
        <w:rPr>
          <w:rFonts w:asciiTheme="majorBidi" w:hAnsiTheme="majorBidi" w:cstheme="majorBidi"/>
          <w:sz w:val="24"/>
          <w:szCs w:val="24"/>
        </w:rPr>
        <w:t>.</w:t>
      </w:r>
      <w:r w:rsidR="00E53618" w:rsidRPr="00775675">
        <w:rPr>
          <w:rFonts w:asciiTheme="majorBidi" w:hAnsiTheme="majorBidi" w:cstheme="majorBidi"/>
          <w:sz w:val="24"/>
          <w:szCs w:val="24"/>
        </w:rPr>
        <w:t>” “It rained for three days. Rained and did not stop</w:t>
      </w:r>
      <w:r w:rsidR="00746AA2">
        <w:rPr>
          <w:rFonts w:asciiTheme="majorBidi" w:hAnsiTheme="majorBidi" w:cstheme="majorBidi"/>
          <w:sz w:val="24"/>
          <w:szCs w:val="24"/>
        </w:rPr>
        <w:t>,</w:t>
      </w:r>
      <w:r w:rsidR="00E53618" w:rsidRPr="00775675">
        <w:rPr>
          <w:rFonts w:asciiTheme="majorBidi" w:hAnsiTheme="majorBidi" w:cstheme="majorBidi"/>
          <w:sz w:val="24"/>
          <w:szCs w:val="24"/>
        </w:rPr>
        <w:t>”</w:t>
      </w:r>
      <w:r w:rsidR="00746AA2">
        <w:rPr>
          <w:rFonts w:asciiTheme="majorBidi" w:hAnsiTheme="majorBidi" w:cstheme="majorBidi"/>
          <w:sz w:val="24"/>
          <w:szCs w:val="24"/>
        </w:rPr>
        <w:t xml:space="preserve"> </w:t>
      </w:r>
      <w:r w:rsidR="00E53618" w:rsidRPr="00775675">
        <w:rPr>
          <w:rFonts w:asciiTheme="majorBidi" w:hAnsiTheme="majorBidi" w:cstheme="majorBidi"/>
          <w:sz w:val="24"/>
          <w:szCs w:val="24"/>
        </w:rPr>
        <w:t>a deluge that resounds</w:t>
      </w:r>
      <w:r w:rsidR="00746AA2">
        <w:rPr>
          <w:rFonts w:asciiTheme="majorBidi" w:hAnsiTheme="majorBidi" w:cstheme="majorBidi"/>
          <w:sz w:val="24"/>
          <w:szCs w:val="24"/>
        </w:rPr>
        <w:t xml:space="preserve"> with</w:t>
      </w:r>
      <w:r w:rsidR="00E53618" w:rsidRPr="00775675">
        <w:rPr>
          <w:rFonts w:asciiTheme="majorBidi" w:hAnsiTheme="majorBidi" w:cstheme="majorBidi"/>
          <w:sz w:val="24"/>
          <w:szCs w:val="24"/>
        </w:rPr>
        <w:t xml:space="preserve"> the hope that after the flood, peace will come upon the land.</w:t>
      </w:r>
      <w:r w:rsidR="00F33BF9">
        <w:rPr>
          <w:rStyle w:val="EndnoteReference"/>
          <w:rFonts w:asciiTheme="majorBidi" w:hAnsiTheme="majorBidi" w:cstheme="majorBidi"/>
          <w:sz w:val="24"/>
          <w:szCs w:val="24"/>
        </w:rPr>
        <w:endnoteReference w:id="34"/>
      </w:r>
      <w:r w:rsidR="00E53618" w:rsidRPr="00775675">
        <w:rPr>
          <w:rFonts w:asciiTheme="majorBidi" w:hAnsiTheme="majorBidi" w:cstheme="majorBidi"/>
          <w:sz w:val="24"/>
          <w:szCs w:val="24"/>
        </w:rPr>
        <w:t xml:space="preserve"> The story </w:t>
      </w:r>
      <w:r w:rsidR="00461759">
        <w:rPr>
          <w:rFonts w:asciiTheme="majorBidi" w:hAnsiTheme="majorBidi" w:cstheme="majorBidi"/>
          <w:sz w:val="24"/>
          <w:szCs w:val="24"/>
        </w:rPr>
        <w:t>posits</w:t>
      </w:r>
      <w:r w:rsidR="00F811C2" w:rsidRPr="00775675">
        <w:rPr>
          <w:rFonts w:asciiTheme="majorBidi" w:hAnsiTheme="majorBidi" w:cstheme="majorBidi"/>
          <w:sz w:val="24"/>
          <w:szCs w:val="24"/>
        </w:rPr>
        <w:t xml:space="preserve"> a new vision for Zionism</w:t>
      </w:r>
      <w:r w:rsidR="00461759">
        <w:rPr>
          <w:rFonts w:asciiTheme="majorBidi" w:hAnsiTheme="majorBidi" w:cstheme="majorBidi"/>
          <w:sz w:val="24"/>
          <w:szCs w:val="24"/>
        </w:rPr>
        <w:t xml:space="preserve">, </w:t>
      </w:r>
      <w:r w:rsidR="00F811C2" w:rsidRPr="00775675">
        <w:rPr>
          <w:rFonts w:asciiTheme="majorBidi" w:hAnsiTheme="majorBidi" w:cstheme="majorBidi"/>
          <w:sz w:val="24"/>
          <w:szCs w:val="24"/>
        </w:rPr>
        <w:t xml:space="preserve">the resolution of the Israeli-Palestinian conflict. </w:t>
      </w:r>
    </w:p>
    <w:p w14:paraId="387755AA" w14:textId="60BD6FFD" w:rsidR="0052167D" w:rsidRPr="00775675" w:rsidRDefault="00F811C2" w:rsidP="00775675">
      <w:pPr>
        <w:spacing w:line="480" w:lineRule="auto"/>
        <w:contextualSpacing/>
        <w:rPr>
          <w:rFonts w:asciiTheme="majorBidi" w:hAnsiTheme="majorBidi" w:cstheme="majorBidi"/>
          <w:sz w:val="24"/>
          <w:szCs w:val="24"/>
        </w:rPr>
      </w:pPr>
      <w:r w:rsidRPr="00775675">
        <w:rPr>
          <w:rFonts w:asciiTheme="majorBidi" w:hAnsiTheme="majorBidi" w:cstheme="majorBidi"/>
          <w:sz w:val="24"/>
          <w:szCs w:val="24"/>
        </w:rPr>
        <w:t xml:space="preserve">The grandfathers can </w:t>
      </w:r>
      <w:r w:rsidR="00746AA2">
        <w:rPr>
          <w:rFonts w:asciiTheme="majorBidi" w:hAnsiTheme="majorBidi" w:cstheme="majorBidi"/>
          <w:sz w:val="24"/>
          <w:szCs w:val="24"/>
        </w:rPr>
        <w:t xml:space="preserve">also </w:t>
      </w:r>
      <w:r w:rsidRPr="00775675">
        <w:rPr>
          <w:rFonts w:asciiTheme="majorBidi" w:hAnsiTheme="majorBidi" w:cstheme="majorBidi"/>
          <w:sz w:val="24"/>
          <w:szCs w:val="24"/>
        </w:rPr>
        <w:t>be juxtaposed with Talmudic figures.</w:t>
      </w:r>
      <w:r w:rsidR="000D31B9">
        <w:rPr>
          <w:rStyle w:val="EndnoteReference"/>
          <w:rFonts w:asciiTheme="majorBidi" w:hAnsiTheme="majorBidi" w:cstheme="majorBidi"/>
          <w:sz w:val="24"/>
          <w:szCs w:val="24"/>
        </w:rPr>
        <w:endnoteReference w:id="35"/>
      </w:r>
      <w:r w:rsidRPr="00775675">
        <w:rPr>
          <w:rFonts w:asciiTheme="majorBidi" w:hAnsiTheme="majorBidi" w:cstheme="majorBidi"/>
          <w:sz w:val="24"/>
          <w:szCs w:val="24"/>
        </w:rPr>
        <w:t xml:space="preserve"> Grandfather Aharon as the “rainmaker” Hassid, and the other two as scholars. The scholars</w:t>
      </w:r>
      <w:r w:rsidR="00746AA2">
        <w:rPr>
          <w:rFonts w:asciiTheme="majorBidi" w:hAnsiTheme="majorBidi" w:cstheme="majorBidi"/>
          <w:sz w:val="24"/>
          <w:szCs w:val="24"/>
        </w:rPr>
        <w:t>/</w:t>
      </w:r>
      <w:r w:rsidRPr="00775675">
        <w:rPr>
          <w:rFonts w:asciiTheme="majorBidi" w:hAnsiTheme="majorBidi" w:cstheme="majorBidi"/>
          <w:sz w:val="24"/>
          <w:szCs w:val="24"/>
        </w:rPr>
        <w:t xml:space="preserve">grandfathers do not always understand the greatness of the </w:t>
      </w:r>
      <w:r w:rsidR="00DA401A" w:rsidRPr="00775675">
        <w:rPr>
          <w:rFonts w:asciiTheme="majorBidi" w:hAnsiTheme="majorBidi" w:cstheme="majorBidi"/>
          <w:sz w:val="24"/>
          <w:szCs w:val="24"/>
        </w:rPr>
        <w:t xml:space="preserve">“rainmaker” </w:t>
      </w:r>
      <w:r w:rsidRPr="00775675">
        <w:rPr>
          <w:rFonts w:asciiTheme="majorBidi" w:hAnsiTheme="majorBidi" w:cstheme="majorBidi"/>
          <w:sz w:val="24"/>
          <w:szCs w:val="24"/>
        </w:rPr>
        <w:t>Hassid</w:t>
      </w:r>
      <w:r w:rsidR="00DA401A" w:rsidRPr="00775675">
        <w:rPr>
          <w:rFonts w:asciiTheme="majorBidi" w:hAnsiTheme="majorBidi" w:cstheme="majorBidi"/>
          <w:sz w:val="24"/>
          <w:szCs w:val="24"/>
        </w:rPr>
        <w:t xml:space="preserve">, and represent the </w:t>
      </w:r>
      <w:r w:rsidR="00461759" w:rsidRPr="00775675">
        <w:rPr>
          <w:rFonts w:asciiTheme="majorBidi" w:hAnsiTheme="majorBidi" w:cstheme="majorBidi"/>
          <w:sz w:val="24"/>
          <w:szCs w:val="24"/>
        </w:rPr>
        <w:t>secular reader</w:t>
      </w:r>
      <w:r w:rsidR="00461759">
        <w:rPr>
          <w:rFonts w:asciiTheme="majorBidi" w:hAnsiTheme="majorBidi" w:cstheme="majorBidi"/>
          <w:sz w:val="24"/>
          <w:szCs w:val="24"/>
        </w:rPr>
        <w:t>’s</w:t>
      </w:r>
      <w:r w:rsidR="00461759" w:rsidRPr="00775675">
        <w:rPr>
          <w:rFonts w:asciiTheme="majorBidi" w:hAnsiTheme="majorBidi" w:cstheme="majorBidi"/>
          <w:sz w:val="24"/>
          <w:szCs w:val="24"/>
        </w:rPr>
        <w:t xml:space="preserve"> </w:t>
      </w:r>
      <w:r w:rsidR="00DA401A" w:rsidRPr="00775675">
        <w:rPr>
          <w:rFonts w:asciiTheme="majorBidi" w:hAnsiTheme="majorBidi" w:cstheme="majorBidi"/>
          <w:sz w:val="24"/>
          <w:szCs w:val="24"/>
        </w:rPr>
        <w:t>conventional perception</w:t>
      </w:r>
      <w:r w:rsidR="00746AA2">
        <w:rPr>
          <w:rFonts w:asciiTheme="majorBidi" w:hAnsiTheme="majorBidi" w:cstheme="majorBidi"/>
          <w:sz w:val="24"/>
          <w:szCs w:val="24"/>
        </w:rPr>
        <w:t>,</w:t>
      </w:r>
      <w:r w:rsidR="00D22504" w:rsidRPr="00775675">
        <w:rPr>
          <w:rFonts w:asciiTheme="majorBidi" w:hAnsiTheme="majorBidi" w:cstheme="majorBidi"/>
          <w:sz w:val="24"/>
          <w:szCs w:val="24"/>
        </w:rPr>
        <w:t xml:space="preserve"> based on a principle of plausible reality. The fact that they do not understand, even at the end of the story, how </w:t>
      </w:r>
      <w:r w:rsidR="00782772">
        <w:rPr>
          <w:rFonts w:asciiTheme="majorBidi" w:hAnsiTheme="majorBidi" w:cstheme="majorBidi"/>
          <w:sz w:val="24"/>
          <w:szCs w:val="24"/>
        </w:rPr>
        <w:t>Grandad</w:t>
      </w:r>
      <w:r w:rsidR="00D22504" w:rsidRPr="00775675">
        <w:rPr>
          <w:rFonts w:asciiTheme="majorBidi" w:hAnsiTheme="majorBidi" w:cstheme="majorBidi"/>
          <w:sz w:val="24"/>
          <w:szCs w:val="24"/>
        </w:rPr>
        <w:t xml:space="preserve"> Aharon arrived home before them and did not get wet, indicates that nothing changed for them on the journey to the mountain. They </w:t>
      </w:r>
      <w:r w:rsidR="00D22504" w:rsidRPr="00775675">
        <w:rPr>
          <w:rFonts w:asciiTheme="majorBidi" w:hAnsiTheme="majorBidi" w:cstheme="majorBidi"/>
          <w:sz w:val="24"/>
          <w:szCs w:val="24"/>
        </w:rPr>
        <w:lastRenderedPageBreak/>
        <w:t xml:space="preserve">still do not believe him, </w:t>
      </w:r>
      <w:r w:rsidR="00E41AE7" w:rsidRPr="00775675">
        <w:rPr>
          <w:rFonts w:asciiTheme="majorBidi" w:hAnsiTheme="majorBidi" w:cstheme="majorBidi"/>
          <w:sz w:val="24"/>
          <w:szCs w:val="24"/>
        </w:rPr>
        <w:t xml:space="preserve">even though he has proved that he was right. Rave (ibid) compares the story of </w:t>
      </w:r>
      <w:r w:rsidR="00461759" w:rsidRPr="00775675">
        <w:rPr>
          <w:rFonts w:asciiTheme="majorBidi" w:hAnsiTheme="majorBidi" w:cstheme="majorBidi"/>
          <w:sz w:val="24"/>
          <w:szCs w:val="24"/>
        </w:rPr>
        <w:t>Grand</w:t>
      </w:r>
      <w:r w:rsidR="00461759">
        <w:rPr>
          <w:rFonts w:asciiTheme="majorBidi" w:hAnsiTheme="majorBidi" w:cstheme="majorBidi"/>
          <w:sz w:val="24"/>
          <w:szCs w:val="24"/>
        </w:rPr>
        <w:t>ad</w:t>
      </w:r>
      <w:r w:rsidR="00E41AE7" w:rsidRPr="00775675">
        <w:rPr>
          <w:rFonts w:asciiTheme="majorBidi" w:hAnsiTheme="majorBidi" w:cstheme="majorBidi"/>
          <w:sz w:val="24"/>
          <w:szCs w:val="24"/>
        </w:rPr>
        <w:t xml:space="preserve"> Aharon to the </w:t>
      </w:r>
      <w:r w:rsidR="00746AA2">
        <w:rPr>
          <w:rFonts w:asciiTheme="majorBidi" w:hAnsiTheme="majorBidi" w:cstheme="majorBidi"/>
          <w:sz w:val="24"/>
          <w:szCs w:val="24"/>
        </w:rPr>
        <w:t xml:space="preserve">Talmudic </w:t>
      </w:r>
      <w:r w:rsidR="00E41AE7" w:rsidRPr="00775675">
        <w:rPr>
          <w:rFonts w:asciiTheme="majorBidi" w:hAnsiTheme="majorBidi" w:cstheme="majorBidi"/>
          <w:sz w:val="24"/>
          <w:szCs w:val="24"/>
        </w:rPr>
        <w:t xml:space="preserve">story of Abba </w:t>
      </w:r>
      <w:r w:rsidR="000262F1">
        <w:rPr>
          <w:rFonts w:asciiTheme="majorBidi" w:hAnsiTheme="majorBidi" w:cstheme="majorBidi"/>
          <w:sz w:val="24"/>
          <w:szCs w:val="24"/>
        </w:rPr>
        <w:t>Hilkhiah</w:t>
      </w:r>
      <w:r w:rsidR="00E41AE7" w:rsidRPr="00775675">
        <w:rPr>
          <w:rFonts w:asciiTheme="majorBidi" w:hAnsiTheme="majorBidi" w:cstheme="majorBidi"/>
          <w:sz w:val="24"/>
          <w:szCs w:val="24"/>
        </w:rPr>
        <w:t>.</w:t>
      </w:r>
      <w:r w:rsidR="00F33BF9">
        <w:rPr>
          <w:rStyle w:val="EndnoteReference"/>
          <w:rFonts w:asciiTheme="majorBidi" w:hAnsiTheme="majorBidi" w:cstheme="majorBidi"/>
          <w:sz w:val="24"/>
          <w:szCs w:val="24"/>
        </w:rPr>
        <w:endnoteReference w:id="36"/>
      </w:r>
      <w:r w:rsidR="00E41AE7" w:rsidRPr="00775675">
        <w:rPr>
          <w:rFonts w:asciiTheme="majorBidi" w:hAnsiTheme="majorBidi" w:cstheme="majorBidi"/>
          <w:sz w:val="24"/>
          <w:szCs w:val="24"/>
        </w:rPr>
        <w:t xml:space="preserve"> Grandfather Aharon can change reality because he perceives it differently</w:t>
      </w:r>
      <w:r w:rsidR="00B87CD9">
        <w:rPr>
          <w:rFonts w:asciiTheme="majorBidi" w:hAnsiTheme="majorBidi" w:cstheme="majorBidi"/>
          <w:sz w:val="24"/>
          <w:szCs w:val="24"/>
        </w:rPr>
        <w:t>, causing</w:t>
      </w:r>
      <w:r w:rsidR="00E41AE7" w:rsidRPr="00775675">
        <w:rPr>
          <w:rFonts w:asciiTheme="majorBidi" w:hAnsiTheme="majorBidi" w:cstheme="majorBidi"/>
          <w:sz w:val="24"/>
          <w:szCs w:val="24"/>
        </w:rPr>
        <w:t xml:space="preserve"> us </w:t>
      </w:r>
      <w:r w:rsidR="00452A39">
        <w:rPr>
          <w:rFonts w:asciiTheme="majorBidi" w:hAnsiTheme="majorBidi" w:cstheme="majorBidi"/>
          <w:sz w:val="24"/>
          <w:szCs w:val="24"/>
        </w:rPr>
        <w:t>too</w:t>
      </w:r>
      <w:r w:rsidR="00E41AE7" w:rsidRPr="00775675">
        <w:rPr>
          <w:rFonts w:asciiTheme="majorBidi" w:hAnsiTheme="majorBidi" w:cstheme="majorBidi"/>
          <w:sz w:val="24"/>
          <w:szCs w:val="24"/>
        </w:rPr>
        <w:t xml:space="preserve"> to believe that real</w:t>
      </w:r>
      <w:r w:rsidR="000262F1">
        <w:rPr>
          <w:rFonts w:asciiTheme="majorBidi" w:hAnsiTheme="majorBidi" w:cstheme="majorBidi"/>
          <w:sz w:val="24"/>
          <w:szCs w:val="24"/>
        </w:rPr>
        <w:t>i</w:t>
      </w:r>
      <w:r w:rsidR="00E41AE7" w:rsidRPr="00775675">
        <w:rPr>
          <w:rFonts w:asciiTheme="majorBidi" w:hAnsiTheme="majorBidi" w:cstheme="majorBidi"/>
          <w:sz w:val="24"/>
          <w:szCs w:val="24"/>
        </w:rPr>
        <w:t xml:space="preserve">ty can be changed. Aharon tells stories, not to his grandchildren but to himself and anyone willing to listen. He is like the author of the </w:t>
      </w:r>
      <w:r w:rsidR="00361C8E" w:rsidRPr="00775675">
        <w:rPr>
          <w:rFonts w:asciiTheme="majorBidi" w:hAnsiTheme="majorBidi" w:cstheme="majorBidi"/>
          <w:sz w:val="24"/>
          <w:szCs w:val="24"/>
        </w:rPr>
        <w:t>story</w:t>
      </w:r>
      <w:r w:rsidR="00B87CD9">
        <w:rPr>
          <w:rFonts w:asciiTheme="majorBidi" w:hAnsiTheme="majorBidi" w:cstheme="majorBidi"/>
          <w:sz w:val="24"/>
          <w:szCs w:val="24"/>
        </w:rPr>
        <w:t>:</w:t>
      </w:r>
      <w:r w:rsidR="00E41AE7" w:rsidRPr="00775675">
        <w:rPr>
          <w:rFonts w:asciiTheme="majorBidi" w:hAnsiTheme="majorBidi" w:cstheme="majorBidi"/>
          <w:sz w:val="24"/>
          <w:szCs w:val="24"/>
        </w:rPr>
        <w:t xml:space="preserve"> both tell stories to </w:t>
      </w:r>
      <w:r w:rsidR="00361C8E" w:rsidRPr="00775675">
        <w:rPr>
          <w:rFonts w:asciiTheme="majorBidi" w:hAnsiTheme="majorBidi" w:cstheme="majorBidi"/>
          <w:sz w:val="24"/>
          <w:szCs w:val="24"/>
        </w:rPr>
        <w:t>give meaning to an incomprehensible reality</w:t>
      </w:r>
      <w:r w:rsidR="00B87CD9">
        <w:rPr>
          <w:rFonts w:asciiTheme="majorBidi" w:hAnsiTheme="majorBidi" w:cstheme="majorBidi"/>
          <w:sz w:val="24"/>
          <w:szCs w:val="24"/>
        </w:rPr>
        <w:t>,</w:t>
      </w:r>
      <w:r w:rsidR="00361C8E" w:rsidRPr="00775675">
        <w:rPr>
          <w:rFonts w:asciiTheme="majorBidi" w:hAnsiTheme="majorBidi" w:cstheme="majorBidi"/>
          <w:sz w:val="24"/>
          <w:szCs w:val="24"/>
        </w:rPr>
        <w:t xml:space="preserve"> and to encourage people to </w:t>
      </w:r>
      <w:r w:rsidR="005030DC">
        <w:rPr>
          <w:rFonts w:asciiTheme="majorBidi" w:hAnsiTheme="majorBidi" w:cstheme="majorBidi"/>
          <w:sz w:val="24"/>
          <w:szCs w:val="24"/>
        </w:rPr>
        <w:t>retreat</w:t>
      </w:r>
      <w:r w:rsidR="00361C8E" w:rsidRPr="00775675">
        <w:rPr>
          <w:rFonts w:asciiTheme="majorBidi" w:hAnsiTheme="majorBidi" w:cstheme="majorBidi"/>
          <w:sz w:val="24"/>
          <w:szCs w:val="24"/>
        </w:rPr>
        <w:t xml:space="preserve"> from </w:t>
      </w:r>
      <w:r w:rsidR="005030DC">
        <w:rPr>
          <w:rFonts w:asciiTheme="majorBidi" w:hAnsiTheme="majorBidi" w:cstheme="majorBidi"/>
          <w:sz w:val="24"/>
          <w:szCs w:val="24"/>
        </w:rPr>
        <w:t>passivity and become</w:t>
      </w:r>
      <w:r w:rsidR="00361C8E" w:rsidRPr="00775675">
        <w:rPr>
          <w:rFonts w:asciiTheme="majorBidi" w:hAnsiTheme="majorBidi" w:cstheme="majorBidi"/>
          <w:sz w:val="24"/>
          <w:szCs w:val="24"/>
        </w:rPr>
        <w:t xml:space="preserve"> active agents in the reality of their </w:t>
      </w:r>
      <w:r w:rsidR="000034B2">
        <w:rPr>
          <w:rFonts w:asciiTheme="majorBidi" w:hAnsiTheme="majorBidi" w:cstheme="majorBidi"/>
          <w:sz w:val="24"/>
          <w:szCs w:val="24"/>
        </w:rPr>
        <w:t>own</w:t>
      </w:r>
      <w:r w:rsidR="00361C8E" w:rsidRPr="00775675">
        <w:rPr>
          <w:rFonts w:asciiTheme="majorBidi" w:hAnsiTheme="majorBidi" w:cstheme="majorBidi"/>
          <w:sz w:val="24"/>
          <w:szCs w:val="24"/>
        </w:rPr>
        <w:t xml:space="preserve"> lives. When his mission is completed, </w:t>
      </w:r>
      <w:r w:rsidR="00782772">
        <w:rPr>
          <w:rFonts w:asciiTheme="majorBidi" w:hAnsiTheme="majorBidi" w:cstheme="majorBidi"/>
          <w:sz w:val="24"/>
          <w:szCs w:val="24"/>
        </w:rPr>
        <w:t>Grandad</w:t>
      </w:r>
      <w:r w:rsidR="00361C8E" w:rsidRPr="00775675">
        <w:rPr>
          <w:rFonts w:asciiTheme="majorBidi" w:hAnsiTheme="majorBidi" w:cstheme="majorBidi"/>
          <w:sz w:val="24"/>
          <w:szCs w:val="24"/>
        </w:rPr>
        <w:t xml:space="preserve"> Aharon returns home riding on a cloud</w:t>
      </w:r>
      <w:r w:rsidR="002E35AD" w:rsidRPr="00775675">
        <w:rPr>
          <w:rFonts w:asciiTheme="majorBidi" w:hAnsiTheme="majorBidi" w:cstheme="majorBidi"/>
          <w:sz w:val="24"/>
          <w:szCs w:val="24"/>
        </w:rPr>
        <w:t>, an image that in Jewish tradition is associated with God</w:t>
      </w:r>
      <w:r w:rsidR="00A42EB5">
        <w:rPr>
          <w:rFonts w:asciiTheme="majorBidi" w:hAnsiTheme="majorBidi" w:cstheme="majorBidi"/>
          <w:sz w:val="24"/>
          <w:szCs w:val="24"/>
        </w:rPr>
        <w:t>. This same image</w:t>
      </w:r>
      <w:r w:rsidR="002E35AD" w:rsidRPr="00775675">
        <w:rPr>
          <w:rFonts w:asciiTheme="majorBidi" w:hAnsiTheme="majorBidi" w:cstheme="majorBidi"/>
          <w:sz w:val="24"/>
          <w:szCs w:val="24"/>
        </w:rPr>
        <w:t xml:space="preserve"> appears in the liturgical prayer </w:t>
      </w:r>
      <w:r w:rsidR="002E35AD" w:rsidRPr="000262F1">
        <w:rPr>
          <w:rFonts w:asciiTheme="majorBidi" w:hAnsiTheme="majorBidi" w:cstheme="majorBidi"/>
          <w:i/>
          <w:iCs/>
          <w:sz w:val="24"/>
          <w:szCs w:val="24"/>
        </w:rPr>
        <w:t>Adon Selikhot</w:t>
      </w:r>
      <w:r w:rsidR="002E35AD" w:rsidRPr="00775675">
        <w:rPr>
          <w:rFonts w:asciiTheme="majorBidi" w:hAnsiTheme="majorBidi" w:cstheme="majorBidi"/>
          <w:sz w:val="24"/>
          <w:szCs w:val="24"/>
        </w:rPr>
        <w:t>,</w:t>
      </w:r>
      <w:r w:rsidR="00F33BF9">
        <w:rPr>
          <w:rStyle w:val="EndnoteReference"/>
          <w:rFonts w:asciiTheme="majorBidi" w:hAnsiTheme="majorBidi" w:cstheme="majorBidi"/>
          <w:sz w:val="24"/>
          <w:szCs w:val="24"/>
        </w:rPr>
        <w:endnoteReference w:id="37"/>
      </w:r>
      <w:r w:rsidR="002E35AD" w:rsidRPr="00775675">
        <w:rPr>
          <w:rFonts w:asciiTheme="majorBidi" w:hAnsiTheme="majorBidi" w:cstheme="majorBidi"/>
          <w:sz w:val="24"/>
          <w:szCs w:val="24"/>
        </w:rPr>
        <w:t xml:space="preserve"> a plea to God</w:t>
      </w:r>
      <w:r w:rsidR="00A42EB5">
        <w:rPr>
          <w:rFonts w:asciiTheme="majorBidi" w:hAnsiTheme="majorBidi" w:cstheme="majorBidi"/>
          <w:sz w:val="24"/>
          <w:szCs w:val="24"/>
        </w:rPr>
        <w:t xml:space="preserve">’s </w:t>
      </w:r>
      <w:r w:rsidR="00D1661C" w:rsidRPr="00775675">
        <w:rPr>
          <w:rFonts w:asciiTheme="majorBidi" w:hAnsiTheme="majorBidi" w:cstheme="majorBidi"/>
          <w:sz w:val="24"/>
          <w:szCs w:val="24"/>
        </w:rPr>
        <w:t xml:space="preserve">mercy </w:t>
      </w:r>
      <w:r w:rsidR="002E35AD" w:rsidRPr="00775675">
        <w:rPr>
          <w:rFonts w:asciiTheme="majorBidi" w:hAnsiTheme="majorBidi" w:cstheme="majorBidi"/>
          <w:sz w:val="24"/>
          <w:szCs w:val="24"/>
        </w:rPr>
        <w:t xml:space="preserve">to </w:t>
      </w:r>
      <w:r w:rsidR="00A42EB5">
        <w:rPr>
          <w:rFonts w:asciiTheme="majorBidi" w:hAnsiTheme="majorBidi" w:cstheme="majorBidi"/>
          <w:sz w:val="24"/>
          <w:szCs w:val="24"/>
        </w:rPr>
        <w:t>forgive</w:t>
      </w:r>
      <w:r w:rsidR="00D1661C" w:rsidRPr="00775675">
        <w:rPr>
          <w:rFonts w:asciiTheme="majorBidi" w:hAnsiTheme="majorBidi" w:cstheme="majorBidi"/>
          <w:sz w:val="24"/>
          <w:szCs w:val="24"/>
        </w:rPr>
        <w:t xml:space="preserve"> us. In the prayer, God is described </w:t>
      </w:r>
      <w:r w:rsidR="00A42EB5">
        <w:rPr>
          <w:rFonts w:asciiTheme="majorBidi" w:hAnsiTheme="majorBidi" w:cstheme="majorBidi"/>
          <w:sz w:val="24"/>
          <w:szCs w:val="24"/>
        </w:rPr>
        <w:t>in</w:t>
      </w:r>
      <w:r w:rsidR="00D1661C" w:rsidRPr="00775675">
        <w:rPr>
          <w:rFonts w:asciiTheme="majorBidi" w:hAnsiTheme="majorBidi" w:cstheme="majorBidi"/>
          <w:sz w:val="24"/>
          <w:szCs w:val="24"/>
        </w:rPr>
        <w:t xml:space="preserve"> multiple images that glorify his power and greatness, including “</w:t>
      </w:r>
      <w:r w:rsidR="00A42EB5">
        <w:rPr>
          <w:rFonts w:asciiTheme="majorBidi" w:hAnsiTheme="majorBidi" w:cstheme="majorBidi"/>
          <w:sz w:val="24"/>
          <w:szCs w:val="24"/>
        </w:rPr>
        <w:t xml:space="preserve">he </w:t>
      </w:r>
      <w:r w:rsidR="008E0047">
        <w:rPr>
          <w:rFonts w:asciiTheme="majorBidi" w:hAnsiTheme="majorBidi" w:cstheme="majorBidi"/>
          <w:sz w:val="24"/>
          <w:szCs w:val="24"/>
        </w:rPr>
        <w:t>who rides on the clouds</w:t>
      </w:r>
      <w:r w:rsidR="00D1661C" w:rsidRPr="00775675">
        <w:rPr>
          <w:rFonts w:asciiTheme="majorBidi" w:hAnsiTheme="majorBidi" w:cstheme="majorBidi"/>
          <w:sz w:val="24"/>
          <w:szCs w:val="24"/>
        </w:rPr>
        <w:t>”</w:t>
      </w:r>
      <w:r w:rsidR="00F33BF9">
        <w:rPr>
          <w:rStyle w:val="EndnoteReference"/>
          <w:rFonts w:asciiTheme="majorBidi" w:hAnsiTheme="majorBidi" w:cstheme="majorBidi"/>
          <w:sz w:val="24"/>
          <w:szCs w:val="24"/>
        </w:rPr>
        <w:endnoteReference w:id="38"/>
      </w:r>
      <w:r w:rsidR="00D1661C" w:rsidRPr="00775675">
        <w:rPr>
          <w:rFonts w:asciiTheme="majorBidi" w:hAnsiTheme="majorBidi" w:cstheme="majorBidi"/>
          <w:sz w:val="24"/>
          <w:szCs w:val="24"/>
        </w:rPr>
        <w:t xml:space="preserve"> </w:t>
      </w:r>
      <w:r w:rsidR="001060FB">
        <w:rPr>
          <w:rFonts w:asciiTheme="majorBidi" w:hAnsiTheme="majorBidi" w:cstheme="majorBidi"/>
          <w:sz w:val="24"/>
          <w:szCs w:val="24"/>
        </w:rPr>
        <w:t>and “</w:t>
      </w:r>
      <w:r w:rsidR="008E0047">
        <w:rPr>
          <w:rFonts w:asciiTheme="majorBidi" w:hAnsiTheme="majorBidi" w:cstheme="majorBidi"/>
          <w:sz w:val="24"/>
          <w:szCs w:val="24"/>
        </w:rPr>
        <w:t>makes the clouds his chariot</w:t>
      </w:r>
      <w:r w:rsidR="00A42EB5">
        <w:rPr>
          <w:rFonts w:asciiTheme="majorBidi" w:hAnsiTheme="majorBidi" w:cstheme="majorBidi"/>
          <w:sz w:val="24"/>
          <w:szCs w:val="24"/>
        </w:rPr>
        <w:t>.</w:t>
      </w:r>
      <w:r w:rsidR="001060FB">
        <w:rPr>
          <w:rFonts w:asciiTheme="majorBidi" w:hAnsiTheme="majorBidi" w:cstheme="majorBidi"/>
          <w:sz w:val="24"/>
          <w:szCs w:val="24"/>
        </w:rPr>
        <w:t>”</w:t>
      </w:r>
      <w:r w:rsidR="00A83B93">
        <w:rPr>
          <w:rStyle w:val="EndnoteReference"/>
          <w:rFonts w:asciiTheme="majorBidi" w:hAnsiTheme="majorBidi" w:cstheme="majorBidi"/>
          <w:sz w:val="24"/>
          <w:szCs w:val="24"/>
        </w:rPr>
        <w:endnoteReference w:id="39"/>
      </w:r>
      <w:r w:rsidR="00D1661C" w:rsidRPr="00775675">
        <w:rPr>
          <w:rFonts w:asciiTheme="majorBidi" w:hAnsiTheme="majorBidi" w:cstheme="majorBidi"/>
          <w:sz w:val="24"/>
          <w:szCs w:val="24"/>
        </w:rPr>
        <w:t xml:space="preserve"> </w:t>
      </w:r>
      <w:r w:rsidR="00D56C52">
        <w:rPr>
          <w:rFonts w:asciiTheme="majorBidi" w:hAnsiTheme="majorBidi" w:cstheme="majorBidi"/>
          <w:sz w:val="24"/>
          <w:szCs w:val="24"/>
        </w:rPr>
        <w:t>One can</w:t>
      </w:r>
      <w:r w:rsidR="00D1661C" w:rsidRPr="00775675">
        <w:rPr>
          <w:rFonts w:asciiTheme="majorBidi" w:hAnsiTheme="majorBidi" w:cstheme="majorBidi"/>
          <w:sz w:val="24"/>
          <w:szCs w:val="24"/>
        </w:rPr>
        <w:t xml:space="preserve"> say</w:t>
      </w:r>
      <w:r w:rsidR="00D56C52">
        <w:rPr>
          <w:rFonts w:asciiTheme="majorBidi" w:hAnsiTheme="majorBidi" w:cstheme="majorBidi"/>
          <w:sz w:val="24"/>
          <w:szCs w:val="24"/>
        </w:rPr>
        <w:t>, as it were,</w:t>
      </w:r>
      <w:r w:rsidR="00D1661C" w:rsidRPr="00775675">
        <w:rPr>
          <w:rFonts w:asciiTheme="majorBidi" w:hAnsiTheme="majorBidi" w:cstheme="majorBidi"/>
          <w:sz w:val="24"/>
          <w:szCs w:val="24"/>
        </w:rPr>
        <w:t xml:space="preserve"> that the story positions Aharon as </w:t>
      </w:r>
      <w:r w:rsidR="0052167D" w:rsidRPr="00775675">
        <w:rPr>
          <w:rFonts w:asciiTheme="majorBidi" w:hAnsiTheme="majorBidi" w:cstheme="majorBidi"/>
          <w:sz w:val="24"/>
          <w:szCs w:val="24"/>
        </w:rPr>
        <w:t>God’s</w:t>
      </w:r>
      <w:r w:rsidR="00D1661C" w:rsidRPr="00775675">
        <w:rPr>
          <w:rFonts w:asciiTheme="majorBidi" w:hAnsiTheme="majorBidi" w:cstheme="majorBidi"/>
          <w:sz w:val="24"/>
          <w:szCs w:val="24"/>
        </w:rPr>
        <w:t xml:space="preserve"> </w:t>
      </w:r>
      <w:r w:rsidR="0052167D" w:rsidRPr="00775675">
        <w:rPr>
          <w:rFonts w:asciiTheme="majorBidi" w:hAnsiTheme="majorBidi" w:cstheme="majorBidi"/>
          <w:sz w:val="24"/>
          <w:szCs w:val="24"/>
        </w:rPr>
        <w:t xml:space="preserve">earthly, corporeal counterpart. </w:t>
      </w:r>
    </w:p>
    <w:p w14:paraId="5E100748" w14:textId="554619A8" w:rsidR="00C27F54" w:rsidRPr="00775675" w:rsidRDefault="00C32DDA" w:rsidP="00712C9A">
      <w:pPr>
        <w:spacing w:line="480" w:lineRule="auto"/>
        <w:contextualSpacing/>
        <w:rPr>
          <w:rFonts w:asciiTheme="majorBidi" w:hAnsiTheme="majorBidi" w:cstheme="majorBidi"/>
          <w:sz w:val="24"/>
          <w:szCs w:val="24"/>
        </w:rPr>
      </w:pPr>
      <w:r>
        <w:rPr>
          <w:rFonts w:asciiTheme="majorBidi" w:hAnsiTheme="majorBidi" w:cstheme="majorBidi"/>
          <w:sz w:val="24"/>
          <w:szCs w:val="24"/>
        </w:rPr>
        <w:t>A</w:t>
      </w:r>
      <w:r w:rsidRPr="00775675">
        <w:rPr>
          <w:rFonts w:asciiTheme="majorBidi" w:hAnsiTheme="majorBidi" w:cstheme="majorBidi"/>
          <w:sz w:val="24"/>
          <w:szCs w:val="24"/>
        </w:rPr>
        <w:t xml:space="preserve"> </w:t>
      </w:r>
      <w:r w:rsidR="005461AB" w:rsidRPr="00775675">
        <w:rPr>
          <w:rFonts w:asciiTheme="majorBidi" w:hAnsiTheme="majorBidi" w:cstheme="majorBidi"/>
          <w:sz w:val="24"/>
          <w:szCs w:val="24"/>
        </w:rPr>
        <w:t xml:space="preserve">prominent </w:t>
      </w:r>
      <w:r w:rsidR="005411B0" w:rsidRPr="00775675">
        <w:rPr>
          <w:rFonts w:asciiTheme="majorBidi" w:hAnsiTheme="majorBidi" w:cstheme="majorBidi"/>
          <w:sz w:val="24"/>
          <w:szCs w:val="24"/>
        </w:rPr>
        <w:t>visual motif</w:t>
      </w:r>
      <w:r w:rsidR="00884AB3">
        <w:rPr>
          <w:rFonts w:asciiTheme="majorBidi" w:hAnsiTheme="majorBidi" w:cstheme="majorBidi"/>
          <w:sz w:val="24"/>
          <w:szCs w:val="24"/>
        </w:rPr>
        <w:t xml:space="preserve"> </w:t>
      </w:r>
      <w:r w:rsidR="005461AB" w:rsidRPr="00775675">
        <w:rPr>
          <w:rFonts w:asciiTheme="majorBidi" w:hAnsiTheme="majorBidi" w:cstheme="majorBidi"/>
          <w:sz w:val="24"/>
          <w:szCs w:val="24"/>
        </w:rPr>
        <w:t xml:space="preserve">in the story </w:t>
      </w:r>
      <w:r w:rsidR="00884AB3">
        <w:rPr>
          <w:rFonts w:asciiTheme="majorBidi" w:hAnsiTheme="majorBidi" w:cstheme="majorBidi"/>
          <w:sz w:val="24"/>
          <w:szCs w:val="24"/>
        </w:rPr>
        <w:t>is</w:t>
      </w:r>
      <w:r w:rsidR="00884AB3" w:rsidRPr="00775675">
        <w:rPr>
          <w:rFonts w:asciiTheme="majorBidi" w:hAnsiTheme="majorBidi" w:cstheme="majorBidi"/>
          <w:sz w:val="24"/>
          <w:szCs w:val="24"/>
        </w:rPr>
        <w:t xml:space="preserve"> </w:t>
      </w:r>
      <w:r w:rsidR="00782772">
        <w:rPr>
          <w:rFonts w:asciiTheme="majorBidi" w:hAnsiTheme="majorBidi" w:cstheme="majorBidi"/>
          <w:sz w:val="24"/>
          <w:szCs w:val="24"/>
        </w:rPr>
        <w:t>Grandad</w:t>
      </w:r>
      <w:r w:rsidR="005461AB" w:rsidRPr="00775675">
        <w:rPr>
          <w:rFonts w:asciiTheme="majorBidi" w:hAnsiTheme="majorBidi" w:cstheme="majorBidi"/>
          <w:sz w:val="24"/>
          <w:szCs w:val="24"/>
        </w:rPr>
        <w:t xml:space="preserve"> Aharon’s </w:t>
      </w:r>
      <w:r w:rsidR="00884AB3">
        <w:rPr>
          <w:rFonts w:asciiTheme="majorBidi" w:hAnsiTheme="majorBidi" w:cstheme="majorBidi"/>
          <w:sz w:val="24"/>
          <w:szCs w:val="24"/>
        </w:rPr>
        <w:t xml:space="preserve">cane, </w:t>
      </w:r>
      <w:r w:rsidR="00884AB3" w:rsidRPr="00775675">
        <w:rPr>
          <w:rFonts w:asciiTheme="majorBidi" w:hAnsiTheme="majorBidi" w:cstheme="majorBidi"/>
          <w:sz w:val="24"/>
          <w:szCs w:val="24"/>
        </w:rPr>
        <w:t>which in vernacular</w:t>
      </w:r>
      <w:r w:rsidR="00884AB3">
        <w:rPr>
          <w:rFonts w:asciiTheme="majorBidi" w:hAnsiTheme="majorBidi" w:cstheme="majorBidi"/>
          <w:sz w:val="24"/>
          <w:szCs w:val="24"/>
        </w:rPr>
        <w:t xml:space="preserve"> </w:t>
      </w:r>
      <w:r w:rsidR="00884AB3" w:rsidRPr="00775675">
        <w:rPr>
          <w:rFonts w:asciiTheme="majorBidi" w:hAnsiTheme="majorBidi" w:cstheme="majorBidi"/>
          <w:sz w:val="24"/>
          <w:szCs w:val="24"/>
        </w:rPr>
        <w:t>Hebrew is called “grandfather’s stick</w:t>
      </w:r>
      <w:r w:rsidR="00884AB3">
        <w:rPr>
          <w:rFonts w:asciiTheme="majorBidi" w:hAnsiTheme="majorBidi" w:cstheme="majorBidi"/>
          <w:sz w:val="24"/>
          <w:szCs w:val="24"/>
        </w:rPr>
        <w:t>,</w:t>
      </w:r>
      <w:r w:rsidR="00884AB3" w:rsidRPr="00775675">
        <w:rPr>
          <w:rFonts w:asciiTheme="majorBidi" w:hAnsiTheme="majorBidi" w:cstheme="majorBidi"/>
          <w:sz w:val="24"/>
          <w:szCs w:val="24"/>
        </w:rPr>
        <w:t xml:space="preserve">” </w:t>
      </w:r>
      <w:r w:rsidR="00884AB3">
        <w:rPr>
          <w:rFonts w:asciiTheme="majorBidi" w:hAnsiTheme="majorBidi" w:cstheme="majorBidi"/>
          <w:sz w:val="24"/>
          <w:szCs w:val="24"/>
        </w:rPr>
        <w:t>with a handle resembling that of an</w:t>
      </w:r>
      <w:r w:rsidR="005461AB" w:rsidRPr="00775675">
        <w:rPr>
          <w:rFonts w:asciiTheme="majorBidi" w:hAnsiTheme="majorBidi" w:cstheme="majorBidi"/>
          <w:sz w:val="24"/>
          <w:szCs w:val="24"/>
        </w:rPr>
        <w:t xml:space="preserve"> umbrella</w:t>
      </w:r>
      <w:r w:rsidR="00884AB3">
        <w:rPr>
          <w:rFonts w:asciiTheme="majorBidi" w:hAnsiTheme="majorBidi" w:cstheme="majorBidi"/>
          <w:sz w:val="24"/>
          <w:szCs w:val="24"/>
        </w:rPr>
        <w:t>.</w:t>
      </w:r>
      <w:r w:rsidR="005461AB" w:rsidRPr="00775675">
        <w:rPr>
          <w:rFonts w:asciiTheme="majorBidi" w:hAnsiTheme="majorBidi" w:cstheme="majorBidi"/>
          <w:sz w:val="24"/>
          <w:szCs w:val="24"/>
        </w:rPr>
        <w:t xml:space="preserve"> Before ascending the mountain, he replaces the cane with an umbrella for which he </w:t>
      </w:r>
      <w:r w:rsidR="00662639" w:rsidRPr="00775675">
        <w:rPr>
          <w:rFonts w:asciiTheme="majorBidi" w:hAnsiTheme="majorBidi" w:cstheme="majorBidi"/>
          <w:sz w:val="24"/>
          <w:szCs w:val="24"/>
        </w:rPr>
        <w:t xml:space="preserve">has no need. The fact that </w:t>
      </w:r>
      <w:r w:rsidR="000C7180">
        <w:rPr>
          <w:rFonts w:asciiTheme="majorBidi" w:hAnsiTheme="majorBidi" w:cstheme="majorBidi"/>
          <w:sz w:val="24"/>
          <w:szCs w:val="24"/>
        </w:rPr>
        <w:t>Aharon’s</w:t>
      </w:r>
      <w:r w:rsidR="000C7180" w:rsidRPr="00775675">
        <w:rPr>
          <w:rFonts w:asciiTheme="majorBidi" w:hAnsiTheme="majorBidi" w:cstheme="majorBidi"/>
          <w:sz w:val="24"/>
          <w:szCs w:val="24"/>
        </w:rPr>
        <w:t xml:space="preserve"> </w:t>
      </w:r>
      <w:r w:rsidR="00662639" w:rsidRPr="00775675">
        <w:rPr>
          <w:rFonts w:asciiTheme="majorBidi" w:hAnsiTheme="majorBidi" w:cstheme="majorBidi"/>
          <w:sz w:val="24"/>
          <w:szCs w:val="24"/>
        </w:rPr>
        <w:t xml:space="preserve">umbrella is collapsed and that </w:t>
      </w:r>
      <w:r w:rsidR="00D56C52">
        <w:rPr>
          <w:rFonts w:asciiTheme="majorBidi" w:hAnsiTheme="majorBidi" w:cstheme="majorBidi"/>
          <w:sz w:val="24"/>
          <w:szCs w:val="24"/>
        </w:rPr>
        <w:t>he does</w:t>
      </w:r>
      <w:r w:rsidR="00662639" w:rsidRPr="00775675">
        <w:rPr>
          <w:rFonts w:asciiTheme="majorBidi" w:hAnsiTheme="majorBidi" w:cstheme="majorBidi"/>
          <w:sz w:val="24"/>
          <w:szCs w:val="24"/>
        </w:rPr>
        <w:t xml:space="preserve"> not </w:t>
      </w:r>
      <w:r w:rsidR="00884AB3">
        <w:rPr>
          <w:rFonts w:asciiTheme="majorBidi" w:hAnsiTheme="majorBidi" w:cstheme="majorBidi"/>
          <w:sz w:val="24"/>
          <w:szCs w:val="24"/>
        </w:rPr>
        <w:t>get wet</w:t>
      </w:r>
      <w:r w:rsidR="00662639" w:rsidRPr="00775675">
        <w:rPr>
          <w:rFonts w:asciiTheme="majorBidi" w:hAnsiTheme="majorBidi" w:cstheme="majorBidi"/>
          <w:sz w:val="24"/>
          <w:szCs w:val="24"/>
        </w:rPr>
        <w:t xml:space="preserve">, implies that the rain is </w:t>
      </w:r>
      <w:r w:rsidR="000C7180">
        <w:rPr>
          <w:rFonts w:asciiTheme="majorBidi" w:hAnsiTheme="majorBidi" w:cstheme="majorBidi"/>
          <w:sz w:val="24"/>
          <w:szCs w:val="24"/>
        </w:rPr>
        <w:t>employed metaphorically</w:t>
      </w:r>
      <w:r w:rsidR="00662639" w:rsidRPr="00775675">
        <w:rPr>
          <w:rFonts w:asciiTheme="majorBidi" w:hAnsiTheme="majorBidi" w:cstheme="majorBidi"/>
          <w:sz w:val="24"/>
          <w:szCs w:val="24"/>
        </w:rPr>
        <w:t>. When the clouds burst out of the cave and the rain begins to fall, the others escape in fear</w:t>
      </w:r>
      <w:r w:rsidR="00712C9A">
        <w:rPr>
          <w:rFonts w:asciiTheme="majorBidi" w:hAnsiTheme="majorBidi" w:cstheme="majorBidi"/>
          <w:sz w:val="24"/>
          <w:szCs w:val="24"/>
        </w:rPr>
        <w:t>,</w:t>
      </w:r>
      <w:r w:rsidR="00662639" w:rsidRPr="00775675">
        <w:rPr>
          <w:rFonts w:asciiTheme="majorBidi" w:hAnsiTheme="majorBidi" w:cstheme="majorBidi"/>
          <w:sz w:val="24"/>
          <w:szCs w:val="24"/>
        </w:rPr>
        <w:t xml:space="preserve"> and only Aharon stands upright at the entrance to the cave looking up at the sky, his hands lifted upward</w:t>
      </w:r>
      <w:r w:rsidR="00850562" w:rsidRPr="00775675">
        <w:rPr>
          <w:rFonts w:asciiTheme="majorBidi" w:hAnsiTheme="majorBidi" w:cstheme="majorBidi"/>
          <w:sz w:val="24"/>
          <w:szCs w:val="24"/>
        </w:rPr>
        <w:t xml:space="preserve">, as if pleading with God. He does this when the rain falls, not before, because this is the stage at which there is no longer </w:t>
      </w:r>
      <w:r w:rsidR="00D56C52">
        <w:rPr>
          <w:rFonts w:asciiTheme="majorBidi" w:hAnsiTheme="majorBidi" w:cstheme="majorBidi"/>
          <w:sz w:val="24"/>
          <w:szCs w:val="24"/>
        </w:rPr>
        <w:t xml:space="preserve">any </w:t>
      </w:r>
      <w:r w:rsidR="00850562" w:rsidRPr="00775675">
        <w:rPr>
          <w:rFonts w:asciiTheme="majorBidi" w:hAnsiTheme="majorBidi" w:cstheme="majorBidi"/>
          <w:sz w:val="24"/>
          <w:szCs w:val="24"/>
        </w:rPr>
        <w:t>need for God’s mercy</w:t>
      </w:r>
      <w:r w:rsidR="00712C9A">
        <w:rPr>
          <w:rFonts w:asciiTheme="majorBidi" w:hAnsiTheme="majorBidi" w:cstheme="majorBidi"/>
          <w:sz w:val="24"/>
          <w:szCs w:val="24"/>
        </w:rPr>
        <w:t>.</w:t>
      </w:r>
      <w:r w:rsidR="00850562" w:rsidRPr="00775675">
        <w:rPr>
          <w:rFonts w:asciiTheme="majorBidi" w:hAnsiTheme="majorBidi" w:cstheme="majorBidi"/>
          <w:sz w:val="24"/>
          <w:szCs w:val="24"/>
        </w:rPr>
        <w:t xml:space="preserve"> </w:t>
      </w:r>
      <w:r w:rsidR="00712C9A">
        <w:rPr>
          <w:rFonts w:asciiTheme="majorBidi" w:hAnsiTheme="majorBidi" w:cstheme="majorBidi"/>
          <w:sz w:val="24"/>
          <w:szCs w:val="24"/>
        </w:rPr>
        <w:t>Thus, the</w:t>
      </w:r>
      <w:r w:rsidR="00850562" w:rsidRPr="00775675">
        <w:rPr>
          <w:rFonts w:asciiTheme="majorBidi" w:hAnsiTheme="majorBidi" w:cstheme="majorBidi"/>
          <w:sz w:val="24"/>
          <w:szCs w:val="24"/>
        </w:rPr>
        <w:t xml:space="preserve"> illustration expresses a measure of criticism toward God</w:t>
      </w:r>
      <w:r w:rsidR="00D56C52">
        <w:rPr>
          <w:rFonts w:asciiTheme="majorBidi" w:hAnsiTheme="majorBidi" w:cstheme="majorBidi"/>
          <w:sz w:val="24"/>
          <w:szCs w:val="24"/>
        </w:rPr>
        <w:t>. I</w:t>
      </w:r>
      <w:r w:rsidR="00850562" w:rsidRPr="00775675">
        <w:rPr>
          <w:rFonts w:asciiTheme="majorBidi" w:hAnsiTheme="majorBidi" w:cstheme="majorBidi"/>
          <w:sz w:val="24"/>
          <w:szCs w:val="24"/>
        </w:rPr>
        <w:t xml:space="preserve">f we link this to the image of Aharon riding a cloud, it is possible that </w:t>
      </w:r>
      <w:r w:rsidR="00D56C52">
        <w:rPr>
          <w:rFonts w:asciiTheme="majorBidi" w:hAnsiTheme="majorBidi" w:cstheme="majorBidi"/>
          <w:sz w:val="24"/>
          <w:szCs w:val="24"/>
        </w:rPr>
        <w:t>the story</w:t>
      </w:r>
      <w:r w:rsidR="00850562" w:rsidRPr="00775675">
        <w:rPr>
          <w:rFonts w:asciiTheme="majorBidi" w:hAnsiTheme="majorBidi" w:cstheme="majorBidi"/>
          <w:sz w:val="24"/>
          <w:szCs w:val="24"/>
        </w:rPr>
        <w:t xml:space="preserve"> is </w:t>
      </w:r>
      <w:r w:rsidR="00D56C52">
        <w:rPr>
          <w:rFonts w:asciiTheme="majorBidi" w:hAnsiTheme="majorBidi" w:cstheme="majorBidi"/>
          <w:sz w:val="24"/>
          <w:szCs w:val="24"/>
        </w:rPr>
        <w:t>implying</w:t>
      </w:r>
      <w:r w:rsidR="00052832" w:rsidRPr="00775675">
        <w:rPr>
          <w:rFonts w:asciiTheme="majorBidi" w:hAnsiTheme="majorBidi" w:cstheme="majorBidi"/>
          <w:sz w:val="24"/>
          <w:szCs w:val="24"/>
        </w:rPr>
        <w:t xml:space="preserve"> </w:t>
      </w:r>
      <w:r w:rsidR="00712C9A">
        <w:rPr>
          <w:rFonts w:asciiTheme="majorBidi" w:hAnsiTheme="majorBidi" w:cstheme="majorBidi"/>
          <w:sz w:val="24"/>
          <w:szCs w:val="24"/>
        </w:rPr>
        <w:t xml:space="preserve">that human, secular individuals </w:t>
      </w:r>
      <w:r w:rsidR="00D56C52">
        <w:rPr>
          <w:rFonts w:asciiTheme="majorBidi" w:hAnsiTheme="majorBidi" w:cstheme="majorBidi"/>
          <w:sz w:val="24"/>
          <w:szCs w:val="24"/>
        </w:rPr>
        <w:t>can</w:t>
      </w:r>
      <w:r w:rsidR="00712C9A">
        <w:rPr>
          <w:rFonts w:asciiTheme="majorBidi" w:hAnsiTheme="majorBidi" w:cstheme="majorBidi"/>
          <w:sz w:val="24"/>
          <w:szCs w:val="24"/>
        </w:rPr>
        <w:t xml:space="preserve"> also </w:t>
      </w:r>
      <w:r w:rsidR="00D56C52">
        <w:rPr>
          <w:rFonts w:asciiTheme="majorBidi" w:hAnsiTheme="majorBidi" w:cstheme="majorBidi"/>
          <w:sz w:val="24"/>
          <w:szCs w:val="24"/>
        </w:rPr>
        <w:t>have</w:t>
      </w:r>
      <w:r w:rsidR="00052832" w:rsidRPr="00775675">
        <w:rPr>
          <w:rFonts w:asciiTheme="majorBidi" w:hAnsiTheme="majorBidi" w:cstheme="majorBidi"/>
          <w:sz w:val="24"/>
          <w:szCs w:val="24"/>
        </w:rPr>
        <w:t xml:space="preserve"> divine powers</w:t>
      </w:r>
      <w:r w:rsidR="00712C9A">
        <w:rPr>
          <w:rFonts w:asciiTheme="majorBidi" w:hAnsiTheme="majorBidi" w:cstheme="majorBidi"/>
          <w:sz w:val="24"/>
          <w:szCs w:val="24"/>
        </w:rPr>
        <w:t>.</w:t>
      </w:r>
    </w:p>
    <w:p w14:paraId="707E34B6" w14:textId="5E7E35D8" w:rsidR="003E731C" w:rsidRPr="00775675" w:rsidRDefault="00052832" w:rsidP="00775675">
      <w:pPr>
        <w:spacing w:line="480" w:lineRule="auto"/>
        <w:contextualSpacing/>
        <w:rPr>
          <w:rFonts w:asciiTheme="majorBidi" w:hAnsiTheme="majorBidi" w:cstheme="majorBidi"/>
          <w:sz w:val="24"/>
          <w:szCs w:val="24"/>
        </w:rPr>
      </w:pPr>
      <w:r w:rsidRPr="00775675">
        <w:rPr>
          <w:rFonts w:asciiTheme="majorBidi" w:hAnsiTheme="majorBidi" w:cstheme="majorBidi"/>
          <w:sz w:val="24"/>
          <w:szCs w:val="24"/>
        </w:rPr>
        <w:t xml:space="preserve">In the discourse on Israeli identity in face of the struggle </w:t>
      </w:r>
      <w:r w:rsidR="00890005" w:rsidRPr="00775675">
        <w:rPr>
          <w:rFonts w:asciiTheme="majorBidi" w:hAnsiTheme="majorBidi" w:cstheme="majorBidi"/>
          <w:sz w:val="24"/>
          <w:szCs w:val="24"/>
        </w:rPr>
        <w:t xml:space="preserve">for the land, beyond the conflict with the Palestinians, the struggle between us </w:t>
      </w:r>
      <w:r w:rsidR="00712C9A" w:rsidRPr="00775675">
        <w:rPr>
          <w:rFonts w:asciiTheme="majorBidi" w:hAnsiTheme="majorBidi" w:cstheme="majorBidi"/>
          <w:sz w:val="24"/>
          <w:szCs w:val="24"/>
        </w:rPr>
        <w:t xml:space="preserve">is </w:t>
      </w:r>
      <w:r w:rsidR="00890005" w:rsidRPr="00775675">
        <w:rPr>
          <w:rFonts w:asciiTheme="majorBidi" w:hAnsiTheme="majorBidi" w:cstheme="majorBidi"/>
          <w:sz w:val="24"/>
          <w:szCs w:val="24"/>
        </w:rPr>
        <w:t xml:space="preserve">over the reality and significance of </w:t>
      </w:r>
      <w:r w:rsidR="00266850">
        <w:rPr>
          <w:rFonts w:asciiTheme="majorBidi" w:hAnsiTheme="majorBidi" w:cstheme="majorBidi"/>
          <w:sz w:val="24"/>
          <w:szCs w:val="24"/>
        </w:rPr>
        <w:lastRenderedPageBreak/>
        <w:t>our</w:t>
      </w:r>
      <w:r w:rsidR="00266850" w:rsidRPr="00775675">
        <w:rPr>
          <w:rFonts w:asciiTheme="majorBidi" w:hAnsiTheme="majorBidi" w:cstheme="majorBidi"/>
          <w:sz w:val="24"/>
          <w:szCs w:val="24"/>
        </w:rPr>
        <w:t xml:space="preserve"> </w:t>
      </w:r>
      <w:r w:rsidR="00266850">
        <w:rPr>
          <w:rFonts w:asciiTheme="majorBidi" w:hAnsiTheme="majorBidi" w:cstheme="majorBidi"/>
          <w:sz w:val="24"/>
          <w:szCs w:val="24"/>
        </w:rPr>
        <w:t>homeland</w:t>
      </w:r>
      <w:r w:rsidR="00890005" w:rsidRPr="00775675">
        <w:rPr>
          <w:rFonts w:asciiTheme="majorBidi" w:hAnsiTheme="majorBidi" w:cstheme="majorBidi"/>
          <w:sz w:val="24"/>
          <w:szCs w:val="24"/>
        </w:rPr>
        <w:t xml:space="preserve">, identity, and continuing existence </w:t>
      </w:r>
      <w:r w:rsidR="00890005" w:rsidRPr="00712C9A">
        <w:rPr>
          <w:rFonts w:asciiTheme="majorBidi" w:hAnsiTheme="majorBidi" w:cstheme="majorBidi"/>
          <w:sz w:val="24"/>
          <w:szCs w:val="24"/>
        </w:rPr>
        <w:t>as inhabitants</w:t>
      </w:r>
      <w:r w:rsidR="00890005" w:rsidRPr="00775675">
        <w:rPr>
          <w:rFonts w:asciiTheme="majorBidi" w:hAnsiTheme="majorBidi" w:cstheme="majorBidi"/>
          <w:sz w:val="24"/>
          <w:szCs w:val="24"/>
        </w:rPr>
        <w:t xml:space="preserve"> of the land. </w:t>
      </w:r>
      <w:r w:rsidR="00DA256E" w:rsidRPr="00775675">
        <w:rPr>
          <w:rFonts w:asciiTheme="majorBidi" w:hAnsiTheme="majorBidi" w:cstheme="majorBidi"/>
          <w:sz w:val="24"/>
          <w:szCs w:val="24"/>
        </w:rPr>
        <w:t xml:space="preserve">This is reflected in the illustrations in the </w:t>
      </w:r>
      <w:r w:rsidR="00266850" w:rsidRPr="00775675">
        <w:rPr>
          <w:rFonts w:asciiTheme="majorBidi" w:hAnsiTheme="majorBidi" w:cstheme="majorBidi"/>
          <w:sz w:val="24"/>
          <w:szCs w:val="24"/>
        </w:rPr>
        <w:t>prevalen</w:t>
      </w:r>
      <w:r w:rsidR="00266850">
        <w:rPr>
          <w:rFonts w:asciiTheme="majorBidi" w:hAnsiTheme="majorBidi" w:cstheme="majorBidi"/>
          <w:sz w:val="24"/>
          <w:szCs w:val="24"/>
        </w:rPr>
        <w:t>t</w:t>
      </w:r>
      <w:r w:rsidR="00266850" w:rsidRPr="00775675">
        <w:rPr>
          <w:rFonts w:asciiTheme="majorBidi" w:hAnsiTheme="majorBidi" w:cstheme="majorBidi"/>
          <w:sz w:val="24"/>
          <w:szCs w:val="24"/>
        </w:rPr>
        <w:t xml:space="preserve"> </w:t>
      </w:r>
      <w:r w:rsidR="00DA256E" w:rsidRPr="00775675">
        <w:rPr>
          <w:rFonts w:asciiTheme="majorBidi" w:hAnsiTheme="majorBidi" w:cstheme="majorBidi"/>
          <w:sz w:val="24"/>
          <w:szCs w:val="24"/>
        </w:rPr>
        <w:t xml:space="preserve">iconic Israeli </w:t>
      </w:r>
      <w:r w:rsidR="00266850" w:rsidRPr="00775675">
        <w:rPr>
          <w:rFonts w:asciiTheme="majorBidi" w:hAnsiTheme="majorBidi" w:cstheme="majorBidi"/>
          <w:sz w:val="24"/>
          <w:szCs w:val="24"/>
        </w:rPr>
        <w:t>image</w:t>
      </w:r>
      <w:r w:rsidR="00266850">
        <w:rPr>
          <w:rFonts w:asciiTheme="majorBidi" w:hAnsiTheme="majorBidi" w:cstheme="majorBidi"/>
          <w:sz w:val="24"/>
          <w:szCs w:val="24"/>
        </w:rPr>
        <w:t xml:space="preserve">s, on the one hand, </w:t>
      </w:r>
      <w:r w:rsidR="00DA256E" w:rsidRPr="00775675">
        <w:rPr>
          <w:rFonts w:asciiTheme="majorBidi" w:hAnsiTheme="majorBidi" w:cstheme="majorBidi"/>
          <w:sz w:val="24"/>
          <w:szCs w:val="24"/>
        </w:rPr>
        <w:t>and lack of Palestinian markers</w:t>
      </w:r>
      <w:r w:rsidR="00266850">
        <w:rPr>
          <w:rFonts w:asciiTheme="majorBidi" w:hAnsiTheme="majorBidi" w:cstheme="majorBidi"/>
          <w:sz w:val="24"/>
          <w:szCs w:val="24"/>
        </w:rPr>
        <w:t>, on the other.</w:t>
      </w:r>
      <w:r w:rsidR="00266850" w:rsidRPr="00775675">
        <w:rPr>
          <w:rFonts w:asciiTheme="majorBidi" w:hAnsiTheme="majorBidi" w:cstheme="majorBidi"/>
          <w:sz w:val="24"/>
          <w:szCs w:val="24"/>
        </w:rPr>
        <w:t xml:space="preserve"> </w:t>
      </w:r>
      <w:r w:rsidR="00DA256E" w:rsidRPr="00775675">
        <w:rPr>
          <w:rFonts w:asciiTheme="majorBidi" w:hAnsiTheme="majorBidi" w:cstheme="majorBidi"/>
          <w:sz w:val="24"/>
          <w:szCs w:val="24"/>
        </w:rPr>
        <w:t xml:space="preserve">The narrative setting of </w:t>
      </w:r>
      <w:r w:rsidR="003578C6" w:rsidRPr="00775675">
        <w:rPr>
          <w:rFonts w:asciiTheme="majorBidi" w:hAnsiTheme="majorBidi" w:cstheme="majorBidi"/>
          <w:sz w:val="24"/>
          <w:szCs w:val="24"/>
        </w:rPr>
        <w:t xml:space="preserve">the rural settlement: red tile roofs, </w:t>
      </w:r>
      <w:r w:rsidR="00D463F4">
        <w:rPr>
          <w:rFonts w:asciiTheme="majorBidi" w:hAnsiTheme="majorBidi" w:cstheme="majorBidi"/>
          <w:sz w:val="24"/>
          <w:szCs w:val="24"/>
        </w:rPr>
        <w:t xml:space="preserve">a </w:t>
      </w:r>
      <w:r w:rsidR="003578C6" w:rsidRPr="00775675">
        <w:rPr>
          <w:rFonts w:asciiTheme="majorBidi" w:hAnsiTheme="majorBidi" w:cstheme="majorBidi"/>
          <w:sz w:val="24"/>
          <w:szCs w:val="24"/>
        </w:rPr>
        <w:t>water tower</w:t>
      </w:r>
      <w:r w:rsidR="00D463F4">
        <w:rPr>
          <w:rFonts w:asciiTheme="majorBidi" w:hAnsiTheme="majorBidi" w:cstheme="majorBidi"/>
          <w:sz w:val="24"/>
          <w:szCs w:val="24"/>
        </w:rPr>
        <w:t xml:space="preserve"> with a ladder above it</w:t>
      </w:r>
      <w:r w:rsidR="003578C6" w:rsidRPr="00775675">
        <w:rPr>
          <w:rFonts w:asciiTheme="majorBidi" w:hAnsiTheme="majorBidi" w:cstheme="majorBidi"/>
          <w:sz w:val="24"/>
          <w:szCs w:val="24"/>
        </w:rPr>
        <w:t xml:space="preserve">, </w:t>
      </w:r>
      <w:r w:rsidR="000C7180">
        <w:rPr>
          <w:rFonts w:asciiTheme="majorBidi" w:hAnsiTheme="majorBidi" w:cstheme="majorBidi"/>
          <w:sz w:val="24"/>
          <w:szCs w:val="24"/>
        </w:rPr>
        <w:t xml:space="preserve">a </w:t>
      </w:r>
      <w:r w:rsidR="003578C6" w:rsidRPr="00775675">
        <w:rPr>
          <w:rFonts w:asciiTheme="majorBidi" w:hAnsiTheme="majorBidi" w:cstheme="majorBidi"/>
          <w:sz w:val="24"/>
          <w:szCs w:val="24"/>
        </w:rPr>
        <w:t>tractor, plowed fields, and farmers in work clothes and army uniforms</w:t>
      </w:r>
      <w:r w:rsidR="00266850">
        <w:rPr>
          <w:rFonts w:asciiTheme="majorBidi" w:hAnsiTheme="majorBidi" w:cstheme="majorBidi"/>
          <w:sz w:val="24"/>
          <w:szCs w:val="24"/>
        </w:rPr>
        <w:t xml:space="preserve"> </w:t>
      </w:r>
      <w:r w:rsidR="003578C6" w:rsidRPr="00775675">
        <w:rPr>
          <w:rFonts w:asciiTheme="majorBidi" w:hAnsiTheme="majorBidi" w:cstheme="majorBidi"/>
          <w:sz w:val="24"/>
          <w:szCs w:val="24"/>
        </w:rPr>
        <w:t xml:space="preserve">is the </w:t>
      </w:r>
      <w:r w:rsidR="00266850" w:rsidRPr="00775675">
        <w:rPr>
          <w:rFonts w:asciiTheme="majorBidi" w:hAnsiTheme="majorBidi" w:cstheme="majorBidi"/>
          <w:sz w:val="24"/>
          <w:szCs w:val="24"/>
        </w:rPr>
        <w:t xml:space="preserve">model </w:t>
      </w:r>
      <w:r w:rsidR="003578C6" w:rsidRPr="00775675">
        <w:rPr>
          <w:rFonts w:asciiTheme="majorBidi" w:hAnsiTheme="majorBidi" w:cstheme="majorBidi"/>
          <w:sz w:val="24"/>
          <w:szCs w:val="24"/>
        </w:rPr>
        <w:t>landscape in Aharon’s story</w:t>
      </w:r>
      <w:r w:rsidR="000F4406">
        <w:rPr>
          <w:rFonts w:asciiTheme="majorBidi" w:hAnsiTheme="majorBidi" w:cstheme="majorBidi"/>
          <w:sz w:val="24"/>
          <w:szCs w:val="24"/>
        </w:rPr>
        <w:t xml:space="preserve"> that reflects </w:t>
      </w:r>
      <w:r w:rsidR="003578C6" w:rsidRPr="00775675">
        <w:rPr>
          <w:rFonts w:asciiTheme="majorBidi" w:hAnsiTheme="majorBidi" w:cstheme="majorBidi"/>
          <w:sz w:val="24"/>
          <w:szCs w:val="24"/>
        </w:rPr>
        <w:t>the importance with which Zionism regarded working the land.</w:t>
      </w:r>
      <w:r w:rsidR="00A83B93">
        <w:rPr>
          <w:rStyle w:val="EndnoteReference"/>
          <w:rFonts w:asciiTheme="majorBidi" w:hAnsiTheme="majorBidi" w:cstheme="majorBidi"/>
          <w:sz w:val="24"/>
          <w:szCs w:val="24"/>
        </w:rPr>
        <w:endnoteReference w:id="40"/>
      </w:r>
      <w:r w:rsidR="003578C6" w:rsidRPr="00775675">
        <w:rPr>
          <w:rFonts w:asciiTheme="majorBidi" w:hAnsiTheme="majorBidi" w:cstheme="majorBidi"/>
          <w:sz w:val="24"/>
          <w:szCs w:val="24"/>
        </w:rPr>
        <w:t xml:space="preserve"> Zionism</w:t>
      </w:r>
      <w:r w:rsidR="00FB0F98">
        <w:rPr>
          <w:rFonts w:asciiTheme="majorBidi" w:hAnsiTheme="majorBidi" w:cstheme="majorBidi"/>
          <w:sz w:val="24"/>
          <w:szCs w:val="24"/>
        </w:rPr>
        <w:t>’s</w:t>
      </w:r>
      <w:r w:rsidR="003578C6" w:rsidRPr="00775675">
        <w:rPr>
          <w:rFonts w:asciiTheme="majorBidi" w:hAnsiTheme="majorBidi" w:cstheme="majorBidi"/>
          <w:sz w:val="24"/>
          <w:szCs w:val="24"/>
        </w:rPr>
        <w:t xml:space="preserve"> </w:t>
      </w:r>
      <w:r w:rsidR="00FB0F98">
        <w:rPr>
          <w:rFonts w:asciiTheme="majorBidi" w:hAnsiTheme="majorBidi" w:cstheme="majorBidi"/>
          <w:sz w:val="24"/>
          <w:szCs w:val="24"/>
        </w:rPr>
        <w:t>perception of</w:t>
      </w:r>
      <w:r w:rsidR="000F4406" w:rsidRPr="00775675">
        <w:rPr>
          <w:rFonts w:asciiTheme="majorBidi" w:hAnsiTheme="majorBidi" w:cstheme="majorBidi"/>
          <w:sz w:val="24"/>
          <w:szCs w:val="24"/>
        </w:rPr>
        <w:t xml:space="preserve"> </w:t>
      </w:r>
      <w:r w:rsidR="003578C6" w:rsidRPr="00775675">
        <w:rPr>
          <w:rFonts w:asciiTheme="majorBidi" w:hAnsiTheme="majorBidi" w:cstheme="majorBidi"/>
          <w:sz w:val="24"/>
          <w:szCs w:val="24"/>
        </w:rPr>
        <w:t xml:space="preserve">the </w:t>
      </w:r>
      <w:r w:rsidR="000F4406">
        <w:rPr>
          <w:rFonts w:asciiTheme="majorBidi" w:hAnsiTheme="majorBidi" w:cstheme="majorBidi"/>
          <w:sz w:val="24"/>
          <w:szCs w:val="24"/>
        </w:rPr>
        <w:t>L</w:t>
      </w:r>
      <w:r w:rsidR="000F4406" w:rsidRPr="00775675">
        <w:rPr>
          <w:rFonts w:asciiTheme="majorBidi" w:hAnsiTheme="majorBidi" w:cstheme="majorBidi"/>
          <w:sz w:val="24"/>
          <w:szCs w:val="24"/>
        </w:rPr>
        <w:t xml:space="preserve">and </w:t>
      </w:r>
      <w:r w:rsidR="003578C6" w:rsidRPr="00775675">
        <w:rPr>
          <w:rFonts w:asciiTheme="majorBidi" w:hAnsiTheme="majorBidi" w:cstheme="majorBidi"/>
          <w:sz w:val="24"/>
          <w:szCs w:val="24"/>
        </w:rPr>
        <w:t>of Israel as a deserted wasteland</w:t>
      </w:r>
      <w:r w:rsidR="00FB0F98">
        <w:rPr>
          <w:rFonts w:asciiTheme="majorBidi" w:hAnsiTheme="majorBidi" w:cstheme="majorBidi"/>
          <w:sz w:val="24"/>
          <w:szCs w:val="24"/>
        </w:rPr>
        <w:t>, bore</w:t>
      </w:r>
      <w:r w:rsidR="00FB0F98" w:rsidRPr="00775675">
        <w:rPr>
          <w:rFonts w:asciiTheme="majorBidi" w:hAnsiTheme="majorBidi" w:cstheme="majorBidi"/>
          <w:sz w:val="24"/>
          <w:szCs w:val="24"/>
        </w:rPr>
        <w:t xml:space="preserve"> </w:t>
      </w:r>
      <w:r w:rsidR="003578C6" w:rsidRPr="00775675">
        <w:rPr>
          <w:rFonts w:asciiTheme="majorBidi" w:hAnsiTheme="majorBidi" w:cstheme="majorBidi"/>
          <w:sz w:val="24"/>
          <w:szCs w:val="24"/>
        </w:rPr>
        <w:t xml:space="preserve">political-ideological </w:t>
      </w:r>
      <w:r w:rsidR="003E731C" w:rsidRPr="00775675">
        <w:rPr>
          <w:rFonts w:asciiTheme="majorBidi" w:hAnsiTheme="majorBidi" w:cstheme="majorBidi"/>
          <w:sz w:val="24"/>
          <w:szCs w:val="24"/>
        </w:rPr>
        <w:t xml:space="preserve">significance </w:t>
      </w:r>
      <w:r w:rsidR="00FB0F98">
        <w:rPr>
          <w:rFonts w:asciiTheme="majorBidi" w:hAnsiTheme="majorBidi" w:cstheme="majorBidi"/>
          <w:sz w:val="24"/>
          <w:szCs w:val="24"/>
        </w:rPr>
        <w:t>manifested in</w:t>
      </w:r>
      <w:r w:rsidR="003E731C" w:rsidRPr="00775675">
        <w:rPr>
          <w:rFonts w:asciiTheme="majorBidi" w:hAnsiTheme="majorBidi" w:cstheme="majorBidi"/>
          <w:sz w:val="24"/>
          <w:szCs w:val="24"/>
        </w:rPr>
        <w:t xml:space="preserve"> </w:t>
      </w:r>
      <w:r w:rsidR="00FB0F98">
        <w:rPr>
          <w:rFonts w:asciiTheme="majorBidi" w:hAnsiTheme="majorBidi" w:cstheme="majorBidi"/>
          <w:sz w:val="24"/>
          <w:szCs w:val="24"/>
        </w:rPr>
        <w:t>a</w:t>
      </w:r>
      <w:r w:rsidR="00FB0F98" w:rsidRPr="00775675">
        <w:rPr>
          <w:rFonts w:asciiTheme="majorBidi" w:hAnsiTheme="majorBidi" w:cstheme="majorBidi"/>
          <w:sz w:val="24"/>
          <w:szCs w:val="24"/>
        </w:rPr>
        <w:t xml:space="preserve"> </w:t>
      </w:r>
      <w:r w:rsidR="003E731C" w:rsidRPr="00775675">
        <w:rPr>
          <w:rFonts w:asciiTheme="majorBidi" w:hAnsiTheme="majorBidi" w:cstheme="majorBidi"/>
          <w:sz w:val="24"/>
          <w:szCs w:val="24"/>
        </w:rPr>
        <w:t xml:space="preserve">fear </w:t>
      </w:r>
      <w:r w:rsidR="00FB0F98">
        <w:rPr>
          <w:rFonts w:asciiTheme="majorBidi" w:hAnsiTheme="majorBidi" w:cstheme="majorBidi"/>
          <w:sz w:val="24"/>
          <w:szCs w:val="24"/>
        </w:rPr>
        <w:t>of</w:t>
      </w:r>
      <w:r w:rsidR="00FB0F98" w:rsidRPr="00775675">
        <w:rPr>
          <w:rFonts w:asciiTheme="majorBidi" w:hAnsiTheme="majorBidi" w:cstheme="majorBidi"/>
          <w:sz w:val="24"/>
          <w:szCs w:val="24"/>
        </w:rPr>
        <w:t xml:space="preserve"> </w:t>
      </w:r>
      <w:r w:rsidR="003E731C" w:rsidRPr="00775675">
        <w:rPr>
          <w:rFonts w:asciiTheme="majorBidi" w:hAnsiTheme="majorBidi" w:cstheme="majorBidi"/>
          <w:sz w:val="24"/>
          <w:szCs w:val="24"/>
        </w:rPr>
        <w:t>the oriental local inhabitant and</w:t>
      </w:r>
      <w:r w:rsidR="00FB0F98">
        <w:rPr>
          <w:rFonts w:asciiTheme="majorBidi" w:hAnsiTheme="majorBidi" w:cstheme="majorBidi"/>
          <w:sz w:val="24"/>
          <w:szCs w:val="24"/>
        </w:rPr>
        <w:t xml:space="preserve"> in</w:t>
      </w:r>
      <w:r w:rsidR="003E731C" w:rsidRPr="00775675">
        <w:rPr>
          <w:rFonts w:asciiTheme="majorBidi" w:hAnsiTheme="majorBidi" w:cstheme="majorBidi"/>
          <w:sz w:val="24"/>
          <w:szCs w:val="24"/>
        </w:rPr>
        <w:t xml:space="preserve"> looking to the West </w:t>
      </w:r>
      <w:r w:rsidR="007B5518">
        <w:rPr>
          <w:rFonts w:asciiTheme="majorBidi" w:hAnsiTheme="majorBidi" w:cstheme="majorBidi"/>
          <w:sz w:val="24"/>
          <w:szCs w:val="24"/>
        </w:rPr>
        <w:t>for a</w:t>
      </w:r>
      <w:r w:rsidR="003E731C" w:rsidRPr="00775675">
        <w:rPr>
          <w:rFonts w:asciiTheme="majorBidi" w:hAnsiTheme="majorBidi" w:cstheme="majorBidi"/>
          <w:sz w:val="24"/>
          <w:szCs w:val="24"/>
        </w:rPr>
        <w:t xml:space="preserve"> </w:t>
      </w:r>
      <w:r w:rsidR="007B5518" w:rsidRPr="00775675">
        <w:rPr>
          <w:rFonts w:asciiTheme="majorBidi" w:hAnsiTheme="majorBidi" w:cstheme="majorBidi"/>
          <w:sz w:val="24"/>
          <w:szCs w:val="24"/>
        </w:rPr>
        <w:t>desir</w:t>
      </w:r>
      <w:r w:rsidR="007B5518">
        <w:rPr>
          <w:rFonts w:asciiTheme="majorBidi" w:hAnsiTheme="majorBidi" w:cstheme="majorBidi"/>
          <w:sz w:val="24"/>
          <w:szCs w:val="24"/>
        </w:rPr>
        <w:t>able</w:t>
      </w:r>
      <w:r w:rsidR="007B5518" w:rsidRPr="00775675">
        <w:rPr>
          <w:rFonts w:asciiTheme="majorBidi" w:hAnsiTheme="majorBidi" w:cstheme="majorBidi"/>
          <w:sz w:val="24"/>
          <w:szCs w:val="24"/>
        </w:rPr>
        <w:t xml:space="preserve"> </w:t>
      </w:r>
      <w:r w:rsidR="003E731C" w:rsidRPr="00775675">
        <w:rPr>
          <w:rFonts w:asciiTheme="majorBidi" w:hAnsiTheme="majorBidi" w:cstheme="majorBidi"/>
          <w:sz w:val="24"/>
          <w:szCs w:val="24"/>
        </w:rPr>
        <w:t xml:space="preserve">model. The valley and its open landscapes, which are the basis for the landscape imagery in the story, are perceived as an ideal and a place in which the new Jew emerges and in which the Zionist vision is realized. </w:t>
      </w:r>
      <w:r w:rsidR="00E233CE" w:rsidRPr="00775675">
        <w:rPr>
          <w:rFonts w:asciiTheme="majorBidi" w:hAnsiTheme="majorBidi" w:cstheme="majorBidi"/>
          <w:sz w:val="24"/>
          <w:szCs w:val="24"/>
        </w:rPr>
        <w:t xml:space="preserve">Several illustrations present a bird’s-eye-view </w:t>
      </w:r>
      <w:r w:rsidR="0063066C">
        <w:rPr>
          <w:rFonts w:asciiTheme="majorBidi" w:hAnsiTheme="majorBidi" w:cstheme="majorBidi"/>
          <w:sz w:val="24"/>
          <w:szCs w:val="24"/>
        </w:rPr>
        <w:t xml:space="preserve">that exceeds the </w:t>
      </w:r>
      <w:r w:rsidR="0044322E">
        <w:rPr>
          <w:rFonts w:asciiTheme="majorBidi" w:hAnsiTheme="majorBidi" w:cstheme="majorBidi"/>
          <w:sz w:val="24"/>
          <w:szCs w:val="24"/>
        </w:rPr>
        <w:t>human, natural</w:t>
      </w:r>
      <w:r w:rsidR="0063066C">
        <w:rPr>
          <w:rFonts w:asciiTheme="majorBidi" w:hAnsiTheme="majorBidi" w:cstheme="majorBidi"/>
          <w:sz w:val="24"/>
          <w:szCs w:val="24"/>
        </w:rPr>
        <w:t xml:space="preserve"> field of vision. </w:t>
      </w:r>
      <w:r w:rsidR="00E233CE" w:rsidRPr="00775675">
        <w:rPr>
          <w:rFonts w:asciiTheme="majorBidi" w:hAnsiTheme="majorBidi" w:cstheme="majorBidi"/>
          <w:sz w:val="24"/>
          <w:szCs w:val="24"/>
        </w:rPr>
        <w:t xml:space="preserve">This perspective symbolically </w:t>
      </w:r>
      <w:r w:rsidR="0063066C">
        <w:rPr>
          <w:rFonts w:asciiTheme="majorBidi" w:hAnsiTheme="majorBidi" w:cstheme="majorBidi"/>
          <w:sz w:val="24"/>
          <w:szCs w:val="24"/>
        </w:rPr>
        <w:t>re</w:t>
      </w:r>
      <w:r w:rsidR="00E233CE" w:rsidRPr="00775675">
        <w:rPr>
          <w:rFonts w:asciiTheme="majorBidi" w:hAnsiTheme="majorBidi" w:cstheme="majorBidi"/>
          <w:sz w:val="24"/>
          <w:szCs w:val="24"/>
        </w:rPr>
        <w:t xml:space="preserve">presents </w:t>
      </w:r>
      <w:r w:rsidR="0063066C">
        <w:rPr>
          <w:rFonts w:asciiTheme="majorBidi" w:hAnsiTheme="majorBidi" w:cstheme="majorBidi"/>
          <w:sz w:val="24"/>
          <w:szCs w:val="24"/>
        </w:rPr>
        <w:t xml:space="preserve">control </w:t>
      </w:r>
      <w:r w:rsidR="00E233CE" w:rsidRPr="00775675">
        <w:rPr>
          <w:rFonts w:asciiTheme="majorBidi" w:hAnsiTheme="majorBidi" w:cstheme="majorBidi"/>
          <w:sz w:val="24"/>
          <w:szCs w:val="24"/>
        </w:rPr>
        <w:t>over geographical territory and the notion that man is “lord of the land.” This is Aharon’s viewpoint when he rides on the cloud and looks at the land from above. Th</w:t>
      </w:r>
      <w:r w:rsidR="00DD0FCA" w:rsidRPr="00775675">
        <w:rPr>
          <w:rFonts w:asciiTheme="majorBidi" w:hAnsiTheme="majorBidi" w:cstheme="majorBidi"/>
          <w:sz w:val="24"/>
          <w:szCs w:val="24"/>
        </w:rPr>
        <w:t xml:space="preserve">is reading, which ascribes Aharon with a divine viewpoint, corresponds with the parallels presented earlier that </w:t>
      </w:r>
      <w:r w:rsidR="00AD0A42">
        <w:rPr>
          <w:rFonts w:asciiTheme="majorBidi" w:hAnsiTheme="majorBidi" w:cstheme="majorBidi"/>
          <w:sz w:val="24"/>
          <w:szCs w:val="24"/>
        </w:rPr>
        <w:t>associate him with</w:t>
      </w:r>
      <w:r w:rsidR="00BB3516" w:rsidRPr="00775675">
        <w:rPr>
          <w:rFonts w:asciiTheme="majorBidi" w:hAnsiTheme="majorBidi" w:cstheme="majorBidi"/>
          <w:sz w:val="24"/>
          <w:szCs w:val="24"/>
        </w:rPr>
        <w:t xml:space="preserve"> a secular divine mission. </w:t>
      </w:r>
    </w:p>
    <w:p w14:paraId="48709CC2" w14:textId="44760D89" w:rsidR="00B43F73" w:rsidRDefault="00B43F73" w:rsidP="00775675">
      <w:pPr>
        <w:spacing w:line="480" w:lineRule="auto"/>
        <w:contextualSpacing/>
        <w:rPr>
          <w:rFonts w:asciiTheme="majorBidi" w:hAnsiTheme="majorBidi" w:cstheme="majorBidi"/>
          <w:sz w:val="24"/>
          <w:szCs w:val="24"/>
        </w:rPr>
      </w:pPr>
    </w:p>
    <w:p w14:paraId="7A1DE310" w14:textId="41C9C6F4" w:rsidR="00BB3516" w:rsidRPr="007840A4" w:rsidRDefault="00BB3516" w:rsidP="007840A4">
      <w:pPr>
        <w:spacing w:line="480" w:lineRule="auto"/>
        <w:ind w:firstLine="0"/>
        <w:contextualSpacing/>
        <w:rPr>
          <w:rFonts w:asciiTheme="majorBidi" w:hAnsiTheme="majorBidi" w:cstheme="majorBidi"/>
          <w:b/>
          <w:bCs/>
          <w:sz w:val="24"/>
          <w:szCs w:val="24"/>
        </w:rPr>
      </w:pPr>
      <w:r w:rsidRPr="007840A4">
        <w:rPr>
          <w:rFonts w:asciiTheme="majorBidi" w:hAnsiTheme="majorBidi" w:cstheme="majorBidi"/>
          <w:b/>
          <w:bCs/>
          <w:sz w:val="24"/>
          <w:szCs w:val="24"/>
        </w:rPr>
        <w:t xml:space="preserve">Summary and </w:t>
      </w:r>
      <w:r w:rsidR="007840A4">
        <w:rPr>
          <w:rFonts w:asciiTheme="majorBidi" w:hAnsiTheme="majorBidi" w:cstheme="majorBidi"/>
          <w:b/>
          <w:bCs/>
          <w:sz w:val="24"/>
          <w:szCs w:val="24"/>
        </w:rPr>
        <w:t>D</w:t>
      </w:r>
      <w:r w:rsidRPr="007840A4">
        <w:rPr>
          <w:rFonts w:asciiTheme="majorBidi" w:hAnsiTheme="majorBidi" w:cstheme="majorBidi"/>
          <w:b/>
          <w:bCs/>
          <w:sz w:val="24"/>
          <w:szCs w:val="24"/>
        </w:rPr>
        <w:t>iscussion</w:t>
      </w:r>
    </w:p>
    <w:p w14:paraId="4840995E" w14:textId="2947EF6A" w:rsidR="005679B6" w:rsidRDefault="00BB3516" w:rsidP="00124E10">
      <w:pPr>
        <w:spacing w:line="480" w:lineRule="auto"/>
        <w:ind w:firstLine="0"/>
        <w:contextualSpacing/>
        <w:rPr>
          <w:rFonts w:asciiTheme="majorBidi" w:hAnsiTheme="majorBidi" w:cstheme="majorBidi"/>
          <w:sz w:val="24"/>
          <w:szCs w:val="24"/>
        </w:rPr>
      </w:pPr>
      <w:r w:rsidRPr="00775675">
        <w:rPr>
          <w:rFonts w:asciiTheme="majorBidi" w:hAnsiTheme="majorBidi" w:cstheme="majorBidi"/>
          <w:sz w:val="24"/>
          <w:szCs w:val="24"/>
        </w:rPr>
        <w:t xml:space="preserve">This paper sought to present the way in which </w:t>
      </w:r>
      <w:r w:rsidR="00FF261B" w:rsidRPr="00775675">
        <w:rPr>
          <w:rFonts w:asciiTheme="majorBidi" w:hAnsiTheme="majorBidi" w:cstheme="majorBidi"/>
          <w:sz w:val="24"/>
          <w:szCs w:val="24"/>
        </w:rPr>
        <w:t>prevalent</w:t>
      </w:r>
      <w:r w:rsidRPr="00775675">
        <w:rPr>
          <w:rFonts w:asciiTheme="majorBidi" w:hAnsiTheme="majorBidi" w:cstheme="majorBidi"/>
          <w:sz w:val="24"/>
          <w:szCs w:val="24"/>
        </w:rPr>
        <w:t xml:space="preserve"> narratives of the </w:t>
      </w:r>
      <w:r w:rsidR="0063066C">
        <w:rPr>
          <w:rFonts w:asciiTheme="majorBidi" w:hAnsiTheme="majorBidi" w:cstheme="majorBidi"/>
          <w:sz w:val="24"/>
          <w:szCs w:val="24"/>
        </w:rPr>
        <w:t xml:space="preserve">Israeli </w:t>
      </w:r>
      <w:r w:rsidRPr="00775675">
        <w:rPr>
          <w:rFonts w:asciiTheme="majorBidi" w:hAnsiTheme="majorBidi" w:cstheme="majorBidi"/>
          <w:sz w:val="24"/>
          <w:szCs w:val="24"/>
        </w:rPr>
        <w:t xml:space="preserve">political left </w:t>
      </w:r>
      <w:r w:rsidR="00FF261B" w:rsidRPr="00775675">
        <w:rPr>
          <w:rFonts w:asciiTheme="majorBidi" w:hAnsiTheme="majorBidi" w:cstheme="majorBidi"/>
          <w:sz w:val="24"/>
          <w:szCs w:val="24"/>
        </w:rPr>
        <w:t xml:space="preserve">regarding the Israeli-Palestinian conflict are expressed in children’s books, and to explore the landscape imagery in these works as symbolic icons of ideological values. </w:t>
      </w:r>
      <w:r w:rsidR="007B3179" w:rsidRPr="00775675">
        <w:rPr>
          <w:rFonts w:asciiTheme="majorBidi" w:hAnsiTheme="majorBidi" w:cstheme="majorBidi"/>
          <w:sz w:val="24"/>
          <w:szCs w:val="24"/>
        </w:rPr>
        <w:t>The connection between narratives and landscapes is based on Marxist criticism and on the approach that identifies a linkage</w:t>
      </w:r>
      <w:r w:rsidR="00FF261B" w:rsidRPr="00775675">
        <w:rPr>
          <w:rFonts w:asciiTheme="majorBidi" w:hAnsiTheme="majorBidi" w:cstheme="majorBidi"/>
          <w:sz w:val="24"/>
          <w:szCs w:val="24"/>
        </w:rPr>
        <w:t xml:space="preserve"> </w:t>
      </w:r>
      <w:r w:rsidR="007B3179" w:rsidRPr="00775675">
        <w:rPr>
          <w:rFonts w:asciiTheme="majorBidi" w:hAnsiTheme="majorBidi" w:cstheme="majorBidi"/>
          <w:sz w:val="24"/>
          <w:szCs w:val="24"/>
        </w:rPr>
        <w:t xml:space="preserve">between landscapes and narratives. The three stories are allegories, and beyond their literal meaning there is an indication of a broad field of interpretative discourse. </w:t>
      </w:r>
      <w:r w:rsidR="00E5552A">
        <w:rPr>
          <w:rFonts w:asciiTheme="majorBidi" w:hAnsiTheme="majorBidi" w:cstheme="majorBidi"/>
          <w:sz w:val="24"/>
          <w:szCs w:val="24"/>
        </w:rPr>
        <w:t>Following the conventions of this</w:t>
      </w:r>
      <w:r w:rsidR="006B4A1A" w:rsidRPr="00775675">
        <w:rPr>
          <w:rFonts w:asciiTheme="majorBidi" w:hAnsiTheme="majorBidi" w:cstheme="majorBidi"/>
          <w:sz w:val="24"/>
          <w:szCs w:val="24"/>
        </w:rPr>
        <w:t xml:space="preserve"> literary genre, they deal with social issues. </w:t>
      </w:r>
      <w:r w:rsidR="004E5D4B">
        <w:rPr>
          <w:rFonts w:asciiTheme="majorBidi" w:hAnsiTheme="majorBidi" w:cstheme="majorBidi"/>
          <w:sz w:val="24"/>
          <w:szCs w:val="24"/>
        </w:rPr>
        <w:t>Thus, a</w:t>
      </w:r>
      <w:r w:rsidR="00634F14" w:rsidRPr="00775675">
        <w:rPr>
          <w:rFonts w:asciiTheme="majorBidi" w:hAnsiTheme="majorBidi" w:cstheme="majorBidi"/>
          <w:sz w:val="24"/>
          <w:szCs w:val="24"/>
        </w:rPr>
        <w:t xml:space="preserve">llegory </w:t>
      </w:r>
      <w:r w:rsidR="00634F14" w:rsidRPr="00775675">
        <w:rPr>
          <w:rFonts w:asciiTheme="majorBidi" w:hAnsiTheme="majorBidi" w:cstheme="majorBidi"/>
          <w:sz w:val="24"/>
          <w:szCs w:val="24"/>
        </w:rPr>
        <w:lastRenderedPageBreak/>
        <w:t xml:space="preserve">requires </w:t>
      </w:r>
      <w:r w:rsidR="00AD0A42">
        <w:rPr>
          <w:rFonts w:asciiTheme="majorBidi" w:hAnsiTheme="majorBidi" w:cstheme="majorBidi"/>
          <w:sz w:val="24"/>
          <w:szCs w:val="24"/>
        </w:rPr>
        <w:t xml:space="preserve">a capacity </w:t>
      </w:r>
      <w:r w:rsidR="00634F14" w:rsidRPr="00AD0A42">
        <w:rPr>
          <w:rFonts w:asciiTheme="majorBidi" w:hAnsiTheme="majorBidi" w:cstheme="majorBidi"/>
          <w:sz w:val="24"/>
          <w:szCs w:val="24"/>
        </w:rPr>
        <w:t>for</w:t>
      </w:r>
      <w:r w:rsidR="00634F14" w:rsidRPr="00775675">
        <w:rPr>
          <w:rFonts w:asciiTheme="majorBidi" w:hAnsiTheme="majorBidi" w:cstheme="majorBidi"/>
          <w:sz w:val="24"/>
          <w:szCs w:val="24"/>
        </w:rPr>
        <w:t xml:space="preserve"> abstraction</w:t>
      </w:r>
      <w:r w:rsidR="004E5D4B">
        <w:rPr>
          <w:rFonts w:asciiTheme="majorBidi" w:hAnsiTheme="majorBidi" w:cstheme="majorBidi"/>
          <w:sz w:val="24"/>
          <w:szCs w:val="24"/>
        </w:rPr>
        <w:t xml:space="preserve"> that children largely lack, and therefore may struggle with</w:t>
      </w:r>
      <w:r w:rsidR="00634F14" w:rsidRPr="00775675">
        <w:rPr>
          <w:rFonts w:asciiTheme="majorBidi" w:hAnsiTheme="majorBidi" w:cstheme="majorBidi"/>
          <w:sz w:val="24"/>
          <w:szCs w:val="24"/>
        </w:rPr>
        <w:t xml:space="preserve"> decipher</w:t>
      </w:r>
      <w:r w:rsidR="004E5D4B">
        <w:rPr>
          <w:rFonts w:asciiTheme="majorBidi" w:hAnsiTheme="majorBidi" w:cstheme="majorBidi"/>
          <w:sz w:val="24"/>
          <w:szCs w:val="24"/>
        </w:rPr>
        <w:t>ing</w:t>
      </w:r>
      <w:r w:rsidR="00634F14" w:rsidRPr="00775675">
        <w:rPr>
          <w:rFonts w:asciiTheme="majorBidi" w:hAnsiTheme="majorBidi" w:cstheme="majorBidi"/>
          <w:sz w:val="24"/>
          <w:szCs w:val="24"/>
        </w:rPr>
        <w:t xml:space="preserve"> the levels of meaning and the interaction</w:t>
      </w:r>
      <w:r w:rsidR="004E5D4B">
        <w:rPr>
          <w:rFonts w:asciiTheme="majorBidi" w:hAnsiTheme="majorBidi" w:cstheme="majorBidi"/>
          <w:sz w:val="24"/>
          <w:szCs w:val="24"/>
        </w:rPr>
        <w:t>s</w:t>
      </w:r>
      <w:r w:rsidR="00634F14" w:rsidRPr="00775675">
        <w:rPr>
          <w:rFonts w:asciiTheme="majorBidi" w:hAnsiTheme="majorBidi" w:cstheme="majorBidi"/>
          <w:sz w:val="24"/>
          <w:szCs w:val="24"/>
        </w:rPr>
        <w:t xml:space="preserve"> between them. It is possible that the </w:t>
      </w:r>
      <w:r w:rsidR="00AD0A42">
        <w:rPr>
          <w:rFonts w:asciiTheme="majorBidi" w:hAnsiTheme="majorBidi" w:cstheme="majorBidi"/>
          <w:sz w:val="24"/>
          <w:szCs w:val="24"/>
        </w:rPr>
        <w:t xml:space="preserve">writers’ </w:t>
      </w:r>
      <w:r w:rsidR="00634F14" w:rsidRPr="00775675">
        <w:rPr>
          <w:rFonts w:asciiTheme="majorBidi" w:hAnsiTheme="majorBidi" w:cstheme="majorBidi"/>
          <w:sz w:val="24"/>
          <w:szCs w:val="24"/>
        </w:rPr>
        <w:t xml:space="preserve">choice </w:t>
      </w:r>
      <w:r w:rsidR="00AD0A42">
        <w:rPr>
          <w:rFonts w:asciiTheme="majorBidi" w:hAnsiTheme="majorBidi" w:cstheme="majorBidi"/>
          <w:sz w:val="24"/>
          <w:szCs w:val="24"/>
        </w:rPr>
        <w:t>of allegory</w:t>
      </w:r>
      <w:r w:rsidR="00634F14" w:rsidRPr="00775675">
        <w:rPr>
          <w:rFonts w:asciiTheme="majorBidi" w:hAnsiTheme="majorBidi" w:cstheme="majorBidi"/>
          <w:sz w:val="24"/>
          <w:szCs w:val="24"/>
        </w:rPr>
        <w:t xml:space="preserve"> </w:t>
      </w:r>
      <w:r w:rsidR="00AD44B2">
        <w:rPr>
          <w:rFonts w:asciiTheme="majorBidi" w:hAnsiTheme="majorBidi" w:cstheme="majorBidi"/>
          <w:sz w:val="24"/>
          <w:szCs w:val="24"/>
        </w:rPr>
        <w:t>rests on</w:t>
      </w:r>
      <w:r w:rsidR="00634F14" w:rsidRPr="00775675">
        <w:rPr>
          <w:rFonts w:asciiTheme="majorBidi" w:hAnsiTheme="majorBidi" w:cstheme="majorBidi"/>
          <w:sz w:val="24"/>
          <w:szCs w:val="24"/>
        </w:rPr>
        <w:t xml:space="preserve"> </w:t>
      </w:r>
      <w:r w:rsidR="00326186" w:rsidRPr="00775675">
        <w:rPr>
          <w:rFonts w:asciiTheme="majorBidi" w:hAnsiTheme="majorBidi" w:cstheme="majorBidi"/>
          <w:sz w:val="24"/>
          <w:szCs w:val="24"/>
        </w:rPr>
        <w:t xml:space="preserve">the combination </w:t>
      </w:r>
      <w:r w:rsidR="00020214">
        <w:rPr>
          <w:rFonts w:asciiTheme="majorBidi" w:hAnsiTheme="majorBidi" w:cstheme="majorBidi"/>
          <w:sz w:val="24"/>
          <w:szCs w:val="24"/>
        </w:rPr>
        <w:t>of</w:t>
      </w:r>
      <w:r w:rsidR="00020214" w:rsidRPr="00775675">
        <w:rPr>
          <w:rFonts w:asciiTheme="majorBidi" w:hAnsiTheme="majorBidi" w:cstheme="majorBidi"/>
          <w:sz w:val="24"/>
          <w:szCs w:val="24"/>
        </w:rPr>
        <w:t xml:space="preserve"> </w:t>
      </w:r>
      <w:r w:rsidR="00326186" w:rsidRPr="00775675">
        <w:rPr>
          <w:rFonts w:asciiTheme="majorBidi" w:hAnsiTheme="majorBidi" w:cstheme="majorBidi"/>
          <w:sz w:val="24"/>
          <w:szCs w:val="24"/>
        </w:rPr>
        <w:t>ideological motivations</w:t>
      </w:r>
      <w:r w:rsidR="00AD44B2">
        <w:rPr>
          <w:rFonts w:asciiTheme="majorBidi" w:hAnsiTheme="majorBidi" w:cstheme="majorBidi"/>
          <w:sz w:val="24"/>
          <w:szCs w:val="24"/>
        </w:rPr>
        <w:t xml:space="preserve"> in </w:t>
      </w:r>
      <w:r w:rsidR="00A03E93">
        <w:rPr>
          <w:rFonts w:asciiTheme="majorBidi" w:hAnsiTheme="majorBidi" w:cstheme="majorBidi"/>
          <w:sz w:val="24"/>
          <w:szCs w:val="24"/>
        </w:rPr>
        <w:t xml:space="preserve">the </w:t>
      </w:r>
      <w:r w:rsidR="00AD44B2">
        <w:rPr>
          <w:rFonts w:asciiTheme="majorBidi" w:hAnsiTheme="majorBidi" w:cstheme="majorBidi"/>
          <w:sz w:val="24"/>
          <w:szCs w:val="24"/>
        </w:rPr>
        <w:t xml:space="preserve">thematic </w:t>
      </w:r>
      <w:r w:rsidR="00A03E93">
        <w:rPr>
          <w:rFonts w:asciiTheme="majorBidi" w:hAnsiTheme="majorBidi" w:cstheme="majorBidi"/>
          <w:sz w:val="24"/>
          <w:szCs w:val="24"/>
        </w:rPr>
        <w:t>groundwork</w:t>
      </w:r>
      <w:r w:rsidR="00A03E93" w:rsidRPr="00775675">
        <w:rPr>
          <w:rFonts w:asciiTheme="majorBidi" w:hAnsiTheme="majorBidi" w:cstheme="majorBidi"/>
          <w:sz w:val="24"/>
          <w:szCs w:val="24"/>
        </w:rPr>
        <w:t xml:space="preserve"> </w:t>
      </w:r>
      <w:r w:rsidR="00326186" w:rsidRPr="00775675">
        <w:rPr>
          <w:rFonts w:asciiTheme="majorBidi" w:hAnsiTheme="majorBidi" w:cstheme="majorBidi"/>
          <w:sz w:val="24"/>
          <w:szCs w:val="24"/>
        </w:rPr>
        <w:t xml:space="preserve">and the </w:t>
      </w:r>
      <w:r w:rsidR="00793831">
        <w:rPr>
          <w:rFonts w:asciiTheme="majorBidi" w:hAnsiTheme="majorBidi" w:cstheme="majorBidi"/>
          <w:sz w:val="24"/>
          <w:szCs w:val="24"/>
        </w:rPr>
        <w:t xml:space="preserve">content’s </w:t>
      </w:r>
      <w:r w:rsidR="00793831" w:rsidRPr="00775675">
        <w:rPr>
          <w:rFonts w:asciiTheme="majorBidi" w:hAnsiTheme="majorBidi" w:cstheme="majorBidi"/>
          <w:sz w:val="24"/>
          <w:szCs w:val="24"/>
        </w:rPr>
        <w:t>complex</w:t>
      </w:r>
      <w:r w:rsidR="00793831">
        <w:rPr>
          <w:rFonts w:asciiTheme="majorBidi" w:hAnsiTheme="majorBidi" w:cstheme="majorBidi"/>
          <w:sz w:val="24"/>
          <w:szCs w:val="24"/>
        </w:rPr>
        <w:t xml:space="preserve">ity, which </w:t>
      </w:r>
      <w:r w:rsidR="00326186" w:rsidRPr="00775675">
        <w:rPr>
          <w:rFonts w:asciiTheme="majorBidi" w:hAnsiTheme="majorBidi" w:cstheme="majorBidi"/>
          <w:sz w:val="24"/>
          <w:szCs w:val="24"/>
        </w:rPr>
        <w:t>necessitates the encoding of messages</w:t>
      </w:r>
      <w:r w:rsidR="00793831">
        <w:rPr>
          <w:rFonts w:asciiTheme="majorBidi" w:hAnsiTheme="majorBidi" w:cstheme="majorBidi"/>
          <w:sz w:val="24"/>
          <w:szCs w:val="24"/>
        </w:rPr>
        <w:t xml:space="preserve"> while providing</w:t>
      </w:r>
      <w:r w:rsidR="00326186" w:rsidRPr="00775675">
        <w:rPr>
          <w:rFonts w:asciiTheme="majorBidi" w:hAnsiTheme="majorBidi" w:cstheme="majorBidi"/>
          <w:sz w:val="24"/>
          <w:szCs w:val="24"/>
        </w:rPr>
        <w:t xml:space="preserve"> a space in which </w:t>
      </w:r>
      <w:r w:rsidR="00AD44B2">
        <w:rPr>
          <w:rFonts w:asciiTheme="majorBidi" w:hAnsiTheme="majorBidi" w:cstheme="majorBidi"/>
          <w:sz w:val="24"/>
          <w:szCs w:val="24"/>
        </w:rPr>
        <w:t>to conceal</w:t>
      </w:r>
      <w:r w:rsidR="00326186" w:rsidRPr="00775675">
        <w:rPr>
          <w:rFonts w:asciiTheme="majorBidi" w:hAnsiTheme="majorBidi" w:cstheme="majorBidi"/>
          <w:sz w:val="24"/>
          <w:szCs w:val="24"/>
        </w:rPr>
        <w:t xml:space="preserve"> </w:t>
      </w:r>
      <w:r w:rsidR="00AD44B2">
        <w:rPr>
          <w:rFonts w:asciiTheme="majorBidi" w:hAnsiTheme="majorBidi" w:cstheme="majorBidi"/>
          <w:sz w:val="24"/>
          <w:szCs w:val="24"/>
        </w:rPr>
        <w:t>them</w:t>
      </w:r>
      <w:r w:rsidR="00326186" w:rsidRPr="00775675">
        <w:rPr>
          <w:rFonts w:asciiTheme="majorBidi" w:hAnsiTheme="majorBidi" w:cstheme="majorBidi"/>
          <w:sz w:val="24"/>
          <w:szCs w:val="24"/>
        </w:rPr>
        <w:t xml:space="preserve">. </w:t>
      </w:r>
      <w:commentRangeStart w:id="115"/>
      <w:ins w:id="116" w:author="Author">
        <w:r w:rsidR="00124E10" w:rsidRPr="00124E10">
          <w:rPr>
            <w:rFonts w:asciiTheme="majorBidi" w:hAnsiTheme="majorBidi" w:cstheme="majorBidi"/>
            <w:sz w:val="24"/>
            <w:szCs w:val="24"/>
          </w:rPr>
          <w:t xml:space="preserve">The stories before us clearly imply that the author intended a political interpretation of the allegory; otherwise, the allegory would not fit the text so exactly. This article supports this argument. In all </w:t>
        </w:r>
        <w:commentRangeEnd w:id="115"/>
        <w:r w:rsidR="00124E10">
          <w:rPr>
            <w:rStyle w:val="CommentReference"/>
          </w:rPr>
          <w:commentReference w:id="115"/>
        </w:r>
        <w:r w:rsidR="00124E10" w:rsidRPr="00124E10">
          <w:rPr>
            <w:rFonts w:asciiTheme="majorBidi" w:hAnsiTheme="majorBidi" w:cstheme="majorBidi"/>
            <w:sz w:val="24"/>
            <w:szCs w:val="24"/>
          </w:rPr>
          <w:t>three stories</w:t>
        </w:r>
        <w:r w:rsidR="00124E10">
          <w:rPr>
            <w:rFonts w:asciiTheme="majorBidi" w:hAnsiTheme="majorBidi" w:cstheme="majorBidi"/>
            <w:sz w:val="24"/>
            <w:szCs w:val="24"/>
          </w:rPr>
          <w:t xml:space="preserve"> </w:t>
        </w:r>
      </w:ins>
      <w:commentRangeStart w:id="117"/>
      <w:commentRangeStart w:id="118"/>
      <w:commentRangeStart w:id="119"/>
      <w:commentRangeStart w:id="120"/>
      <w:commentRangeStart w:id="121"/>
      <w:del w:id="122" w:author="Author">
        <w:r w:rsidR="00124E10" w:rsidRPr="00124E10" w:rsidDel="00124E10">
          <w:rPr>
            <w:rFonts w:asciiTheme="majorBidi" w:hAnsiTheme="majorBidi" w:cstheme="majorBidi"/>
            <w:sz w:val="24"/>
            <w:szCs w:val="24"/>
          </w:rPr>
          <w:delText>In the stories before us, the allegory’s yielding to political interpretation is implied, and the allegory corresponds with the text only if it was intended as allegory</w:delText>
        </w:r>
        <w:commentRangeEnd w:id="117"/>
        <w:r w:rsidR="00124E10" w:rsidRPr="00124E10" w:rsidDel="00124E10">
          <w:rPr>
            <w:rFonts w:asciiTheme="majorBidi" w:hAnsiTheme="majorBidi" w:cstheme="majorBidi"/>
            <w:sz w:val="24"/>
            <w:szCs w:val="24"/>
          </w:rPr>
          <w:commentReference w:id="117"/>
        </w:r>
        <w:commentRangeEnd w:id="118"/>
        <w:r w:rsidR="00124E10" w:rsidRPr="00124E10" w:rsidDel="00124E10">
          <w:rPr>
            <w:rFonts w:asciiTheme="majorBidi" w:hAnsiTheme="majorBidi" w:cstheme="majorBidi"/>
            <w:sz w:val="24"/>
            <w:szCs w:val="24"/>
          </w:rPr>
          <w:commentReference w:id="118"/>
        </w:r>
        <w:commentRangeEnd w:id="119"/>
        <w:r w:rsidR="00124E10" w:rsidRPr="00124E10" w:rsidDel="00124E10">
          <w:rPr>
            <w:rFonts w:asciiTheme="majorBidi" w:hAnsiTheme="majorBidi" w:cstheme="majorBidi"/>
            <w:sz w:val="24"/>
            <w:szCs w:val="24"/>
          </w:rPr>
          <w:commentReference w:id="119"/>
        </w:r>
        <w:commentRangeEnd w:id="120"/>
        <w:r w:rsidR="00124E10" w:rsidRPr="00124E10" w:rsidDel="00124E10">
          <w:rPr>
            <w:rFonts w:asciiTheme="majorBidi" w:hAnsiTheme="majorBidi" w:cstheme="majorBidi"/>
            <w:sz w:val="24"/>
            <w:szCs w:val="24"/>
          </w:rPr>
          <w:commentReference w:id="120"/>
        </w:r>
        <w:commentRangeEnd w:id="121"/>
        <w:r w:rsidR="00124E10" w:rsidRPr="00124E10" w:rsidDel="00124E10">
          <w:rPr>
            <w:rFonts w:asciiTheme="majorBidi" w:hAnsiTheme="majorBidi" w:cstheme="majorBidi"/>
            <w:sz w:val="24"/>
            <w:szCs w:val="24"/>
            <w:rtl/>
          </w:rPr>
          <w:commentReference w:id="121"/>
        </w:r>
        <w:r w:rsidR="00124E10" w:rsidRPr="00124E10" w:rsidDel="00124E10">
          <w:rPr>
            <w:rFonts w:asciiTheme="majorBidi" w:hAnsiTheme="majorBidi" w:cstheme="majorBidi"/>
            <w:sz w:val="24"/>
            <w:szCs w:val="24"/>
          </w:rPr>
          <w:delText xml:space="preserve">. This article supports this argument. </w:delText>
        </w:r>
        <w:r w:rsidR="00124E10" w:rsidDel="00124E10">
          <w:rPr>
            <w:rFonts w:asciiTheme="majorBidi" w:hAnsiTheme="majorBidi" w:cstheme="majorBidi"/>
            <w:sz w:val="24"/>
            <w:szCs w:val="24"/>
          </w:rPr>
          <w:delText>In the three stories</w:delText>
        </w:r>
        <w:r w:rsidR="00C735F9" w:rsidRPr="00775675" w:rsidDel="00124E10">
          <w:rPr>
            <w:rFonts w:asciiTheme="majorBidi" w:hAnsiTheme="majorBidi" w:cstheme="majorBidi"/>
            <w:sz w:val="24"/>
            <w:szCs w:val="24"/>
          </w:rPr>
          <w:delText xml:space="preserve"> </w:delText>
        </w:r>
      </w:del>
      <w:r w:rsidR="00C735F9" w:rsidRPr="00775675">
        <w:rPr>
          <w:rFonts w:asciiTheme="majorBidi" w:hAnsiTheme="majorBidi" w:cstheme="majorBidi"/>
          <w:sz w:val="24"/>
          <w:szCs w:val="24"/>
        </w:rPr>
        <w:t xml:space="preserve">there is extensive use of </w:t>
      </w:r>
      <w:r w:rsidR="0055733D" w:rsidRPr="00775675">
        <w:rPr>
          <w:rFonts w:asciiTheme="majorBidi" w:hAnsiTheme="majorBidi" w:cstheme="majorBidi"/>
          <w:sz w:val="24"/>
          <w:szCs w:val="24"/>
        </w:rPr>
        <w:t xml:space="preserve">literary and visual constructions that mitigate </w:t>
      </w:r>
      <w:r w:rsidR="00124FD0" w:rsidRPr="00775675">
        <w:rPr>
          <w:rFonts w:asciiTheme="majorBidi" w:hAnsiTheme="majorBidi" w:cstheme="majorBidi"/>
          <w:sz w:val="24"/>
          <w:szCs w:val="24"/>
        </w:rPr>
        <w:t>the political meanings in the allegory</w:t>
      </w:r>
      <w:r w:rsidR="005C288F">
        <w:rPr>
          <w:rFonts w:asciiTheme="majorBidi" w:hAnsiTheme="majorBidi" w:cstheme="majorBidi"/>
          <w:sz w:val="24"/>
          <w:szCs w:val="24"/>
        </w:rPr>
        <w:t>. For</w:t>
      </w:r>
      <w:r w:rsidR="00124FD0" w:rsidRPr="00775675">
        <w:rPr>
          <w:rFonts w:asciiTheme="majorBidi" w:hAnsiTheme="majorBidi" w:cstheme="majorBidi"/>
          <w:sz w:val="24"/>
          <w:szCs w:val="24"/>
        </w:rPr>
        <w:t xml:space="preserve"> example, the distancing and circumvention of </w:t>
      </w:r>
      <w:r w:rsidR="001E4A02">
        <w:rPr>
          <w:rFonts w:asciiTheme="majorBidi" w:hAnsiTheme="majorBidi" w:cstheme="majorBidi"/>
          <w:sz w:val="24"/>
          <w:szCs w:val="24"/>
        </w:rPr>
        <w:t xml:space="preserve">symbolic </w:t>
      </w:r>
      <w:r w:rsidR="00124FD0" w:rsidRPr="00775675">
        <w:rPr>
          <w:rFonts w:asciiTheme="majorBidi" w:hAnsiTheme="majorBidi" w:cstheme="majorBidi"/>
          <w:sz w:val="24"/>
          <w:szCs w:val="24"/>
        </w:rPr>
        <w:t xml:space="preserve">meaning by </w:t>
      </w:r>
      <w:r w:rsidR="001E4A02">
        <w:rPr>
          <w:rFonts w:asciiTheme="majorBidi" w:hAnsiTheme="majorBidi" w:cstheme="majorBidi"/>
          <w:sz w:val="24"/>
          <w:szCs w:val="24"/>
        </w:rPr>
        <w:t>way</w:t>
      </w:r>
      <w:r w:rsidR="00124FD0" w:rsidRPr="00775675">
        <w:rPr>
          <w:rFonts w:asciiTheme="majorBidi" w:hAnsiTheme="majorBidi" w:cstheme="majorBidi"/>
          <w:sz w:val="24"/>
          <w:szCs w:val="24"/>
        </w:rPr>
        <w:t xml:space="preserve"> of time, </w:t>
      </w:r>
      <w:r w:rsidR="005C288F">
        <w:rPr>
          <w:rFonts w:asciiTheme="majorBidi" w:hAnsiTheme="majorBidi" w:cstheme="majorBidi"/>
          <w:sz w:val="24"/>
          <w:szCs w:val="24"/>
        </w:rPr>
        <w:t>location</w:t>
      </w:r>
      <w:r w:rsidR="00124FD0" w:rsidRPr="00775675">
        <w:rPr>
          <w:rFonts w:asciiTheme="majorBidi" w:hAnsiTheme="majorBidi" w:cstheme="majorBidi"/>
          <w:sz w:val="24"/>
          <w:szCs w:val="24"/>
        </w:rPr>
        <w:t xml:space="preserve">, and </w:t>
      </w:r>
      <w:r w:rsidR="000D5EF9">
        <w:rPr>
          <w:rFonts w:asciiTheme="majorBidi" w:hAnsiTheme="majorBidi" w:cstheme="majorBidi"/>
          <w:sz w:val="24"/>
          <w:szCs w:val="24"/>
        </w:rPr>
        <w:t>message</w:t>
      </w:r>
      <w:r w:rsidR="00124FD0" w:rsidRPr="00775675">
        <w:rPr>
          <w:rFonts w:asciiTheme="majorBidi" w:hAnsiTheme="majorBidi" w:cstheme="majorBidi"/>
          <w:sz w:val="24"/>
          <w:szCs w:val="24"/>
        </w:rPr>
        <w:t xml:space="preserve">: </w:t>
      </w:r>
      <w:r w:rsidR="0044322E">
        <w:rPr>
          <w:rFonts w:asciiTheme="majorBidi" w:hAnsiTheme="majorBidi" w:cstheme="majorBidi"/>
          <w:sz w:val="24"/>
          <w:szCs w:val="24"/>
        </w:rPr>
        <w:t xml:space="preserve">the </w:t>
      </w:r>
      <w:r w:rsidR="00124FD0" w:rsidRPr="00775675">
        <w:rPr>
          <w:rFonts w:asciiTheme="majorBidi" w:hAnsiTheme="majorBidi" w:cstheme="majorBidi"/>
          <w:sz w:val="24"/>
          <w:szCs w:val="24"/>
        </w:rPr>
        <w:t xml:space="preserve">visual characterization </w:t>
      </w:r>
      <w:r w:rsidR="00565A10">
        <w:rPr>
          <w:rFonts w:asciiTheme="majorBidi" w:hAnsiTheme="majorBidi" w:cstheme="majorBidi"/>
          <w:sz w:val="24"/>
          <w:szCs w:val="24"/>
        </w:rPr>
        <w:t xml:space="preserve">of </w:t>
      </w:r>
      <w:r w:rsidR="0044322E" w:rsidRPr="00775675">
        <w:rPr>
          <w:rFonts w:asciiTheme="majorBidi" w:hAnsiTheme="majorBidi" w:cstheme="majorBidi"/>
          <w:sz w:val="24"/>
          <w:szCs w:val="24"/>
        </w:rPr>
        <w:t xml:space="preserve">Kakaruzu </w:t>
      </w:r>
      <w:r w:rsidR="00124FD0" w:rsidRPr="00775675">
        <w:rPr>
          <w:rFonts w:asciiTheme="majorBidi" w:hAnsiTheme="majorBidi" w:cstheme="majorBidi"/>
          <w:sz w:val="24"/>
          <w:szCs w:val="24"/>
        </w:rPr>
        <w:t>as a medieval European village</w:t>
      </w:r>
      <w:r w:rsidR="005C288F">
        <w:rPr>
          <w:rFonts w:asciiTheme="majorBidi" w:hAnsiTheme="majorBidi" w:cstheme="majorBidi"/>
          <w:sz w:val="24"/>
          <w:szCs w:val="24"/>
        </w:rPr>
        <w:t>;</w:t>
      </w:r>
      <w:r w:rsidR="005C288F" w:rsidRPr="00775675">
        <w:rPr>
          <w:rFonts w:asciiTheme="majorBidi" w:hAnsiTheme="majorBidi" w:cstheme="majorBidi"/>
          <w:sz w:val="24"/>
          <w:szCs w:val="24"/>
        </w:rPr>
        <w:t xml:space="preserve"> </w:t>
      </w:r>
      <w:r w:rsidR="00124FD0" w:rsidRPr="00775675">
        <w:rPr>
          <w:rFonts w:asciiTheme="majorBidi" w:hAnsiTheme="majorBidi" w:cstheme="majorBidi"/>
          <w:sz w:val="24"/>
          <w:szCs w:val="24"/>
        </w:rPr>
        <w:t>the forest in which Itamar meets the rabbit</w:t>
      </w:r>
      <w:r w:rsidR="005C288F">
        <w:rPr>
          <w:rFonts w:asciiTheme="majorBidi" w:hAnsiTheme="majorBidi" w:cstheme="majorBidi"/>
          <w:sz w:val="24"/>
          <w:szCs w:val="24"/>
        </w:rPr>
        <w:t>;</w:t>
      </w:r>
      <w:r w:rsidR="005C288F" w:rsidRPr="00775675">
        <w:rPr>
          <w:rFonts w:asciiTheme="majorBidi" w:hAnsiTheme="majorBidi" w:cstheme="majorBidi"/>
          <w:sz w:val="24"/>
          <w:szCs w:val="24"/>
        </w:rPr>
        <w:t xml:space="preserve"> </w:t>
      </w:r>
      <w:r w:rsidR="00124FD0" w:rsidRPr="00775675">
        <w:rPr>
          <w:rFonts w:asciiTheme="majorBidi" w:hAnsiTheme="majorBidi" w:cstheme="majorBidi"/>
          <w:sz w:val="24"/>
          <w:szCs w:val="24"/>
        </w:rPr>
        <w:t xml:space="preserve">and the </w:t>
      </w:r>
      <w:r w:rsidR="005C288F">
        <w:rPr>
          <w:rFonts w:asciiTheme="majorBidi" w:hAnsiTheme="majorBidi" w:cstheme="majorBidi"/>
          <w:sz w:val="24"/>
          <w:szCs w:val="24"/>
        </w:rPr>
        <w:t>placement</w:t>
      </w:r>
      <w:r w:rsidR="005C288F" w:rsidRPr="00775675">
        <w:rPr>
          <w:rFonts w:asciiTheme="majorBidi" w:hAnsiTheme="majorBidi" w:cstheme="majorBidi"/>
          <w:sz w:val="24"/>
          <w:szCs w:val="24"/>
        </w:rPr>
        <w:t xml:space="preserve"> </w:t>
      </w:r>
      <w:r w:rsidR="00124FD0" w:rsidRPr="00775675">
        <w:rPr>
          <w:rFonts w:asciiTheme="majorBidi" w:hAnsiTheme="majorBidi" w:cstheme="majorBidi"/>
          <w:sz w:val="24"/>
          <w:szCs w:val="24"/>
        </w:rPr>
        <w:t xml:space="preserve">of the clouds in a cave on the top of the mountain. </w:t>
      </w:r>
      <w:r w:rsidR="000D5EF9">
        <w:rPr>
          <w:rFonts w:asciiTheme="majorBidi" w:hAnsiTheme="majorBidi" w:cstheme="majorBidi"/>
          <w:sz w:val="24"/>
          <w:szCs w:val="24"/>
        </w:rPr>
        <w:t xml:space="preserve">Likewise, </w:t>
      </w:r>
      <w:r w:rsidR="00124FD0" w:rsidRPr="00775675">
        <w:rPr>
          <w:rFonts w:asciiTheme="majorBidi" w:hAnsiTheme="majorBidi" w:cstheme="majorBidi"/>
          <w:sz w:val="24"/>
          <w:szCs w:val="24"/>
        </w:rPr>
        <w:t xml:space="preserve">the </w:t>
      </w:r>
      <w:r w:rsidR="001C674B" w:rsidRPr="00775675">
        <w:rPr>
          <w:rFonts w:asciiTheme="majorBidi" w:hAnsiTheme="majorBidi" w:cstheme="majorBidi"/>
          <w:sz w:val="24"/>
          <w:szCs w:val="24"/>
        </w:rPr>
        <w:t xml:space="preserve">message regarding the conflict is circumvented in thematic terms </w:t>
      </w:r>
      <w:r w:rsidR="000D5EF9">
        <w:rPr>
          <w:rFonts w:asciiTheme="majorBidi" w:hAnsiTheme="majorBidi" w:cstheme="majorBidi"/>
          <w:sz w:val="24"/>
          <w:szCs w:val="24"/>
        </w:rPr>
        <w:t>by means of</w:t>
      </w:r>
      <w:r w:rsidR="001C674B" w:rsidRPr="00775675">
        <w:rPr>
          <w:rFonts w:asciiTheme="majorBidi" w:hAnsiTheme="majorBidi" w:cstheme="majorBidi"/>
          <w:sz w:val="24"/>
          <w:szCs w:val="24"/>
        </w:rPr>
        <w:t xml:space="preserve"> rivalry between two brothers</w:t>
      </w:r>
      <w:r w:rsidR="00565A10">
        <w:rPr>
          <w:rFonts w:asciiTheme="majorBidi" w:hAnsiTheme="majorBidi" w:cstheme="majorBidi"/>
          <w:sz w:val="24"/>
          <w:szCs w:val="24"/>
        </w:rPr>
        <w:t>;</w:t>
      </w:r>
      <w:r w:rsidR="00565A10" w:rsidRPr="00775675">
        <w:rPr>
          <w:rFonts w:asciiTheme="majorBidi" w:hAnsiTheme="majorBidi" w:cstheme="majorBidi"/>
          <w:sz w:val="24"/>
          <w:szCs w:val="24"/>
        </w:rPr>
        <w:t xml:space="preserve"> </w:t>
      </w:r>
      <w:r w:rsidR="00B935AE" w:rsidRPr="00775675">
        <w:rPr>
          <w:rFonts w:asciiTheme="majorBidi" w:hAnsiTheme="majorBidi" w:cstheme="majorBidi"/>
          <w:sz w:val="24"/>
          <w:szCs w:val="24"/>
        </w:rPr>
        <w:t>fear of rabbits</w:t>
      </w:r>
      <w:r w:rsidR="00565A10">
        <w:rPr>
          <w:rFonts w:asciiTheme="majorBidi" w:hAnsiTheme="majorBidi" w:cstheme="majorBidi"/>
          <w:sz w:val="24"/>
          <w:szCs w:val="24"/>
        </w:rPr>
        <w:t>;</w:t>
      </w:r>
      <w:r w:rsidR="00565A10" w:rsidRPr="00775675">
        <w:rPr>
          <w:rFonts w:asciiTheme="majorBidi" w:hAnsiTheme="majorBidi" w:cstheme="majorBidi"/>
          <w:sz w:val="24"/>
          <w:szCs w:val="24"/>
        </w:rPr>
        <w:t xml:space="preserve"> </w:t>
      </w:r>
      <w:r w:rsidR="00B935AE" w:rsidRPr="00775675">
        <w:rPr>
          <w:rFonts w:asciiTheme="majorBidi" w:hAnsiTheme="majorBidi" w:cstheme="majorBidi"/>
          <w:sz w:val="24"/>
          <w:szCs w:val="24"/>
        </w:rPr>
        <w:t xml:space="preserve">and </w:t>
      </w:r>
      <w:r w:rsidR="00ED48B3">
        <w:rPr>
          <w:rFonts w:asciiTheme="majorBidi" w:hAnsiTheme="majorBidi" w:cstheme="majorBidi"/>
          <w:sz w:val="24"/>
          <w:szCs w:val="24"/>
        </w:rPr>
        <w:t>dealing with</w:t>
      </w:r>
      <w:r w:rsidR="00ED48B3" w:rsidRPr="00775675">
        <w:rPr>
          <w:rFonts w:asciiTheme="majorBidi" w:hAnsiTheme="majorBidi" w:cstheme="majorBidi"/>
          <w:sz w:val="24"/>
          <w:szCs w:val="24"/>
        </w:rPr>
        <w:t xml:space="preserve"> </w:t>
      </w:r>
      <w:r w:rsidR="00EF6527">
        <w:rPr>
          <w:rFonts w:asciiTheme="majorBidi" w:hAnsiTheme="majorBidi" w:cstheme="majorBidi"/>
          <w:sz w:val="24"/>
          <w:szCs w:val="24"/>
        </w:rPr>
        <w:t>drought</w:t>
      </w:r>
      <w:r w:rsidR="00B935AE" w:rsidRPr="00775675">
        <w:rPr>
          <w:rFonts w:asciiTheme="majorBidi" w:hAnsiTheme="majorBidi" w:cstheme="majorBidi"/>
          <w:sz w:val="24"/>
          <w:szCs w:val="24"/>
        </w:rPr>
        <w:t xml:space="preserve">. In all three stories, humor and irony are employed alongside amusing rhyme schemes. The characters are presented as positive and </w:t>
      </w:r>
      <w:r w:rsidR="00ED48B3">
        <w:rPr>
          <w:rFonts w:asciiTheme="majorBidi" w:hAnsiTheme="majorBidi" w:cstheme="majorBidi"/>
          <w:sz w:val="24"/>
          <w:szCs w:val="24"/>
        </w:rPr>
        <w:t>pro</w:t>
      </w:r>
      <w:r w:rsidR="00B935AE" w:rsidRPr="00775675">
        <w:rPr>
          <w:rFonts w:asciiTheme="majorBidi" w:hAnsiTheme="majorBidi" w:cstheme="majorBidi"/>
          <w:sz w:val="24"/>
          <w:szCs w:val="24"/>
        </w:rPr>
        <w:t xml:space="preserve">active, thereby enabling identification and </w:t>
      </w:r>
      <w:r w:rsidR="001E4A02">
        <w:rPr>
          <w:rFonts w:asciiTheme="majorBidi" w:hAnsiTheme="majorBidi" w:cstheme="majorBidi"/>
          <w:sz w:val="24"/>
          <w:szCs w:val="24"/>
        </w:rPr>
        <w:t>eliciting</w:t>
      </w:r>
      <w:r w:rsidR="00B935AE" w:rsidRPr="00775675">
        <w:rPr>
          <w:rFonts w:asciiTheme="majorBidi" w:hAnsiTheme="majorBidi" w:cstheme="majorBidi"/>
          <w:sz w:val="24"/>
          <w:szCs w:val="24"/>
        </w:rPr>
        <w:t xml:space="preserve"> a sense of hope in the reader: Uzu and Muzu </w:t>
      </w:r>
      <w:r w:rsidR="00542CB8" w:rsidRPr="00775675">
        <w:rPr>
          <w:rFonts w:asciiTheme="majorBidi" w:hAnsiTheme="majorBidi" w:cstheme="majorBidi"/>
          <w:sz w:val="24"/>
          <w:szCs w:val="24"/>
        </w:rPr>
        <w:t>climb the wall</w:t>
      </w:r>
      <w:r w:rsidR="00ED48B3">
        <w:rPr>
          <w:rFonts w:asciiTheme="majorBidi" w:hAnsiTheme="majorBidi" w:cstheme="majorBidi"/>
          <w:sz w:val="24"/>
          <w:szCs w:val="24"/>
        </w:rPr>
        <w:t>;</w:t>
      </w:r>
      <w:r w:rsidR="00ED48B3" w:rsidRPr="00775675">
        <w:rPr>
          <w:rFonts w:asciiTheme="majorBidi" w:hAnsiTheme="majorBidi" w:cstheme="majorBidi"/>
          <w:sz w:val="24"/>
          <w:szCs w:val="24"/>
        </w:rPr>
        <w:t xml:space="preserve"> </w:t>
      </w:r>
      <w:r w:rsidR="00542CB8" w:rsidRPr="00775675">
        <w:rPr>
          <w:rFonts w:asciiTheme="majorBidi" w:hAnsiTheme="majorBidi" w:cstheme="majorBidi"/>
          <w:sz w:val="24"/>
          <w:szCs w:val="24"/>
        </w:rPr>
        <w:t xml:space="preserve">Itamar goes out to the </w:t>
      </w:r>
      <w:r w:rsidR="001E4A02">
        <w:rPr>
          <w:rFonts w:asciiTheme="majorBidi" w:hAnsiTheme="majorBidi" w:cstheme="majorBidi"/>
          <w:sz w:val="24"/>
          <w:szCs w:val="24"/>
        </w:rPr>
        <w:t>forest</w:t>
      </w:r>
      <w:r w:rsidR="00542CB8" w:rsidRPr="00775675">
        <w:rPr>
          <w:rFonts w:asciiTheme="majorBidi" w:hAnsiTheme="majorBidi" w:cstheme="majorBidi"/>
          <w:sz w:val="24"/>
          <w:szCs w:val="24"/>
        </w:rPr>
        <w:t xml:space="preserve"> and </w:t>
      </w:r>
      <w:r w:rsidR="00ED48B3">
        <w:rPr>
          <w:rFonts w:asciiTheme="majorBidi" w:hAnsiTheme="majorBidi" w:cstheme="majorBidi"/>
          <w:sz w:val="24"/>
          <w:szCs w:val="24"/>
        </w:rPr>
        <w:t>befriends</w:t>
      </w:r>
      <w:r w:rsidR="00542CB8" w:rsidRPr="00775675">
        <w:rPr>
          <w:rFonts w:asciiTheme="majorBidi" w:hAnsiTheme="majorBidi" w:cstheme="majorBidi"/>
          <w:sz w:val="24"/>
          <w:szCs w:val="24"/>
        </w:rPr>
        <w:t xml:space="preserve"> the rabbit</w:t>
      </w:r>
      <w:r w:rsidR="00ED48B3">
        <w:rPr>
          <w:rFonts w:asciiTheme="majorBidi" w:hAnsiTheme="majorBidi" w:cstheme="majorBidi"/>
          <w:sz w:val="24"/>
          <w:szCs w:val="24"/>
        </w:rPr>
        <w:t>;</w:t>
      </w:r>
      <w:r w:rsidR="00ED48B3" w:rsidRPr="00775675">
        <w:rPr>
          <w:rFonts w:asciiTheme="majorBidi" w:hAnsiTheme="majorBidi" w:cstheme="majorBidi"/>
          <w:sz w:val="24"/>
          <w:szCs w:val="24"/>
        </w:rPr>
        <w:t xml:space="preserve"> </w:t>
      </w:r>
      <w:r w:rsidR="00542CB8" w:rsidRPr="00775675">
        <w:rPr>
          <w:rFonts w:asciiTheme="majorBidi" w:hAnsiTheme="majorBidi" w:cstheme="majorBidi"/>
          <w:sz w:val="24"/>
          <w:szCs w:val="24"/>
        </w:rPr>
        <w:t xml:space="preserve">and </w:t>
      </w:r>
      <w:r w:rsidR="001E4A02">
        <w:rPr>
          <w:rFonts w:asciiTheme="majorBidi" w:hAnsiTheme="majorBidi" w:cstheme="majorBidi"/>
          <w:sz w:val="24"/>
          <w:szCs w:val="24"/>
        </w:rPr>
        <w:t>G</w:t>
      </w:r>
      <w:r w:rsidR="00782772">
        <w:rPr>
          <w:rFonts w:asciiTheme="majorBidi" w:hAnsiTheme="majorBidi" w:cstheme="majorBidi"/>
          <w:sz w:val="24"/>
          <w:szCs w:val="24"/>
        </w:rPr>
        <w:t>randad</w:t>
      </w:r>
      <w:r w:rsidR="00542CB8" w:rsidRPr="00775675">
        <w:rPr>
          <w:rFonts w:asciiTheme="majorBidi" w:hAnsiTheme="majorBidi" w:cstheme="majorBidi"/>
          <w:sz w:val="24"/>
          <w:szCs w:val="24"/>
        </w:rPr>
        <w:t xml:space="preserve"> Aharon is determined to climb the mountain and release the clouds. The social</w:t>
      </w:r>
      <w:r w:rsidR="001E4A02">
        <w:rPr>
          <w:rFonts w:asciiTheme="majorBidi" w:hAnsiTheme="majorBidi" w:cstheme="majorBidi"/>
          <w:sz w:val="24"/>
          <w:szCs w:val="24"/>
        </w:rPr>
        <w:t>-political</w:t>
      </w:r>
      <w:r w:rsidR="00542CB8" w:rsidRPr="00775675">
        <w:rPr>
          <w:rFonts w:asciiTheme="majorBidi" w:hAnsiTheme="majorBidi" w:cstheme="majorBidi"/>
          <w:sz w:val="24"/>
          <w:szCs w:val="24"/>
        </w:rPr>
        <w:t xml:space="preserve"> phenomenon represented in the stories is the Israeli-Palestinian conflict, and although different approaches to its resolution are presented, in all </w:t>
      </w:r>
      <w:r w:rsidR="001E4A02">
        <w:rPr>
          <w:rFonts w:asciiTheme="majorBidi" w:hAnsiTheme="majorBidi" w:cstheme="majorBidi"/>
          <w:sz w:val="24"/>
          <w:szCs w:val="24"/>
        </w:rPr>
        <w:t xml:space="preserve">of the </w:t>
      </w:r>
      <w:r w:rsidR="00542CB8" w:rsidRPr="00775675">
        <w:rPr>
          <w:rFonts w:asciiTheme="majorBidi" w:hAnsiTheme="majorBidi" w:cstheme="majorBidi"/>
          <w:sz w:val="24"/>
          <w:szCs w:val="24"/>
        </w:rPr>
        <w:t xml:space="preserve">stories </w:t>
      </w:r>
      <w:r w:rsidR="00ED48B3">
        <w:rPr>
          <w:rFonts w:asciiTheme="majorBidi" w:hAnsiTheme="majorBidi" w:cstheme="majorBidi"/>
          <w:sz w:val="24"/>
          <w:szCs w:val="24"/>
        </w:rPr>
        <w:t>the problem is obscured.</w:t>
      </w:r>
      <w:r w:rsidR="00BB5180" w:rsidRPr="00775675">
        <w:rPr>
          <w:rFonts w:asciiTheme="majorBidi" w:hAnsiTheme="majorBidi" w:cstheme="majorBidi"/>
          <w:sz w:val="24"/>
          <w:szCs w:val="24"/>
        </w:rPr>
        <w:t xml:space="preserve"> </w:t>
      </w:r>
      <w:r w:rsidR="000F3833">
        <w:rPr>
          <w:rFonts w:asciiTheme="majorBidi" w:hAnsiTheme="majorBidi" w:cstheme="majorBidi"/>
          <w:sz w:val="24"/>
          <w:szCs w:val="24"/>
        </w:rPr>
        <w:t>I</w:t>
      </w:r>
      <w:r w:rsidR="00BB5180" w:rsidRPr="00775675">
        <w:rPr>
          <w:rFonts w:asciiTheme="majorBidi" w:hAnsiTheme="majorBidi" w:cstheme="majorBidi"/>
          <w:sz w:val="24"/>
          <w:szCs w:val="24"/>
        </w:rPr>
        <w:t xml:space="preserve">n </w:t>
      </w:r>
      <w:r w:rsidR="00BB5180" w:rsidRPr="00775675">
        <w:rPr>
          <w:rFonts w:asciiTheme="majorBidi" w:hAnsiTheme="majorBidi" w:cstheme="majorBidi"/>
          <w:i/>
          <w:iCs/>
          <w:sz w:val="24"/>
          <w:szCs w:val="24"/>
        </w:rPr>
        <w:t>Itamar Meets a Rabbit</w:t>
      </w:r>
      <w:r w:rsidR="00BB5180" w:rsidRPr="00775675">
        <w:rPr>
          <w:rFonts w:asciiTheme="majorBidi" w:hAnsiTheme="majorBidi" w:cstheme="majorBidi"/>
          <w:sz w:val="24"/>
          <w:szCs w:val="24"/>
        </w:rPr>
        <w:t xml:space="preserve"> </w:t>
      </w:r>
      <w:r w:rsidR="000F3833" w:rsidRPr="00775675">
        <w:rPr>
          <w:rFonts w:asciiTheme="majorBidi" w:hAnsiTheme="majorBidi" w:cstheme="majorBidi"/>
          <w:sz w:val="24"/>
          <w:szCs w:val="24"/>
        </w:rPr>
        <w:t xml:space="preserve">the problem </w:t>
      </w:r>
      <w:r w:rsidR="000F3833">
        <w:rPr>
          <w:rFonts w:asciiTheme="majorBidi" w:hAnsiTheme="majorBidi" w:cstheme="majorBidi"/>
          <w:sz w:val="24"/>
          <w:szCs w:val="24"/>
        </w:rPr>
        <w:t xml:space="preserve">is </w:t>
      </w:r>
      <w:r w:rsidR="00BB5180" w:rsidRPr="00775675">
        <w:rPr>
          <w:rFonts w:asciiTheme="majorBidi" w:hAnsiTheme="majorBidi" w:cstheme="majorBidi"/>
          <w:sz w:val="24"/>
          <w:szCs w:val="24"/>
        </w:rPr>
        <w:t>conceal</w:t>
      </w:r>
      <w:r w:rsidR="000F3833">
        <w:rPr>
          <w:rFonts w:asciiTheme="majorBidi" w:hAnsiTheme="majorBidi" w:cstheme="majorBidi"/>
          <w:sz w:val="24"/>
          <w:szCs w:val="24"/>
        </w:rPr>
        <w:t>ed</w:t>
      </w:r>
      <w:r w:rsidR="00BB5180" w:rsidRPr="00775675">
        <w:rPr>
          <w:rFonts w:asciiTheme="majorBidi" w:hAnsiTheme="majorBidi" w:cstheme="majorBidi"/>
          <w:sz w:val="24"/>
          <w:szCs w:val="24"/>
        </w:rPr>
        <w:t xml:space="preserve"> </w:t>
      </w:r>
      <w:r w:rsidR="000F3833">
        <w:rPr>
          <w:rFonts w:asciiTheme="majorBidi" w:hAnsiTheme="majorBidi" w:cstheme="majorBidi"/>
          <w:sz w:val="24"/>
          <w:szCs w:val="24"/>
        </w:rPr>
        <w:t xml:space="preserve">rather </w:t>
      </w:r>
      <w:r w:rsidR="00BB5180" w:rsidRPr="00775675">
        <w:rPr>
          <w:rFonts w:asciiTheme="majorBidi" w:hAnsiTheme="majorBidi" w:cstheme="majorBidi"/>
          <w:sz w:val="24"/>
          <w:szCs w:val="24"/>
        </w:rPr>
        <w:t xml:space="preserve">than </w:t>
      </w:r>
      <w:r w:rsidR="004E6F3E" w:rsidRPr="00775675">
        <w:rPr>
          <w:rFonts w:asciiTheme="majorBidi" w:hAnsiTheme="majorBidi" w:cstheme="majorBidi"/>
          <w:sz w:val="24"/>
          <w:szCs w:val="24"/>
        </w:rPr>
        <w:t>eliminate</w:t>
      </w:r>
      <w:r w:rsidR="000F3833">
        <w:rPr>
          <w:rFonts w:asciiTheme="majorBidi" w:hAnsiTheme="majorBidi" w:cstheme="majorBidi"/>
          <w:sz w:val="24"/>
          <w:szCs w:val="24"/>
        </w:rPr>
        <w:t>d</w:t>
      </w:r>
      <w:r w:rsidR="004E6F3E" w:rsidRPr="00775675">
        <w:rPr>
          <w:rFonts w:asciiTheme="majorBidi" w:hAnsiTheme="majorBidi" w:cstheme="majorBidi"/>
          <w:sz w:val="24"/>
          <w:szCs w:val="24"/>
        </w:rPr>
        <w:t xml:space="preserve"> or solve</w:t>
      </w:r>
      <w:r w:rsidR="000F3833">
        <w:rPr>
          <w:rFonts w:asciiTheme="majorBidi" w:hAnsiTheme="majorBidi" w:cstheme="majorBidi"/>
          <w:sz w:val="24"/>
          <w:szCs w:val="24"/>
        </w:rPr>
        <w:t>d</w:t>
      </w:r>
      <w:r w:rsidR="001E4A02">
        <w:rPr>
          <w:rFonts w:asciiTheme="majorBidi" w:hAnsiTheme="majorBidi" w:cstheme="majorBidi"/>
          <w:sz w:val="24"/>
          <w:szCs w:val="24"/>
        </w:rPr>
        <w:t>;</w:t>
      </w:r>
      <w:r w:rsidR="00A83B93">
        <w:rPr>
          <w:rStyle w:val="EndnoteReference"/>
          <w:rFonts w:asciiTheme="majorBidi" w:hAnsiTheme="majorBidi" w:cstheme="majorBidi"/>
          <w:sz w:val="24"/>
          <w:szCs w:val="24"/>
        </w:rPr>
        <w:endnoteReference w:id="41"/>
      </w:r>
      <w:r w:rsidR="001E4A02">
        <w:rPr>
          <w:rFonts w:asciiTheme="majorBidi" w:hAnsiTheme="majorBidi" w:cstheme="majorBidi"/>
          <w:sz w:val="24"/>
          <w:szCs w:val="24"/>
        </w:rPr>
        <w:t xml:space="preserve"> t</w:t>
      </w:r>
      <w:r w:rsidR="004D664D" w:rsidRPr="00775675">
        <w:rPr>
          <w:rFonts w:asciiTheme="majorBidi" w:hAnsiTheme="majorBidi" w:cstheme="majorBidi"/>
          <w:sz w:val="24"/>
          <w:szCs w:val="24"/>
        </w:rPr>
        <w:t xml:space="preserve">he </w:t>
      </w:r>
      <w:r w:rsidR="001E4A02">
        <w:rPr>
          <w:rFonts w:asciiTheme="majorBidi" w:hAnsiTheme="majorBidi" w:cstheme="majorBidi"/>
          <w:sz w:val="24"/>
          <w:szCs w:val="24"/>
        </w:rPr>
        <w:t xml:space="preserve">reverse </w:t>
      </w:r>
      <w:r w:rsidR="004D664D" w:rsidRPr="00775675">
        <w:rPr>
          <w:rFonts w:asciiTheme="majorBidi" w:hAnsiTheme="majorBidi" w:cstheme="majorBidi"/>
          <w:sz w:val="24"/>
          <w:szCs w:val="24"/>
        </w:rPr>
        <w:t xml:space="preserve">mirror </w:t>
      </w:r>
      <w:r w:rsidR="000F3833">
        <w:rPr>
          <w:rFonts w:asciiTheme="majorBidi" w:hAnsiTheme="majorBidi" w:cstheme="majorBidi"/>
          <w:sz w:val="24"/>
          <w:szCs w:val="24"/>
        </w:rPr>
        <w:t>motif</w:t>
      </w:r>
      <w:r w:rsidR="000F3833" w:rsidRPr="00775675">
        <w:rPr>
          <w:rFonts w:asciiTheme="majorBidi" w:hAnsiTheme="majorBidi" w:cstheme="majorBidi"/>
          <w:sz w:val="24"/>
          <w:szCs w:val="24"/>
        </w:rPr>
        <w:t xml:space="preserve"> </w:t>
      </w:r>
      <w:r w:rsidR="00615715">
        <w:rPr>
          <w:rFonts w:asciiTheme="majorBidi" w:hAnsiTheme="majorBidi" w:cstheme="majorBidi"/>
          <w:sz w:val="24"/>
          <w:szCs w:val="24"/>
        </w:rPr>
        <w:t xml:space="preserve">functions to contain </w:t>
      </w:r>
      <w:r w:rsidR="004D664D" w:rsidRPr="00775675">
        <w:rPr>
          <w:rFonts w:asciiTheme="majorBidi" w:hAnsiTheme="majorBidi" w:cstheme="majorBidi"/>
          <w:sz w:val="24"/>
          <w:szCs w:val="24"/>
        </w:rPr>
        <w:t xml:space="preserve">the problem </w:t>
      </w:r>
      <w:r w:rsidR="00615715">
        <w:rPr>
          <w:rFonts w:asciiTheme="majorBidi" w:hAnsiTheme="majorBidi" w:cstheme="majorBidi"/>
          <w:sz w:val="24"/>
          <w:szCs w:val="24"/>
        </w:rPr>
        <w:t>with</w:t>
      </w:r>
      <w:r w:rsidR="004D664D" w:rsidRPr="00775675">
        <w:rPr>
          <w:rFonts w:asciiTheme="majorBidi" w:hAnsiTheme="majorBidi" w:cstheme="majorBidi"/>
          <w:sz w:val="24"/>
          <w:szCs w:val="24"/>
        </w:rPr>
        <w:t xml:space="preserve">in the imaginary space. In </w:t>
      </w:r>
      <w:r w:rsidR="004D664D" w:rsidRPr="00775675">
        <w:rPr>
          <w:rFonts w:asciiTheme="majorBidi" w:hAnsiTheme="majorBidi" w:cstheme="majorBidi"/>
          <w:i/>
          <w:iCs/>
          <w:sz w:val="24"/>
          <w:szCs w:val="24"/>
        </w:rPr>
        <w:t>Uzu and Muzu from the Village of Kakaruzu</w:t>
      </w:r>
      <w:r w:rsidR="004D664D" w:rsidRPr="00775675">
        <w:rPr>
          <w:rFonts w:asciiTheme="majorBidi" w:hAnsiTheme="majorBidi" w:cstheme="majorBidi"/>
          <w:sz w:val="24"/>
          <w:szCs w:val="24"/>
        </w:rPr>
        <w:t xml:space="preserve">, a wall is built that hides each side from the other, and in </w:t>
      </w:r>
      <w:r w:rsidR="00782772">
        <w:rPr>
          <w:rFonts w:asciiTheme="majorBidi" w:hAnsiTheme="majorBidi" w:cstheme="majorBidi"/>
          <w:i/>
          <w:iCs/>
          <w:sz w:val="24"/>
          <w:szCs w:val="24"/>
        </w:rPr>
        <w:t>Grandad</w:t>
      </w:r>
      <w:r w:rsidR="004D664D" w:rsidRPr="00775675">
        <w:rPr>
          <w:rFonts w:asciiTheme="majorBidi" w:hAnsiTheme="majorBidi" w:cstheme="majorBidi"/>
          <w:i/>
          <w:iCs/>
          <w:sz w:val="24"/>
          <w:szCs w:val="24"/>
        </w:rPr>
        <w:t xml:space="preserve"> Aharon’s Rain</w:t>
      </w:r>
      <w:r w:rsidR="00856368" w:rsidRPr="00775675">
        <w:rPr>
          <w:rFonts w:asciiTheme="majorBidi" w:hAnsiTheme="majorBidi" w:cstheme="majorBidi"/>
          <w:sz w:val="24"/>
          <w:szCs w:val="24"/>
        </w:rPr>
        <w:t xml:space="preserve">, the clouds are </w:t>
      </w:r>
      <w:r w:rsidR="00615715">
        <w:rPr>
          <w:rFonts w:asciiTheme="majorBidi" w:hAnsiTheme="majorBidi" w:cstheme="majorBidi"/>
          <w:sz w:val="24"/>
          <w:szCs w:val="24"/>
        </w:rPr>
        <w:t>concealed</w:t>
      </w:r>
      <w:r w:rsidR="00615715" w:rsidRPr="00775675">
        <w:rPr>
          <w:rFonts w:asciiTheme="majorBidi" w:hAnsiTheme="majorBidi" w:cstheme="majorBidi"/>
          <w:sz w:val="24"/>
          <w:szCs w:val="24"/>
        </w:rPr>
        <w:t xml:space="preserve"> </w:t>
      </w:r>
      <w:r w:rsidR="00856368" w:rsidRPr="00775675">
        <w:rPr>
          <w:rFonts w:asciiTheme="majorBidi" w:hAnsiTheme="majorBidi" w:cstheme="majorBidi"/>
          <w:sz w:val="24"/>
          <w:szCs w:val="24"/>
        </w:rPr>
        <w:t xml:space="preserve">in a cave on a </w:t>
      </w:r>
      <w:r w:rsidR="00615715">
        <w:rPr>
          <w:rFonts w:asciiTheme="majorBidi" w:hAnsiTheme="majorBidi" w:cstheme="majorBidi"/>
          <w:sz w:val="24"/>
          <w:szCs w:val="24"/>
        </w:rPr>
        <w:t xml:space="preserve">remote </w:t>
      </w:r>
      <w:r w:rsidR="00856368" w:rsidRPr="00775675">
        <w:rPr>
          <w:rFonts w:asciiTheme="majorBidi" w:hAnsiTheme="majorBidi" w:cstheme="majorBidi"/>
          <w:sz w:val="24"/>
          <w:szCs w:val="24"/>
        </w:rPr>
        <w:t>mountain top.</w:t>
      </w:r>
      <w:r w:rsidR="00A83B93">
        <w:rPr>
          <w:rStyle w:val="EndnoteReference"/>
          <w:rFonts w:asciiTheme="majorBidi" w:hAnsiTheme="majorBidi" w:cstheme="majorBidi"/>
          <w:sz w:val="24"/>
          <w:szCs w:val="24"/>
        </w:rPr>
        <w:endnoteReference w:id="42"/>
      </w:r>
      <w:r w:rsidR="00856368" w:rsidRPr="00775675">
        <w:rPr>
          <w:rFonts w:asciiTheme="majorBidi" w:hAnsiTheme="majorBidi" w:cstheme="majorBidi"/>
          <w:sz w:val="24"/>
          <w:szCs w:val="24"/>
        </w:rPr>
        <w:t xml:space="preserve"> </w:t>
      </w:r>
    </w:p>
    <w:p w14:paraId="00717B3D" w14:textId="331A6B45" w:rsidR="00830CEF" w:rsidRPr="00775675" w:rsidRDefault="005679B6" w:rsidP="005679B6">
      <w:pPr>
        <w:spacing w:line="480" w:lineRule="auto"/>
        <w:contextualSpacing/>
        <w:rPr>
          <w:rFonts w:asciiTheme="majorBidi" w:hAnsiTheme="majorBidi" w:cstheme="majorBidi"/>
          <w:sz w:val="24"/>
          <w:szCs w:val="24"/>
        </w:rPr>
      </w:pPr>
      <w:r>
        <w:rPr>
          <w:rFonts w:asciiTheme="majorBidi" w:hAnsiTheme="majorBidi" w:cstheme="majorBidi"/>
          <w:sz w:val="24"/>
          <w:szCs w:val="24"/>
        </w:rPr>
        <w:lastRenderedPageBreak/>
        <w:t>Both</w:t>
      </w:r>
      <w:r w:rsidRPr="00775675">
        <w:rPr>
          <w:rFonts w:asciiTheme="majorBidi" w:hAnsiTheme="majorBidi" w:cstheme="majorBidi"/>
          <w:sz w:val="24"/>
          <w:szCs w:val="24"/>
        </w:rPr>
        <w:t xml:space="preserve"> </w:t>
      </w:r>
      <w:r>
        <w:rPr>
          <w:rFonts w:asciiTheme="majorBidi" w:hAnsiTheme="majorBidi" w:cstheme="majorBidi"/>
          <w:sz w:val="24"/>
          <w:szCs w:val="24"/>
        </w:rPr>
        <w:t>natural</w:t>
      </w:r>
      <w:r w:rsidRPr="00775675">
        <w:rPr>
          <w:rFonts w:asciiTheme="majorBidi" w:hAnsiTheme="majorBidi" w:cstheme="majorBidi"/>
          <w:sz w:val="24"/>
          <w:szCs w:val="24"/>
        </w:rPr>
        <w:t xml:space="preserve"> </w:t>
      </w:r>
      <w:r w:rsidR="00856368" w:rsidRPr="00775675">
        <w:rPr>
          <w:rFonts w:asciiTheme="majorBidi" w:hAnsiTheme="majorBidi" w:cstheme="majorBidi"/>
          <w:sz w:val="24"/>
          <w:szCs w:val="24"/>
        </w:rPr>
        <w:t xml:space="preserve">and human spaces in the stories </w:t>
      </w:r>
      <w:r w:rsidR="001E4A02">
        <w:rPr>
          <w:rFonts w:asciiTheme="majorBidi" w:hAnsiTheme="majorBidi" w:cstheme="majorBidi"/>
          <w:sz w:val="24"/>
          <w:szCs w:val="24"/>
        </w:rPr>
        <w:t>are</w:t>
      </w:r>
      <w:r w:rsidR="00856368" w:rsidRPr="00775675">
        <w:rPr>
          <w:rFonts w:asciiTheme="majorBidi" w:hAnsiTheme="majorBidi" w:cstheme="majorBidi"/>
          <w:sz w:val="24"/>
          <w:szCs w:val="24"/>
        </w:rPr>
        <w:t xml:space="preserve"> iconographic in that the</w:t>
      </w:r>
      <w:r w:rsidR="000D6242">
        <w:rPr>
          <w:rFonts w:asciiTheme="majorBidi" w:hAnsiTheme="majorBidi" w:cstheme="majorBidi"/>
          <w:sz w:val="24"/>
          <w:szCs w:val="24"/>
        </w:rPr>
        <w:t>y</w:t>
      </w:r>
      <w:r w:rsidR="00856368" w:rsidRPr="00775675">
        <w:rPr>
          <w:rFonts w:asciiTheme="majorBidi" w:hAnsiTheme="majorBidi" w:cstheme="majorBidi"/>
          <w:sz w:val="24"/>
          <w:szCs w:val="24"/>
        </w:rPr>
        <w:t xml:space="preserve"> represent pioneering </w:t>
      </w:r>
      <w:r w:rsidR="00856368" w:rsidRPr="000D6242">
        <w:rPr>
          <w:rFonts w:asciiTheme="majorBidi" w:hAnsiTheme="majorBidi" w:cstheme="majorBidi"/>
          <w:sz w:val="24"/>
          <w:szCs w:val="24"/>
        </w:rPr>
        <w:t>s</w:t>
      </w:r>
      <w:r w:rsidR="00856368" w:rsidRPr="00775675">
        <w:rPr>
          <w:rFonts w:asciiTheme="majorBidi" w:hAnsiTheme="majorBidi" w:cstheme="majorBidi"/>
          <w:sz w:val="24"/>
          <w:szCs w:val="24"/>
        </w:rPr>
        <w:t>ocialist Zionism</w:t>
      </w:r>
      <w:r>
        <w:rPr>
          <w:rFonts w:asciiTheme="majorBidi" w:hAnsiTheme="majorBidi" w:cstheme="majorBidi"/>
          <w:sz w:val="24"/>
          <w:szCs w:val="24"/>
        </w:rPr>
        <w:t>, and at the same time</w:t>
      </w:r>
      <w:r w:rsidR="00856368" w:rsidRPr="00775675">
        <w:rPr>
          <w:rFonts w:asciiTheme="majorBidi" w:hAnsiTheme="majorBidi" w:cstheme="majorBidi"/>
          <w:sz w:val="24"/>
          <w:szCs w:val="24"/>
        </w:rPr>
        <w:t xml:space="preserve"> lack, almost </w:t>
      </w:r>
      <w:r w:rsidR="000D6242">
        <w:rPr>
          <w:rFonts w:asciiTheme="majorBidi" w:hAnsiTheme="majorBidi" w:cstheme="majorBidi"/>
          <w:sz w:val="24"/>
          <w:szCs w:val="24"/>
        </w:rPr>
        <w:t>entirely</w:t>
      </w:r>
      <w:r w:rsidR="00856368" w:rsidRPr="00775675">
        <w:rPr>
          <w:rFonts w:asciiTheme="majorBidi" w:hAnsiTheme="majorBidi" w:cstheme="majorBidi"/>
          <w:sz w:val="24"/>
          <w:szCs w:val="24"/>
        </w:rPr>
        <w:t xml:space="preserve">, Palestinian </w:t>
      </w:r>
      <w:r w:rsidR="00830CEF" w:rsidRPr="00775675">
        <w:rPr>
          <w:rFonts w:asciiTheme="majorBidi" w:hAnsiTheme="majorBidi" w:cstheme="majorBidi"/>
          <w:sz w:val="24"/>
          <w:szCs w:val="24"/>
        </w:rPr>
        <w:t xml:space="preserve">landscapes and </w:t>
      </w:r>
      <w:r w:rsidRPr="00775675">
        <w:rPr>
          <w:rFonts w:asciiTheme="majorBidi" w:hAnsiTheme="majorBidi" w:cstheme="majorBidi"/>
          <w:sz w:val="24"/>
          <w:szCs w:val="24"/>
        </w:rPr>
        <w:t>image</w:t>
      </w:r>
      <w:r>
        <w:rPr>
          <w:rFonts w:asciiTheme="majorBidi" w:hAnsiTheme="majorBidi" w:cstheme="majorBidi"/>
          <w:sz w:val="24"/>
          <w:szCs w:val="24"/>
        </w:rPr>
        <w:t>s</w:t>
      </w:r>
      <w:r w:rsidR="00830CEF" w:rsidRPr="00775675">
        <w:rPr>
          <w:rFonts w:asciiTheme="majorBidi" w:hAnsiTheme="majorBidi" w:cstheme="majorBidi"/>
          <w:sz w:val="24"/>
          <w:szCs w:val="24"/>
        </w:rPr>
        <w:t xml:space="preserve">. </w:t>
      </w:r>
      <w:r>
        <w:rPr>
          <w:rFonts w:asciiTheme="majorBidi" w:hAnsiTheme="majorBidi" w:cstheme="majorBidi"/>
          <w:sz w:val="24"/>
          <w:szCs w:val="24"/>
        </w:rPr>
        <w:t>I</w:t>
      </w:r>
      <w:r w:rsidR="00830CEF" w:rsidRPr="00775675">
        <w:rPr>
          <w:rFonts w:asciiTheme="majorBidi" w:hAnsiTheme="majorBidi" w:cstheme="majorBidi"/>
          <w:sz w:val="24"/>
          <w:szCs w:val="24"/>
        </w:rPr>
        <w:t xml:space="preserve">n turn, </w:t>
      </w:r>
      <w:r>
        <w:rPr>
          <w:rFonts w:asciiTheme="majorBidi" w:hAnsiTheme="majorBidi" w:cstheme="majorBidi"/>
          <w:sz w:val="24"/>
          <w:szCs w:val="24"/>
        </w:rPr>
        <w:t xml:space="preserve">this </w:t>
      </w:r>
      <w:r w:rsidR="00E91B8B">
        <w:rPr>
          <w:rFonts w:asciiTheme="majorBidi" w:hAnsiTheme="majorBidi" w:cstheme="majorBidi"/>
          <w:sz w:val="24"/>
          <w:szCs w:val="24"/>
        </w:rPr>
        <w:t>denotes</w:t>
      </w:r>
      <w:r w:rsidRPr="00775675">
        <w:rPr>
          <w:rFonts w:asciiTheme="majorBidi" w:hAnsiTheme="majorBidi" w:cstheme="majorBidi"/>
          <w:sz w:val="24"/>
          <w:szCs w:val="24"/>
        </w:rPr>
        <w:t xml:space="preserve"> </w:t>
      </w:r>
      <w:r w:rsidR="00830CEF" w:rsidRPr="00775675">
        <w:rPr>
          <w:rFonts w:asciiTheme="majorBidi" w:hAnsiTheme="majorBidi" w:cstheme="majorBidi"/>
          <w:sz w:val="24"/>
          <w:szCs w:val="24"/>
        </w:rPr>
        <w:t xml:space="preserve">a hierarchy that perpetuates the inequitable </w:t>
      </w:r>
      <w:r w:rsidR="007912EE" w:rsidRPr="00775675">
        <w:rPr>
          <w:rFonts w:asciiTheme="majorBidi" w:hAnsiTheme="majorBidi" w:cstheme="majorBidi"/>
          <w:sz w:val="24"/>
          <w:szCs w:val="24"/>
        </w:rPr>
        <w:t>balance of power between the sides involved in the conflict. The implied and interpretive level</w:t>
      </w:r>
      <w:r w:rsidR="00E91B8B">
        <w:rPr>
          <w:rFonts w:asciiTheme="majorBidi" w:hAnsiTheme="majorBidi" w:cstheme="majorBidi"/>
          <w:sz w:val="24"/>
          <w:szCs w:val="24"/>
        </w:rPr>
        <w:t>s</w:t>
      </w:r>
      <w:r w:rsidR="007912EE" w:rsidRPr="00775675">
        <w:rPr>
          <w:rFonts w:asciiTheme="majorBidi" w:hAnsiTheme="majorBidi" w:cstheme="majorBidi"/>
          <w:sz w:val="24"/>
          <w:szCs w:val="24"/>
        </w:rPr>
        <w:t xml:space="preserve"> in </w:t>
      </w:r>
      <w:r w:rsidR="00E91B8B">
        <w:rPr>
          <w:rFonts w:asciiTheme="majorBidi" w:hAnsiTheme="majorBidi" w:cstheme="majorBidi"/>
          <w:sz w:val="24"/>
          <w:szCs w:val="24"/>
        </w:rPr>
        <w:t>the</w:t>
      </w:r>
      <w:r w:rsidR="00E91B8B" w:rsidRPr="00775675">
        <w:rPr>
          <w:rFonts w:asciiTheme="majorBidi" w:hAnsiTheme="majorBidi" w:cstheme="majorBidi"/>
          <w:sz w:val="24"/>
          <w:szCs w:val="24"/>
        </w:rPr>
        <w:t xml:space="preserve"> </w:t>
      </w:r>
      <w:r w:rsidR="007912EE" w:rsidRPr="00775675">
        <w:rPr>
          <w:rFonts w:asciiTheme="majorBidi" w:hAnsiTheme="majorBidi" w:cstheme="majorBidi"/>
          <w:sz w:val="24"/>
          <w:szCs w:val="24"/>
        </w:rPr>
        <w:t>three stories present inequality between the sides and constructs a social consciousness of the conflict</w:t>
      </w:r>
      <w:r w:rsidR="001B51CC">
        <w:rPr>
          <w:rFonts w:asciiTheme="majorBidi" w:hAnsiTheme="majorBidi" w:cstheme="majorBidi"/>
          <w:sz w:val="24"/>
          <w:szCs w:val="24"/>
        </w:rPr>
        <w:t xml:space="preserve"> that involves </w:t>
      </w:r>
      <w:r w:rsidR="007828FD">
        <w:rPr>
          <w:rFonts w:asciiTheme="majorBidi" w:hAnsiTheme="majorBidi" w:cstheme="majorBidi"/>
          <w:sz w:val="24"/>
          <w:szCs w:val="24"/>
        </w:rPr>
        <w:t xml:space="preserve">social </w:t>
      </w:r>
      <w:r w:rsidR="007828FD" w:rsidRPr="00775675">
        <w:rPr>
          <w:rFonts w:asciiTheme="majorBidi" w:hAnsiTheme="majorBidi" w:cstheme="majorBidi"/>
          <w:sz w:val="24"/>
          <w:szCs w:val="24"/>
        </w:rPr>
        <w:t>scalability</w:t>
      </w:r>
      <w:r w:rsidR="007828FD">
        <w:rPr>
          <w:rFonts w:asciiTheme="majorBidi" w:hAnsiTheme="majorBidi" w:cstheme="majorBidi"/>
          <w:sz w:val="24"/>
          <w:szCs w:val="24"/>
        </w:rPr>
        <w:t xml:space="preserve"> and </w:t>
      </w:r>
      <w:r w:rsidR="001B51CC">
        <w:rPr>
          <w:rFonts w:asciiTheme="majorBidi" w:hAnsiTheme="majorBidi" w:cstheme="majorBidi"/>
          <w:sz w:val="24"/>
          <w:szCs w:val="24"/>
        </w:rPr>
        <w:t xml:space="preserve">the </w:t>
      </w:r>
      <w:r w:rsidR="00D73310" w:rsidRPr="00775675">
        <w:rPr>
          <w:rFonts w:asciiTheme="majorBidi" w:hAnsiTheme="majorBidi" w:cstheme="majorBidi"/>
          <w:sz w:val="24"/>
          <w:szCs w:val="24"/>
        </w:rPr>
        <w:t xml:space="preserve">expulsion of the Palestinians. In my opinion, the stories represent the process experienced by the Israeli left from the nineteen-eighties to </w:t>
      </w:r>
      <w:r w:rsidR="002C2479" w:rsidRPr="00775675">
        <w:rPr>
          <w:rFonts w:asciiTheme="majorBidi" w:hAnsiTheme="majorBidi" w:cstheme="majorBidi"/>
          <w:sz w:val="24"/>
          <w:szCs w:val="24"/>
        </w:rPr>
        <w:t>the current moment regarding the conflict</w:t>
      </w:r>
      <w:r w:rsidR="001B51CC">
        <w:rPr>
          <w:rFonts w:asciiTheme="majorBidi" w:hAnsiTheme="majorBidi" w:cstheme="majorBidi"/>
          <w:sz w:val="24"/>
          <w:szCs w:val="24"/>
        </w:rPr>
        <w:t xml:space="preserve">, </w:t>
      </w:r>
      <w:r w:rsidR="007828FD">
        <w:rPr>
          <w:rFonts w:asciiTheme="majorBidi" w:hAnsiTheme="majorBidi" w:cstheme="majorBidi"/>
          <w:sz w:val="24"/>
          <w:szCs w:val="24"/>
        </w:rPr>
        <w:t>which</w:t>
      </w:r>
      <w:r w:rsidR="001B51CC">
        <w:rPr>
          <w:rFonts w:asciiTheme="majorBidi" w:hAnsiTheme="majorBidi" w:cstheme="majorBidi"/>
          <w:sz w:val="24"/>
          <w:szCs w:val="24"/>
        </w:rPr>
        <w:t xml:space="preserve"> is manifested mainly in the</w:t>
      </w:r>
      <w:r w:rsidR="00226D34">
        <w:rPr>
          <w:rFonts w:asciiTheme="majorBidi" w:hAnsiTheme="majorBidi" w:cstheme="majorBidi"/>
          <w:sz w:val="24"/>
          <w:szCs w:val="24"/>
        </w:rPr>
        <w:t xml:space="preserve"> narrative’s </w:t>
      </w:r>
      <w:r w:rsidR="001B51CC">
        <w:rPr>
          <w:rFonts w:asciiTheme="majorBidi" w:hAnsiTheme="majorBidi" w:cstheme="majorBidi"/>
          <w:sz w:val="24"/>
          <w:szCs w:val="24"/>
        </w:rPr>
        <w:t>under</w:t>
      </w:r>
      <w:r w:rsidR="003835DB">
        <w:rPr>
          <w:rFonts w:asciiTheme="majorBidi" w:hAnsiTheme="majorBidi" w:cstheme="majorBidi"/>
          <w:sz w:val="24"/>
          <w:szCs w:val="24"/>
        </w:rPr>
        <w:t>lying themes</w:t>
      </w:r>
      <w:r w:rsidR="00226D34">
        <w:rPr>
          <w:rFonts w:asciiTheme="majorBidi" w:hAnsiTheme="majorBidi" w:cstheme="majorBidi"/>
          <w:sz w:val="24"/>
          <w:szCs w:val="24"/>
        </w:rPr>
        <w:t>. These themes include</w:t>
      </w:r>
      <w:r w:rsidR="003835DB">
        <w:rPr>
          <w:rFonts w:asciiTheme="majorBidi" w:hAnsiTheme="majorBidi" w:cstheme="majorBidi"/>
          <w:sz w:val="24"/>
          <w:szCs w:val="24"/>
        </w:rPr>
        <w:t xml:space="preserve"> </w:t>
      </w:r>
      <w:r w:rsidR="00A92BEA" w:rsidRPr="00775675">
        <w:rPr>
          <w:rFonts w:asciiTheme="majorBidi" w:hAnsiTheme="majorBidi" w:cstheme="majorBidi"/>
          <w:sz w:val="24"/>
          <w:szCs w:val="24"/>
        </w:rPr>
        <w:t>i</w:t>
      </w:r>
      <w:r w:rsidR="002C2479" w:rsidRPr="00775675">
        <w:rPr>
          <w:rFonts w:asciiTheme="majorBidi" w:hAnsiTheme="majorBidi" w:cstheme="majorBidi"/>
          <w:sz w:val="24"/>
          <w:szCs w:val="24"/>
        </w:rPr>
        <w:t xml:space="preserve">ndecision between </w:t>
      </w:r>
      <w:r w:rsidR="003835DB">
        <w:rPr>
          <w:rFonts w:asciiTheme="majorBidi" w:hAnsiTheme="majorBidi" w:cstheme="majorBidi"/>
          <w:sz w:val="24"/>
          <w:szCs w:val="24"/>
        </w:rPr>
        <w:t xml:space="preserve">the </w:t>
      </w:r>
      <w:r w:rsidR="002C2479" w:rsidRPr="00775675">
        <w:rPr>
          <w:rFonts w:asciiTheme="majorBidi" w:hAnsiTheme="majorBidi" w:cstheme="majorBidi"/>
          <w:sz w:val="24"/>
          <w:szCs w:val="24"/>
        </w:rPr>
        <w:t>“two states fo</w:t>
      </w:r>
      <w:r w:rsidR="00A92BEA" w:rsidRPr="00775675">
        <w:rPr>
          <w:rFonts w:asciiTheme="majorBidi" w:hAnsiTheme="majorBidi" w:cstheme="majorBidi"/>
          <w:sz w:val="24"/>
          <w:szCs w:val="24"/>
        </w:rPr>
        <w:t>r</w:t>
      </w:r>
      <w:r w:rsidR="002C2479" w:rsidRPr="00775675">
        <w:rPr>
          <w:rFonts w:asciiTheme="majorBidi" w:hAnsiTheme="majorBidi" w:cstheme="majorBidi"/>
          <w:sz w:val="24"/>
          <w:szCs w:val="24"/>
        </w:rPr>
        <w:t xml:space="preserve"> </w:t>
      </w:r>
      <w:r w:rsidR="00A92BEA" w:rsidRPr="00775675">
        <w:rPr>
          <w:rFonts w:asciiTheme="majorBidi" w:hAnsiTheme="majorBidi" w:cstheme="majorBidi"/>
          <w:sz w:val="24"/>
          <w:szCs w:val="24"/>
        </w:rPr>
        <w:t>two</w:t>
      </w:r>
      <w:r w:rsidR="002C2479" w:rsidRPr="00775675">
        <w:rPr>
          <w:rFonts w:asciiTheme="majorBidi" w:hAnsiTheme="majorBidi" w:cstheme="majorBidi"/>
          <w:sz w:val="24"/>
          <w:szCs w:val="24"/>
        </w:rPr>
        <w:t xml:space="preserve"> nations” and “two nation state” </w:t>
      </w:r>
      <w:r w:rsidR="003835DB">
        <w:rPr>
          <w:rFonts w:asciiTheme="majorBidi" w:hAnsiTheme="majorBidi" w:cstheme="majorBidi"/>
          <w:sz w:val="24"/>
          <w:szCs w:val="24"/>
        </w:rPr>
        <w:t xml:space="preserve">solutions; </w:t>
      </w:r>
      <w:r w:rsidR="007828FD">
        <w:rPr>
          <w:rFonts w:asciiTheme="majorBidi" w:hAnsiTheme="majorBidi" w:cstheme="majorBidi"/>
          <w:sz w:val="24"/>
          <w:szCs w:val="24"/>
        </w:rPr>
        <w:t xml:space="preserve">the </w:t>
      </w:r>
      <w:r w:rsidR="002C2479" w:rsidRPr="00775675">
        <w:rPr>
          <w:rFonts w:asciiTheme="majorBidi" w:hAnsiTheme="majorBidi" w:cstheme="majorBidi"/>
          <w:sz w:val="24"/>
          <w:szCs w:val="24"/>
        </w:rPr>
        <w:t xml:space="preserve">realization that in spite of fears and essential differences between </w:t>
      </w:r>
      <w:r w:rsidR="003835DB">
        <w:rPr>
          <w:rFonts w:asciiTheme="majorBidi" w:hAnsiTheme="majorBidi" w:cstheme="majorBidi"/>
          <w:sz w:val="24"/>
          <w:szCs w:val="24"/>
        </w:rPr>
        <w:t>Palestinians and Israelis</w:t>
      </w:r>
      <w:r w:rsidR="002C2479" w:rsidRPr="00775675">
        <w:rPr>
          <w:rFonts w:asciiTheme="majorBidi" w:hAnsiTheme="majorBidi" w:cstheme="majorBidi"/>
          <w:sz w:val="24"/>
          <w:szCs w:val="24"/>
        </w:rPr>
        <w:t xml:space="preserve">, </w:t>
      </w:r>
      <w:r w:rsidR="003835DB">
        <w:rPr>
          <w:rFonts w:asciiTheme="majorBidi" w:hAnsiTheme="majorBidi" w:cstheme="majorBidi"/>
          <w:sz w:val="24"/>
          <w:szCs w:val="24"/>
        </w:rPr>
        <w:t>they</w:t>
      </w:r>
      <w:r w:rsidR="003835DB" w:rsidRPr="00775675">
        <w:rPr>
          <w:rFonts w:asciiTheme="majorBidi" w:hAnsiTheme="majorBidi" w:cstheme="majorBidi"/>
          <w:sz w:val="24"/>
          <w:szCs w:val="24"/>
        </w:rPr>
        <w:t xml:space="preserve"> </w:t>
      </w:r>
      <w:r w:rsidR="002C2479" w:rsidRPr="00775675">
        <w:rPr>
          <w:rFonts w:asciiTheme="majorBidi" w:hAnsiTheme="majorBidi" w:cstheme="majorBidi"/>
          <w:sz w:val="24"/>
          <w:szCs w:val="24"/>
        </w:rPr>
        <w:t xml:space="preserve">must engage in dialogue; </w:t>
      </w:r>
      <w:r w:rsidR="00A92BEA" w:rsidRPr="00775675">
        <w:rPr>
          <w:rFonts w:asciiTheme="majorBidi" w:hAnsiTheme="majorBidi" w:cstheme="majorBidi"/>
          <w:sz w:val="24"/>
          <w:szCs w:val="24"/>
        </w:rPr>
        <w:t xml:space="preserve">the </w:t>
      </w:r>
      <w:r w:rsidR="007828FD">
        <w:rPr>
          <w:rFonts w:asciiTheme="majorBidi" w:hAnsiTheme="majorBidi" w:cstheme="majorBidi"/>
          <w:sz w:val="24"/>
          <w:szCs w:val="24"/>
        </w:rPr>
        <w:t xml:space="preserve">undoubted </w:t>
      </w:r>
      <w:r w:rsidR="00A92BEA" w:rsidRPr="00775675">
        <w:rPr>
          <w:rFonts w:asciiTheme="majorBidi" w:hAnsiTheme="majorBidi" w:cstheme="majorBidi"/>
          <w:sz w:val="24"/>
          <w:szCs w:val="24"/>
        </w:rPr>
        <w:t xml:space="preserve">existence of a “partner” </w:t>
      </w:r>
      <w:r w:rsidR="003835DB">
        <w:rPr>
          <w:rFonts w:asciiTheme="majorBidi" w:hAnsiTheme="majorBidi" w:cstheme="majorBidi"/>
          <w:sz w:val="24"/>
          <w:szCs w:val="24"/>
        </w:rPr>
        <w:t xml:space="preserve">regardless of how </w:t>
      </w:r>
      <w:r w:rsidR="007828FD">
        <w:rPr>
          <w:rFonts w:asciiTheme="majorBidi" w:hAnsiTheme="majorBidi" w:cstheme="majorBidi"/>
          <w:sz w:val="24"/>
          <w:szCs w:val="24"/>
        </w:rPr>
        <w:t>that partner</w:t>
      </w:r>
      <w:r w:rsidR="003835DB">
        <w:rPr>
          <w:rFonts w:asciiTheme="majorBidi" w:hAnsiTheme="majorBidi" w:cstheme="majorBidi"/>
          <w:sz w:val="24"/>
          <w:szCs w:val="24"/>
        </w:rPr>
        <w:t xml:space="preserve"> </w:t>
      </w:r>
      <w:r w:rsidR="007828FD">
        <w:rPr>
          <w:rFonts w:asciiTheme="majorBidi" w:hAnsiTheme="majorBidi" w:cstheme="majorBidi"/>
          <w:sz w:val="24"/>
          <w:szCs w:val="24"/>
        </w:rPr>
        <w:t>is</w:t>
      </w:r>
      <w:r w:rsidR="003835DB">
        <w:rPr>
          <w:rFonts w:asciiTheme="majorBidi" w:hAnsiTheme="majorBidi" w:cstheme="majorBidi"/>
          <w:sz w:val="24"/>
          <w:szCs w:val="24"/>
        </w:rPr>
        <w:t xml:space="preserve"> perceived;</w:t>
      </w:r>
      <w:r w:rsidR="00A92BEA" w:rsidRPr="00775675">
        <w:rPr>
          <w:rFonts w:asciiTheme="majorBidi" w:hAnsiTheme="majorBidi" w:cstheme="majorBidi"/>
          <w:sz w:val="24"/>
          <w:szCs w:val="24"/>
        </w:rPr>
        <w:t xml:space="preserve"> and </w:t>
      </w:r>
      <w:r w:rsidR="007828FD">
        <w:rPr>
          <w:rFonts w:asciiTheme="majorBidi" w:hAnsiTheme="majorBidi" w:cstheme="majorBidi"/>
          <w:sz w:val="24"/>
          <w:szCs w:val="24"/>
        </w:rPr>
        <w:t>the</w:t>
      </w:r>
      <w:r w:rsidR="007828FD" w:rsidRPr="00775675">
        <w:rPr>
          <w:rFonts w:asciiTheme="majorBidi" w:hAnsiTheme="majorBidi" w:cstheme="majorBidi"/>
          <w:sz w:val="24"/>
          <w:szCs w:val="24"/>
        </w:rPr>
        <w:t xml:space="preserve"> </w:t>
      </w:r>
      <w:r w:rsidR="00A92BEA" w:rsidRPr="00775675">
        <w:rPr>
          <w:rFonts w:asciiTheme="majorBidi" w:hAnsiTheme="majorBidi" w:cstheme="majorBidi"/>
          <w:sz w:val="24"/>
          <w:szCs w:val="24"/>
        </w:rPr>
        <w:t>attitude</w:t>
      </w:r>
      <w:r w:rsidR="00F564DB">
        <w:rPr>
          <w:rFonts w:asciiTheme="majorBidi" w:hAnsiTheme="majorBidi" w:cstheme="majorBidi"/>
          <w:sz w:val="24"/>
          <w:szCs w:val="24"/>
        </w:rPr>
        <w:t xml:space="preserve">—which is </w:t>
      </w:r>
      <w:r w:rsidR="00A92BEA" w:rsidRPr="00775675">
        <w:rPr>
          <w:rFonts w:asciiTheme="majorBidi" w:hAnsiTheme="majorBidi" w:cstheme="majorBidi"/>
          <w:sz w:val="24"/>
          <w:szCs w:val="24"/>
        </w:rPr>
        <w:t xml:space="preserve">increasingly </w:t>
      </w:r>
      <w:r w:rsidR="000D6242">
        <w:rPr>
          <w:rFonts w:asciiTheme="majorBidi" w:hAnsiTheme="majorBidi" w:cstheme="majorBidi"/>
          <w:sz w:val="24"/>
          <w:szCs w:val="24"/>
        </w:rPr>
        <w:t>claiming</w:t>
      </w:r>
      <w:r w:rsidR="00A92BEA" w:rsidRPr="00775675">
        <w:rPr>
          <w:rFonts w:asciiTheme="majorBidi" w:hAnsiTheme="majorBidi" w:cstheme="majorBidi"/>
          <w:sz w:val="24"/>
          <w:szCs w:val="24"/>
        </w:rPr>
        <w:t xml:space="preserve"> it status as an ethno-Zionist approach</w:t>
      </w:r>
      <w:r w:rsidR="00F564DB">
        <w:rPr>
          <w:rFonts w:asciiTheme="majorBidi" w:hAnsiTheme="majorBidi" w:cstheme="majorBidi"/>
          <w:sz w:val="24"/>
          <w:szCs w:val="24"/>
        </w:rPr>
        <w:t>—</w:t>
      </w:r>
      <w:r w:rsidR="00A92BEA" w:rsidRPr="00775675">
        <w:rPr>
          <w:rFonts w:asciiTheme="majorBidi" w:hAnsiTheme="majorBidi" w:cstheme="majorBidi"/>
          <w:sz w:val="24"/>
          <w:szCs w:val="24"/>
        </w:rPr>
        <w:t>that represents</w:t>
      </w:r>
      <w:r w:rsidR="00F564DB">
        <w:rPr>
          <w:rFonts w:asciiTheme="majorBidi" w:hAnsiTheme="majorBidi" w:cstheme="majorBidi"/>
          <w:sz w:val="24"/>
          <w:szCs w:val="24"/>
        </w:rPr>
        <w:t xml:space="preserve"> </w:t>
      </w:r>
      <w:r w:rsidR="00066806" w:rsidRPr="00775675">
        <w:rPr>
          <w:rFonts w:asciiTheme="majorBidi" w:hAnsiTheme="majorBidi" w:cstheme="majorBidi"/>
          <w:sz w:val="24"/>
          <w:szCs w:val="24"/>
        </w:rPr>
        <w:t>both the left and the right, and at the same time, neither</w:t>
      </w:r>
      <w:r w:rsidR="00F564DB">
        <w:rPr>
          <w:rFonts w:asciiTheme="majorBidi" w:hAnsiTheme="majorBidi" w:cstheme="majorBidi"/>
          <w:sz w:val="24"/>
          <w:szCs w:val="24"/>
        </w:rPr>
        <w:t xml:space="preserve">. </w:t>
      </w:r>
      <w:r w:rsidR="00066806" w:rsidRPr="00775675">
        <w:rPr>
          <w:rFonts w:asciiTheme="majorBidi" w:hAnsiTheme="majorBidi" w:cstheme="majorBidi"/>
          <w:sz w:val="24"/>
          <w:szCs w:val="24"/>
        </w:rPr>
        <w:t xml:space="preserve">This approach is based on the opinion that the “problem” is ours and that in the absence of a partner we will </w:t>
      </w:r>
      <w:r w:rsidR="00F564DB">
        <w:rPr>
          <w:rFonts w:asciiTheme="majorBidi" w:hAnsiTheme="majorBidi" w:cstheme="majorBidi"/>
          <w:sz w:val="24"/>
          <w:szCs w:val="24"/>
        </w:rPr>
        <w:t xml:space="preserve">take steps </w:t>
      </w:r>
      <w:r w:rsidR="00066806" w:rsidRPr="00775675">
        <w:rPr>
          <w:rFonts w:asciiTheme="majorBidi" w:hAnsiTheme="majorBidi" w:cstheme="majorBidi"/>
          <w:sz w:val="24"/>
          <w:szCs w:val="24"/>
        </w:rPr>
        <w:t xml:space="preserve">to solve it as we </w:t>
      </w:r>
      <w:r w:rsidR="00F564DB">
        <w:rPr>
          <w:rFonts w:asciiTheme="majorBidi" w:hAnsiTheme="majorBidi" w:cstheme="majorBidi"/>
          <w:sz w:val="24"/>
          <w:szCs w:val="24"/>
        </w:rPr>
        <w:t>see fit</w:t>
      </w:r>
      <w:r w:rsidR="00066806" w:rsidRPr="00775675">
        <w:rPr>
          <w:rFonts w:asciiTheme="majorBidi" w:hAnsiTheme="majorBidi" w:cstheme="majorBidi"/>
          <w:sz w:val="24"/>
          <w:szCs w:val="24"/>
        </w:rPr>
        <w:t xml:space="preserve">. </w:t>
      </w:r>
      <w:r w:rsidR="00F564DB" w:rsidRPr="00775675">
        <w:rPr>
          <w:rFonts w:asciiTheme="majorBidi" w:hAnsiTheme="majorBidi" w:cstheme="majorBidi"/>
          <w:sz w:val="24"/>
          <w:szCs w:val="24"/>
        </w:rPr>
        <w:t>Th</w:t>
      </w:r>
      <w:r w:rsidR="00F564DB">
        <w:rPr>
          <w:rFonts w:asciiTheme="majorBidi" w:hAnsiTheme="majorBidi" w:cstheme="majorBidi"/>
          <w:sz w:val="24"/>
          <w:szCs w:val="24"/>
        </w:rPr>
        <w:t>is</w:t>
      </w:r>
      <w:r w:rsidR="00F564DB" w:rsidRPr="00775675">
        <w:rPr>
          <w:rFonts w:asciiTheme="majorBidi" w:hAnsiTheme="majorBidi" w:cstheme="majorBidi"/>
          <w:sz w:val="24"/>
          <w:szCs w:val="24"/>
        </w:rPr>
        <w:t xml:space="preserve"> </w:t>
      </w:r>
      <w:r w:rsidR="00066806" w:rsidRPr="00775675">
        <w:rPr>
          <w:rFonts w:asciiTheme="majorBidi" w:hAnsiTheme="majorBidi" w:cstheme="majorBidi"/>
          <w:sz w:val="24"/>
          <w:szCs w:val="24"/>
        </w:rPr>
        <w:t xml:space="preserve">unilateral solution is necessary </w:t>
      </w:r>
      <w:r w:rsidR="00F564DB">
        <w:rPr>
          <w:rFonts w:asciiTheme="majorBidi" w:hAnsiTheme="majorBidi" w:cstheme="majorBidi"/>
          <w:sz w:val="24"/>
          <w:szCs w:val="24"/>
        </w:rPr>
        <w:t xml:space="preserve">for </w:t>
      </w:r>
      <w:r w:rsidR="00FE2A05">
        <w:rPr>
          <w:rFonts w:asciiTheme="majorBidi" w:hAnsiTheme="majorBidi" w:cstheme="majorBidi"/>
          <w:sz w:val="24"/>
          <w:szCs w:val="24"/>
        </w:rPr>
        <w:t>instituting</w:t>
      </w:r>
      <w:r w:rsidR="00066806" w:rsidRPr="00775675">
        <w:rPr>
          <w:rFonts w:asciiTheme="majorBidi" w:hAnsiTheme="majorBidi" w:cstheme="majorBidi"/>
          <w:sz w:val="24"/>
          <w:szCs w:val="24"/>
        </w:rPr>
        <w:t xml:space="preserve"> the </w:t>
      </w:r>
      <w:r w:rsidR="00227115" w:rsidRPr="00775675">
        <w:rPr>
          <w:rFonts w:asciiTheme="majorBidi" w:hAnsiTheme="majorBidi" w:cstheme="majorBidi"/>
          <w:sz w:val="24"/>
          <w:szCs w:val="24"/>
        </w:rPr>
        <w:t xml:space="preserve">power and status of Israeli society as an “exemplary society” and </w:t>
      </w:r>
      <w:r w:rsidR="00FE2A05">
        <w:rPr>
          <w:rFonts w:asciiTheme="majorBidi" w:hAnsiTheme="majorBidi" w:cstheme="majorBidi"/>
          <w:sz w:val="24"/>
          <w:szCs w:val="24"/>
        </w:rPr>
        <w:t>for securing</w:t>
      </w:r>
      <w:r w:rsidR="00227115" w:rsidRPr="00775675">
        <w:rPr>
          <w:rFonts w:asciiTheme="majorBidi" w:hAnsiTheme="majorBidi" w:cstheme="majorBidi"/>
          <w:sz w:val="24"/>
          <w:szCs w:val="24"/>
        </w:rPr>
        <w:t xml:space="preserve"> a better life </w:t>
      </w:r>
      <w:r w:rsidR="00FE2A05">
        <w:rPr>
          <w:rFonts w:asciiTheme="majorBidi" w:hAnsiTheme="majorBidi" w:cstheme="majorBidi"/>
          <w:sz w:val="24"/>
          <w:szCs w:val="24"/>
        </w:rPr>
        <w:t>with</w:t>
      </w:r>
      <w:r w:rsidR="002702D8">
        <w:rPr>
          <w:rFonts w:asciiTheme="majorBidi" w:hAnsiTheme="majorBidi" w:cstheme="majorBidi"/>
          <w:sz w:val="24"/>
          <w:szCs w:val="24"/>
        </w:rPr>
        <w:t>in</w:t>
      </w:r>
      <w:r w:rsidR="00227115" w:rsidRPr="00775675">
        <w:rPr>
          <w:rFonts w:asciiTheme="majorBidi" w:hAnsiTheme="majorBidi" w:cstheme="majorBidi"/>
          <w:sz w:val="24"/>
          <w:szCs w:val="24"/>
        </w:rPr>
        <w:t xml:space="preserve"> it. This approach, that nullifies the Palestinians</w:t>
      </w:r>
      <w:r w:rsidR="002702D8">
        <w:rPr>
          <w:rFonts w:asciiTheme="majorBidi" w:hAnsiTheme="majorBidi" w:cstheme="majorBidi"/>
          <w:sz w:val="24"/>
          <w:szCs w:val="24"/>
        </w:rPr>
        <w:t>,</w:t>
      </w:r>
      <w:r w:rsidR="00227115" w:rsidRPr="00775675">
        <w:rPr>
          <w:rFonts w:asciiTheme="majorBidi" w:hAnsiTheme="majorBidi" w:cstheme="majorBidi"/>
          <w:sz w:val="24"/>
          <w:szCs w:val="24"/>
        </w:rPr>
        <w:t xml:space="preserve"> is not only immoral, but </w:t>
      </w:r>
      <w:r w:rsidR="00FE2A05">
        <w:rPr>
          <w:rFonts w:asciiTheme="majorBidi" w:hAnsiTheme="majorBidi" w:cstheme="majorBidi"/>
          <w:sz w:val="24"/>
          <w:szCs w:val="24"/>
        </w:rPr>
        <w:t xml:space="preserve">is also not aligned </w:t>
      </w:r>
      <w:r w:rsidR="00227115" w:rsidRPr="00775675">
        <w:rPr>
          <w:rFonts w:asciiTheme="majorBidi" w:hAnsiTheme="majorBidi" w:cstheme="majorBidi"/>
          <w:sz w:val="24"/>
          <w:szCs w:val="24"/>
        </w:rPr>
        <w:t xml:space="preserve">with </w:t>
      </w:r>
      <w:r w:rsidR="00FE2A05">
        <w:rPr>
          <w:rFonts w:asciiTheme="majorBidi" w:hAnsiTheme="majorBidi" w:cstheme="majorBidi"/>
          <w:sz w:val="24"/>
          <w:szCs w:val="24"/>
        </w:rPr>
        <w:t xml:space="preserve">the </w:t>
      </w:r>
      <w:r w:rsidR="00227115" w:rsidRPr="00775675">
        <w:rPr>
          <w:rFonts w:asciiTheme="majorBidi" w:hAnsiTheme="majorBidi" w:cstheme="majorBidi"/>
          <w:sz w:val="24"/>
          <w:szCs w:val="24"/>
        </w:rPr>
        <w:t xml:space="preserve">reality in which the </w:t>
      </w:r>
      <w:r w:rsidR="00FE2A05" w:rsidRPr="00775675">
        <w:rPr>
          <w:rFonts w:asciiTheme="majorBidi" w:hAnsiTheme="majorBidi" w:cstheme="majorBidi"/>
          <w:sz w:val="24"/>
          <w:szCs w:val="24"/>
        </w:rPr>
        <w:t>Palestinians</w:t>
      </w:r>
      <w:r w:rsidR="00FE2A05">
        <w:rPr>
          <w:rFonts w:asciiTheme="majorBidi" w:hAnsiTheme="majorBidi" w:cstheme="majorBidi"/>
          <w:sz w:val="24"/>
          <w:szCs w:val="24"/>
        </w:rPr>
        <w:t>’</w:t>
      </w:r>
      <w:r w:rsidR="00FE2A05" w:rsidRPr="00775675">
        <w:rPr>
          <w:rFonts w:asciiTheme="majorBidi" w:hAnsiTheme="majorBidi" w:cstheme="majorBidi"/>
          <w:sz w:val="24"/>
          <w:szCs w:val="24"/>
        </w:rPr>
        <w:t xml:space="preserve"> </w:t>
      </w:r>
      <w:r w:rsidR="00227115" w:rsidRPr="00775675">
        <w:rPr>
          <w:rFonts w:asciiTheme="majorBidi" w:hAnsiTheme="majorBidi" w:cstheme="majorBidi"/>
          <w:sz w:val="24"/>
          <w:szCs w:val="24"/>
        </w:rPr>
        <w:t>political status is</w:t>
      </w:r>
      <w:r w:rsidR="00D05EBC" w:rsidRPr="00775675">
        <w:rPr>
          <w:rFonts w:asciiTheme="majorBidi" w:hAnsiTheme="majorBidi" w:cstheme="majorBidi"/>
          <w:sz w:val="24"/>
          <w:szCs w:val="24"/>
        </w:rPr>
        <w:t xml:space="preserve"> becoming established and recognized in the international arena.</w:t>
      </w:r>
      <w:r w:rsidR="00B43F73" w:rsidRPr="00775675">
        <w:rPr>
          <w:rFonts w:asciiTheme="majorBidi" w:hAnsiTheme="majorBidi" w:cstheme="majorBidi"/>
          <w:sz w:val="24"/>
          <w:szCs w:val="24"/>
          <w:rtl/>
        </w:rPr>
        <w:t xml:space="preserve"> </w:t>
      </w:r>
    </w:p>
    <w:p w14:paraId="502B695F" w14:textId="6C1CC11A" w:rsidR="00226D34" w:rsidRDefault="00226D34" w:rsidP="007840A4">
      <w:pPr>
        <w:spacing w:line="480" w:lineRule="auto"/>
        <w:ind w:firstLine="0"/>
        <w:contextualSpacing/>
        <w:rPr>
          <w:rFonts w:asciiTheme="majorBidi" w:hAnsiTheme="majorBidi" w:cstheme="majorBidi"/>
          <w:b/>
          <w:bCs/>
          <w:sz w:val="24"/>
          <w:szCs w:val="24"/>
        </w:rPr>
      </w:pPr>
    </w:p>
    <w:p w14:paraId="64798876" w14:textId="697D5E56" w:rsidR="00B43F73" w:rsidRPr="007840A4" w:rsidRDefault="00D05EBC" w:rsidP="007840A4">
      <w:pPr>
        <w:spacing w:line="480" w:lineRule="auto"/>
        <w:ind w:firstLine="0"/>
        <w:contextualSpacing/>
        <w:rPr>
          <w:rFonts w:asciiTheme="majorBidi" w:hAnsiTheme="majorBidi" w:cstheme="majorBidi"/>
          <w:b/>
          <w:bCs/>
          <w:sz w:val="24"/>
          <w:szCs w:val="24"/>
        </w:rPr>
      </w:pPr>
      <w:r w:rsidRPr="007840A4">
        <w:rPr>
          <w:rFonts w:asciiTheme="majorBidi" w:hAnsiTheme="majorBidi" w:cstheme="majorBidi"/>
          <w:b/>
          <w:bCs/>
          <w:sz w:val="24"/>
          <w:szCs w:val="24"/>
        </w:rPr>
        <w:t xml:space="preserve">Concluding </w:t>
      </w:r>
      <w:r w:rsidR="007840A4" w:rsidRPr="007840A4">
        <w:rPr>
          <w:rFonts w:asciiTheme="majorBidi" w:hAnsiTheme="majorBidi" w:cstheme="majorBidi"/>
          <w:b/>
          <w:bCs/>
          <w:sz w:val="24"/>
          <w:szCs w:val="24"/>
        </w:rPr>
        <w:t>C</w:t>
      </w:r>
      <w:r w:rsidRPr="007840A4">
        <w:rPr>
          <w:rFonts w:asciiTheme="majorBidi" w:hAnsiTheme="majorBidi" w:cstheme="majorBidi"/>
          <w:b/>
          <w:bCs/>
          <w:sz w:val="24"/>
          <w:szCs w:val="24"/>
        </w:rPr>
        <w:t>omment</w:t>
      </w:r>
    </w:p>
    <w:p w14:paraId="68E266A4" w14:textId="77AD5B18" w:rsidR="008E0536" w:rsidRDefault="00FE2A05" w:rsidP="00AD0CFD">
      <w:pPr>
        <w:spacing w:line="480" w:lineRule="auto"/>
        <w:ind w:firstLine="0"/>
        <w:contextualSpacing/>
        <w:rPr>
          <w:rFonts w:asciiTheme="majorBidi" w:hAnsiTheme="majorBidi" w:cstheme="majorBidi"/>
          <w:sz w:val="24"/>
          <w:szCs w:val="24"/>
        </w:rPr>
      </w:pPr>
      <w:r>
        <w:rPr>
          <w:rFonts w:asciiTheme="majorBidi" w:hAnsiTheme="majorBidi" w:cstheme="majorBidi"/>
          <w:sz w:val="24"/>
          <w:szCs w:val="24"/>
        </w:rPr>
        <w:t>While i</w:t>
      </w:r>
      <w:r w:rsidRPr="00775675">
        <w:rPr>
          <w:rFonts w:asciiTheme="majorBidi" w:hAnsiTheme="majorBidi" w:cstheme="majorBidi"/>
          <w:sz w:val="24"/>
          <w:szCs w:val="24"/>
        </w:rPr>
        <w:t>n this paper</w:t>
      </w:r>
      <w:r>
        <w:rPr>
          <w:rFonts w:asciiTheme="majorBidi" w:hAnsiTheme="majorBidi" w:cstheme="majorBidi"/>
          <w:sz w:val="24"/>
          <w:szCs w:val="24"/>
        </w:rPr>
        <w:t>,</w:t>
      </w:r>
      <w:r w:rsidRPr="00775675">
        <w:rPr>
          <w:rFonts w:asciiTheme="majorBidi" w:hAnsiTheme="majorBidi" w:cstheme="majorBidi"/>
          <w:sz w:val="24"/>
          <w:szCs w:val="24"/>
        </w:rPr>
        <w:t xml:space="preserve"> </w:t>
      </w:r>
      <w:r w:rsidR="00D05EBC" w:rsidRPr="00775675">
        <w:rPr>
          <w:rFonts w:asciiTheme="majorBidi" w:hAnsiTheme="majorBidi" w:cstheme="majorBidi"/>
          <w:sz w:val="24"/>
          <w:szCs w:val="24"/>
        </w:rPr>
        <w:t>I have chosen not to employ the term racism</w:t>
      </w:r>
      <w:r w:rsidR="00226D34">
        <w:rPr>
          <w:rFonts w:asciiTheme="majorBidi" w:hAnsiTheme="majorBidi" w:cstheme="majorBidi"/>
          <w:sz w:val="24"/>
          <w:szCs w:val="24"/>
        </w:rPr>
        <w:t>,</w:t>
      </w:r>
      <w:r w:rsidR="00D05EBC" w:rsidRPr="00775675">
        <w:rPr>
          <w:rFonts w:asciiTheme="majorBidi" w:hAnsiTheme="majorBidi" w:cstheme="majorBidi"/>
          <w:sz w:val="24"/>
          <w:szCs w:val="24"/>
        </w:rPr>
        <w:t xml:space="preserve"> I wish to conclude by contemplating </w:t>
      </w:r>
      <w:r w:rsidR="002702D8">
        <w:rPr>
          <w:rFonts w:asciiTheme="majorBidi" w:hAnsiTheme="majorBidi" w:cstheme="majorBidi"/>
          <w:sz w:val="24"/>
          <w:szCs w:val="24"/>
        </w:rPr>
        <w:t>the</w:t>
      </w:r>
      <w:r w:rsidR="00D05EBC" w:rsidRPr="00775675">
        <w:rPr>
          <w:rFonts w:asciiTheme="majorBidi" w:hAnsiTheme="majorBidi" w:cstheme="majorBidi"/>
          <w:sz w:val="24"/>
          <w:szCs w:val="24"/>
        </w:rPr>
        <w:t xml:space="preserve"> notion that the three stories discussed </w:t>
      </w:r>
      <w:r w:rsidR="00E316B8" w:rsidRPr="00775675">
        <w:rPr>
          <w:rFonts w:asciiTheme="majorBidi" w:hAnsiTheme="majorBidi" w:cstheme="majorBidi"/>
          <w:sz w:val="24"/>
          <w:szCs w:val="24"/>
        </w:rPr>
        <w:t xml:space="preserve">deal with our attitude </w:t>
      </w:r>
      <w:r w:rsidR="002702D8">
        <w:rPr>
          <w:rFonts w:asciiTheme="majorBidi" w:hAnsiTheme="majorBidi" w:cstheme="majorBidi"/>
          <w:sz w:val="24"/>
          <w:szCs w:val="24"/>
        </w:rPr>
        <w:t xml:space="preserve">toward </w:t>
      </w:r>
      <w:r w:rsidR="00CD448F">
        <w:rPr>
          <w:rFonts w:asciiTheme="majorBidi" w:hAnsiTheme="majorBidi" w:cstheme="majorBidi"/>
          <w:sz w:val="24"/>
          <w:szCs w:val="24"/>
        </w:rPr>
        <w:t xml:space="preserve">the </w:t>
      </w:r>
      <w:r w:rsidR="00E316B8" w:rsidRPr="00775675">
        <w:rPr>
          <w:rFonts w:asciiTheme="majorBidi" w:hAnsiTheme="majorBidi" w:cstheme="majorBidi"/>
          <w:sz w:val="24"/>
          <w:szCs w:val="24"/>
        </w:rPr>
        <w:t>racialization</w:t>
      </w:r>
      <w:r w:rsidR="00A83B93">
        <w:rPr>
          <w:rStyle w:val="EndnoteReference"/>
          <w:rFonts w:asciiTheme="majorBidi" w:hAnsiTheme="majorBidi" w:cstheme="majorBidi"/>
          <w:sz w:val="24"/>
          <w:szCs w:val="24"/>
        </w:rPr>
        <w:endnoteReference w:id="43"/>
      </w:r>
      <w:r w:rsidR="00E316B8" w:rsidRPr="00775675">
        <w:rPr>
          <w:rFonts w:asciiTheme="majorBidi" w:hAnsiTheme="majorBidi" w:cstheme="majorBidi"/>
          <w:sz w:val="24"/>
          <w:szCs w:val="24"/>
        </w:rPr>
        <w:t xml:space="preserve"> of the other</w:t>
      </w:r>
      <w:r w:rsidR="00CD448F">
        <w:rPr>
          <w:rFonts w:asciiTheme="majorBidi" w:hAnsiTheme="majorBidi" w:cstheme="majorBidi"/>
          <w:sz w:val="24"/>
          <w:szCs w:val="24"/>
        </w:rPr>
        <w:t>,</w:t>
      </w:r>
      <w:r w:rsidR="002702D8">
        <w:rPr>
          <w:rFonts w:asciiTheme="majorBidi" w:hAnsiTheme="majorBidi" w:cstheme="majorBidi"/>
          <w:sz w:val="24"/>
          <w:szCs w:val="24"/>
        </w:rPr>
        <w:t xml:space="preserve"> </w:t>
      </w:r>
      <w:r w:rsidR="00E316B8" w:rsidRPr="00775675">
        <w:rPr>
          <w:rFonts w:asciiTheme="majorBidi" w:hAnsiTheme="majorBidi" w:cstheme="majorBidi"/>
          <w:sz w:val="24"/>
          <w:szCs w:val="24"/>
        </w:rPr>
        <w:t>racism, and metaphorically</w:t>
      </w:r>
      <w:r w:rsidR="002702D8">
        <w:rPr>
          <w:rFonts w:asciiTheme="majorBidi" w:hAnsiTheme="majorBidi" w:cstheme="majorBidi"/>
          <w:sz w:val="24"/>
          <w:szCs w:val="24"/>
        </w:rPr>
        <w:t>,</w:t>
      </w:r>
      <w:r w:rsidR="00E316B8" w:rsidRPr="00775675">
        <w:rPr>
          <w:rFonts w:asciiTheme="majorBidi" w:hAnsiTheme="majorBidi" w:cstheme="majorBidi"/>
          <w:sz w:val="24"/>
          <w:szCs w:val="24"/>
        </w:rPr>
        <w:t xml:space="preserve"> with our attitude toward the </w:t>
      </w:r>
      <w:r w:rsidR="00E316B8" w:rsidRPr="00775675">
        <w:rPr>
          <w:rFonts w:asciiTheme="majorBidi" w:hAnsiTheme="majorBidi" w:cstheme="majorBidi"/>
          <w:sz w:val="24"/>
          <w:szCs w:val="24"/>
        </w:rPr>
        <w:lastRenderedPageBreak/>
        <w:t>Palestinians</w:t>
      </w:r>
      <w:r w:rsidR="00CD448F">
        <w:rPr>
          <w:rFonts w:asciiTheme="majorBidi" w:hAnsiTheme="majorBidi" w:cstheme="majorBidi"/>
          <w:sz w:val="24"/>
          <w:szCs w:val="24"/>
        </w:rPr>
        <w:t xml:space="preserve"> as</w:t>
      </w:r>
      <w:r w:rsidR="00E316B8" w:rsidRPr="00775675">
        <w:rPr>
          <w:rFonts w:asciiTheme="majorBidi" w:hAnsiTheme="majorBidi" w:cstheme="majorBidi"/>
          <w:sz w:val="24"/>
          <w:szCs w:val="24"/>
        </w:rPr>
        <w:t xml:space="preserve"> a consequence of the narratives concerning the conflict since the establishment of the state. The stories </w:t>
      </w:r>
      <w:r w:rsidR="00D05545">
        <w:rPr>
          <w:rFonts w:asciiTheme="majorBidi" w:hAnsiTheme="majorBidi" w:cstheme="majorBidi"/>
          <w:sz w:val="24"/>
          <w:szCs w:val="24"/>
        </w:rPr>
        <w:t>convey</w:t>
      </w:r>
      <w:r w:rsidR="00D05545" w:rsidRPr="00775675">
        <w:rPr>
          <w:rFonts w:asciiTheme="majorBidi" w:hAnsiTheme="majorBidi" w:cstheme="majorBidi"/>
          <w:sz w:val="24"/>
          <w:szCs w:val="24"/>
        </w:rPr>
        <w:t xml:space="preserve"> </w:t>
      </w:r>
      <w:r w:rsidR="00D05545">
        <w:rPr>
          <w:rFonts w:asciiTheme="majorBidi" w:hAnsiTheme="majorBidi" w:cstheme="majorBidi"/>
          <w:sz w:val="24"/>
          <w:szCs w:val="24"/>
        </w:rPr>
        <w:t>the</w:t>
      </w:r>
      <w:r w:rsidR="00D05545" w:rsidRPr="00775675">
        <w:rPr>
          <w:rFonts w:asciiTheme="majorBidi" w:hAnsiTheme="majorBidi" w:cstheme="majorBidi"/>
          <w:sz w:val="24"/>
          <w:szCs w:val="24"/>
        </w:rPr>
        <w:t xml:space="preserve"> </w:t>
      </w:r>
      <w:r w:rsidR="00D05545">
        <w:rPr>
          <w:rFonts w:asciiTheme="majorBidi" w:hAnsiTheme="majorBidi" w:cstheme="majorBidi"/>
          <w:sz w:val="24"/>
          <w:szCs w:val="24"/>
        </w:rPr>
        <w:t xml:space="preserve">sense </w:t>
      </w:r>
      <w:r w:rsidR="008E0536" w:rsidRPr="00775675">
        <w:rPr>
          <w:rFonts w:asciiTheme="majorBidi" w:hAnsiTheme="majorBidi" w:cstheme="majorBidi"/>
          <w:sz w:val="24"/>
          <w:szCs w:val="24"/>
        </w:rPr>
        <w:t xml:space="preserve">of superiority that we feel toward the other. </w:t>
      </w:r>
      <w:r w:rsidR="00D05545" w:rsidRPr="00775675">
        <w:rPr>
          <w:rFonts w:asciiTheme="majorBidi" w:hAnsiTheme="majorBidi" w:cstheme="majorBidi"/>
          <w:sz w:val="24"/>
          <w:szCs w:val="24"/>
        </w:rPr>
        <w:t>The</w:t>
      </w:r>
      <w:r w:rsidR="00D05545">
        <w:rPr>
          <w:rFonts w:asciiTheme="majorBidi" w:hAnsiTheme="majorBidi" w:cstheme="majorBidi"/>
          <w:sz w:val="24"/>
          <w:szCs w:val="24"/>
        </w:rPr>
        <w:t xml:space="preserve"> time frame in which they were published spans </w:t>
      </w:r>
      <w:r w:rsidR="008E0536" w:rsidRPr="00775675">
        <w:rPr>
          <w:rFonts w:asciiTheme="majorBidi" w:hAnsiTheme="majorBidi" w:cstheme="majorBidi"/>
          <w:sz w:val="24"/>
          <w:szCs w:val="24"/>
        </w:rPr>
        <w:t xml:space="preserve">two generations, from the end of the nineteen-eighties to the beginning of the second millennium. This is a temporal framework in which the </w:t>
      </w:r>
      <w:r w:rsidR="00D05545" w:rsidRPr="00775675">
        <w:rPr>
          <w:rFonts w:asciiTheme="majorBidi" w:hAnsiTheme="majorBidi" w:cstheme="majorBidi"/>
          <w:sz w:val="24"/>
          <w:szCs w:val="24"/>
        </w:rPr>
        <w:t xml:space="preserve">use of racism as a category in the discourse </w:t>
      </w:r>
      <w:r w:rsidR="00D05545">
        <w:rPr>
          <w:rFonts w:asciiTheme="majorBidi" w:hAnsiTheme="majorBidi" w:cstheme="majorBidi"/>
          <w:sz w:val="24"/>
          <w:szCs w:val="24"/>
        </w:rPr>
        <w:t>on</w:t>
      </w:r>
      <w:r w:rsidR="00D05545" w:rsidRPr="00775675">
        <w:rPr>
          <w:rFonts w:asciiTheme="majorBidi" w:hAnsiTheme="majorBidi" w:cstheme="majorBidi"/>
          <w:sz w:val="24"/>
          <w:szCs w:val="24"/>
        </w:rPr>
        <w:t xml:space="preserve"> Palestinians</w:t>
      </w:r>
      <w:r w:rsidR="00D03D16">
        <w:rPr>
          <w:rFonts w:asciiTheme="majorBidi" w:hAnsiTheme="majorBidi" w:cstheme="majorBidi"/>
          <w:sz w:val="24"/>
          <w:szCs w:val="24"/>
        </w:rPr>
        <w:t>—in both the media and the public—shifted</w:t>
      </w:r>
      <w:r w:rsidR="00D05545" w:rsidRPr="00775675" w:rsidDel="00D05545">
        <w:rPr>
          <w:rFonts w:asciiTheme="majorBidi" w:hAnsiTheme="majorBidi" w:cstheme="majorBidi"/>
          <w:sz w:val="24"/>
          <w:szCs w:val="24"/>
        </w:rPr>
        <w:t xml:space="preserve"> </w:t>
      </w:r>
      <w:r w:rsidR="00D03D16">
        <w:rPr>
          <w:rFonts w:asciiTheme="majorBidi" w:hAnsiTheme="majorBidi" w:cstheme="majorBidi"/>
          <w:sz w:val="24"/>
          <w:szCs w:val="24"/>
        </w:rPr>
        <w:t xml:space="preserve">from </w:t>
      </w:r>
      <w:r w:rsidR="00D05545">
        <w:rPr>
          <w:rFonts w:asciiTheme="majorBidi" w:hAnsiTheme="majorBidi" w:cstheme="majorBidi"/>
          <w:sz w:val="24"/>
          <w:szCs w:val="24"/>
        </w:rPr>
        <w:t>scarce</w:t>
      </w:r>
      <w:r w:rsidR="00D05545" w:rsidRPr="00775675">
        <w:rPr>
          <w:rFonts w:asciiTheme="majorBidi" w:hAnsiTheme="majorBidi" w:cstheme="majorBidi"/>
          <w:sz w:val="24"/>
          <w:szCs w:val="24"/>
        </w:rPr>
        <w:t xml:space="preserve"> </w:t>
      </w:r>
      <w:r w:rsidR="008E0536" w:rsidRPr="00775675">
        <w:rPr>
          <w:rFonts w:asciiTheme="majorBidi" w:hAnsiTheme="majorBidi" w:cstheme="majorBidi"/>
          <w:sz w:val="24"/>
          <w:szCs w:val="24"/>
        </w:rPr>
        <w:t xml:space="preserve">and marginal </w:t>
      </w:r>
      <w:r w:rsidR="00D03D16">
        <w:rPr>
          <w:rFonts w:asciiTheme="majorBidi" w:hAnsiTheme="majorBidi" w:cstheme="majorBidi"/>
          <w:sz w:val="24"/>
          <w:szCs w:val="24"/>
        </w:rPr>
        <w:t>to</w:t>
      </w:r>
      <w:r w:rsidR="008E0536" w:rsidRPr="00775675">
        <w:rPr>
          <w:rFonts w:asciiTheme="majorBidi" w:hAnsiTheme="majorBidi" w:cstheme="majorBidi"/>
          <w:sz w:val="24"/>
          <w:szCs w:val="24"/>
        </w:rPr>
        <w:t xml:space="preserve"> </w:t>
      </w:r>
      <w:r w:rsidR="00A55E65" w:rsidRPr="00775675">
        <w:rPr>
          <w:rFonts w:asciiTheme="majorBidi" w:hAnsiTheme="majorBidi" w:cstheme="majorBidi"/>
          <w:sz w:val="24"/>
          <w:szCs w:val="24"/>
        </w:rPr>
        <w:t>becoming a conventional idiomatic phrase</w:t>
      </w:r>
      <w:r w:rsidR="00226D34">
        <w:rPr>
          <w:rStyle w:val="CommentReference"/>
        </w:rPr>
        <w:t xml:space="preserve">. </w:t>
      </w:r>
      <w:r w:rsidR="00A55E65" w:rsidRPr="00775675">
        <w:rPr>
          <w:rFonts w:asciiTheme="majorBidi" w:hAnsiTheme="majorBidi" w:cstheme="majorBidi"/>
          <w:sz w:val="24"/>
          <w:szCs w:val="24"/>
        </w:rPr>
        <w:t xml:space="preserve">The process of racialization and the racial discourse are interwoven in the territorial struggle and in the </w:t>
      </w:r>
      <w:r w:rsidR="00B936E5" w:rsidRPr="00775675">
        <w:rPr>
          <w:rFonts w:asciiTheme="majorBidi" w:hAnsiTheme="majorBidi" w:cstheme="majorBidi"/>
          <w:sz w:val="24"/>
          <w:szCs w:val="24"/>
        </w:rPr>
        <w:t xml:space="preserve">questions concerning </w:t>
      </w:r>
      <w:r w:rsidR="00D03D16" w:rsidRPr="00775675">
        <w:rPr>
          <w:rFonts w:asciiTheme="majorBidi" w:hAnsiTheme="majorBidi" w:cstheme="majorBidi"/>
          <w:sz w:val="24"/>
          <w:szCs w:val="24"/>
        </w:rPr>
        <w:t xml:space="preserve">each side’s </w:t>
      </w:r>
      <w:r w:rsidR="00D03D16">
        <w:rPr>
          <w:rFonts w:asciiTheme="majorBidi" w:hAnsiTheme="majorBidi" w:cstheme="majorBidi"/>
          <w:sz w:val="24"/>
          <w:szCs w:val="24"/>
        </w:rPr>
        <w:t>justification for what they aspire to</w:t>
      </w:r>
      <w:r w:rsidR="00B936E5" w:rsidRPr="00775675">
        <w:rPr>
          <w:rFonts w:asciiTheme="majorBidi" w:hAnsiTheme="majorBidi" w:cstheme="majorBidi"/>
          <w:sz w:val="24"/>
          <w:szCs w:val="24"/>
        </w:rPr>
        <w:t>. It is worthwhile to touch upon the linkage between the way in which the “other” is represented in the three stories discussed in this paper</w:t>
      </w:r>
      <w:r w:rsidR="00D05EBC" w:rsidRPr="00775675">
        <w:rPr>
          <w:rFonts w:asciiTheme="majorBidi" w:hAnsiTheme="majorBidi" w:cstheme="majorBidi"/>
          <w:sz w:val="24"/>
          <w:szCs w:val="24"/>
        </w:rPr>
        <w:t xml:space="preserve"> </w:t>
      </w:r>
      <w:r w:rsidR="00B936E5" w:rsidRPr="00775675">
        <w:rPr>
          <w:rFonts w:asciiTheme="majorBidi" w:hAnsiTheme="majorBidi" w:cstheme="majorBidi"/>
          <w:sz w:val="24"/>
          <w:szCs w:val="24"/>
        </w:rPr>
        <w:t>and</w:t>
      </w:r>
      <w:r w:rsidR="009654D6">
        <w:rPr>
          <w:rFonts w:asciiTheme="majorBidi" w:hAnsiTheme="majorBidi" w:cstheme="majorBidi"/>
          <w:sz w:val="24"/>
          <w:szCs w:val="24"/>
        </w:rPr>
        <w:t xml:space="preserve"> the aspect of time: </w:t>
      </w:r>
      <w:r w:rsidR="00AD0CFD">
        <w:rPr>
          <w:rFonts w:asciiTheme="majorBidi" w:hAnsiTheme="majorBidi" w:cstheme="majorBidi"/>
          <w:sz w:val="24"/>
          <w:szCs w:val="24"/>
        </w:rPr>
        <w:t xml:space="preserve">on the one hand, the entirety of human existence is represented symbolically in the course of a single lifetime, and, on the other, time is presented as a limited </w:t>
      </w:r>
      <w:r w:rsidR="00B936E5" w:rsidRPr="00775675">
        <w:rPr>
          <w:rFonts w:asciiTheme="majorBidi" w:hAnsiTheme="majorBidi" w:cstheme="majorBidi"/>
          <w:sz w:val="24"/>
          <w:szCs w:val="24"/>
        </w:rPr>
        <w:t>resource</w:t>
      </w:r>
      <w:r w:rsidR="005240F4">
        <w:rPr>
          <w:rFonts w:asciiTheme="majorBidi" w:hAnsiTheme="majorBidi" w:cstheme="majorBidi"/>
          <w:sz w:val="24"/>
          <w:szCs w:val="24"/>
        </w:rPr>
        <w:t>.</w:t>
      </w:r>
      <w:r w:rsidR="00B936E5" w:rsidRPr="00775675">
        <w:rPr>
          <w:rFonts w:asciiTheme="majorBidi" w:hAnsiTheme="majorBidi" w:cstheme="majorBidi"/>
          <w:sz w:val="24"/>
          <w:szCs w:val="24"/>
        </w:rPr>
        <w:t xml:space="preserve"> This position attributes to Zionism the racialization of the Zionist historical time as compared to the </w:t>
      </w:r>
      <w:r w:rsidR="0034240F" w:rsidRPr="00775675">
        <w:rPr>
          <w:rFonts w:asciiTheme="majorBidi" w:hAnsiTheme="majorBidi" w:cstheme="majorBidi"/>
          <w:sz w:val="24"/>
          <w:szCs w:val="24"/>
        </w:rPr>
        <w:t>Palestinian</w:t>
      </w:r>
      <w:r w:rsidR="00B936E5" w:rsidRPr="00775675">
        <w:rPr>
          <w:rFonts w:asciiTheme="majorBidi" w:hAnsiTheme="majorBidi" w:cstheme="majorBidi"/>
          <w:sz w:val="24"/>
          <w:szCs w:val="24"/>
        </w:rPr>
        <w:t xml:space="preserve"> historical time, </w:t>
      </w:r>
      <w:r w:rsidR="005240F4">
        <w:rPr>
          <w:rFonts w:asciiTheme="majorBidi" w:hAnsiTheme="majorBidi" w:cstheme="majorBidi"/>
          <w:sz w:val="24"/>
          <w:szCs w:val="24"/>
        </w:rPr>
        <w:t>the</w:t>
      </w:r>
      <w:r w:rsidR="00B936E5" w:rsidRPr="00775675">
        <w:rPr>
          <w:rFonts w:asciiTheme="majorBidi" w:hAnsiTheme="majorBidi" w:cstheme="majorBidi"/>
          <w:sz w:val="24"/>
          <w:szCs w:val="24"/>
        </w:rPr>
        <w:t xml:space="preserve"> justification for ownership and settlement of the land, </w:t>
      </w:r>
      <w:r w:rsidR="005240F4">
        <w:rPr>
          <w:rFonts w:asciiTheme="majorBidi" w:hAnsiTheme="majorBidi" w:cstheme="majorBidi"/>
          <w:sz w:val="24"/>
          <w:szCs w:val="24"/>
        </w:rPr>
        <w:t xml:space="preserve">and </w:t>
      </w:r>
      <w:r w:rsidR="0034240F" w:rsidRPr="00775675">
        <w:rPr>
          <w:rFonts w:asciiTheme="majorBidi" w:hAnsiTheme="majorBidi" w:cstheme="majorBidi"/>
          <w:sz w:val="24"/>
          <w:szCs w:val="24"/>
        </w:rPr>
        <w:t>the argument that the racialization process presents the Palestinians as “others” and their inferiority in national, moral, and cultural terms</w:t>
      </w:r>
      <w:r w:rsidR="005240F4">
        <w:rPr>
          <w:rFonts w:asciiTheme="majorBidi" w:hAnsiTheme="majorBidi" w:cstheme="majorBidi"/>
          <w:sz w:val="24"/>
          <w:szCs w:val="24"/>
        </w:rPr>
        <w:t>. In addition, it</w:t>
      </w:r>
      <w:r w:rsidR="0034240F" w:rsidRPr="00775675">
        <w:rPr>
          <w:rFonts w:asciiTheme="majorBidi" w:hAnsiTheme="majorBidi" w:cstheme="majorBidi"/>
          <w:sz w:val="24"/>
          <w:szCs w:val="24"/>
        </w:rPr>
        <w:t xml:space="preserve"> presupposes justification for the separation between the Israeli and Palestinian populations by way of walls and separation fences.</w:t>
      </w:r>
      <w:r w:rsidR="00BC0A8B">
        <w:rPr>
          <w:rStyle w:val="EndnoteReference"/>
          <w:rFonts w:asciiTheme="majorBidi" w:hAnsiTheme="majorBidi" w:cstheme="majorBidi"/>
          <w:sz w:val="24"/>
          <w:szCs w:val="24"/>
        </w:rPr>
        <w:endnoteReference w:id="44"/>
      </w:r>
      <w:r w:rsidR="0034240F" w:rsidRPr="00775675">
        <w:rPr>
          <w:rFonts w:asciiTheme="majorBidi" w:hAnsiTheme="majorBidi" w:cstheme="majorBidi"/>
          <w:sz w:val="24"/>
          <w:szCs w:val="24"/>
        </w:rPr>
        <w:t xml:space="preserve"> </w:t>
      </w:r>
    </w:p>
    <w:p w14:paraId="159DA295" w14:textId="5B72E1E7" w:rsidR="00A83B93" w:rsidRDefault="00A83B93" w:rsidP="007840A4">
      <w:pPr>
        <w:spacing w:line="480" w:lineRule="auto"/>
        <w:ind w:firstLine="0"/>
        <w:contextualSpacing/>
        <w:rPr>
          <w:rFonts w:asciiTheme="majorBidi" w:hAnsiTheme="majorBidi" w:cstheme="majorBidi"/>
          <w:sz w:val="24"/>
          <w:szCs w:val="24"/>
        </w:rPr>
      </w:pPr>
    </w:p>
    <w:p w14:paraId="61514876" w14:textId="0655C624" w:rsidR="00A83B93" w:rsidRDefault="00A83B93" w:rsidP="007840A4">
      <w:pPr>
        <w:spacing w:line="480" w:lineRule="auto"/>
        <w:ind w:firstLine="0"/>
        <w:contextualSpacing/>
        <w:rPr>
          <w:rFonts w:asciiTheme="majorBidi" w:hAnsiTheme="majorBidi" w:cstheme="majorBidi"/>
          <w:sz w:val="24"/>
          <w:szCs w:val="24"/>
        </w:rPr>
      </w:pPr>
    </w:p>
    <w:p w14:paraId="239EFC71" w14:textId="77777777" w:rsidR="00A83B93" w:rsidRPr="00775675" w:rsidRDefault="00A83B93" w:rsidP="007840A4">
      <w:pPr>
        <w:spacing w:line="480" w:lineRule="auto"/>
        <w:ind w:firstLine="0"/>
        <w:contextualSpacing/>
        <w:rPr>
          <w:rFonts w:asciiTheme="majorBidi" w:hAnsiTheme="majorBidi" w:cstheme="majorBidi"/>
          <w:sz w:val="24"/>
          <w:szCs w:val="24"/>
        </w:rPr>
      </w:pPr>
    </w:p>
    <w:p w14:paraId="38345460" w14:textId="77777777" w:rsidR="006953A9" w:rsidRPr="00775675" w:rsidRDefault="006953A9" w:rsidP="006953A9">
      <w:pPr>
        <w:spacing w:line="480" w:lineRule="auto"/>
        <w:ind w:firstLine="0"/>
        <w:contextualSpacing/>
        <w:rPr>
          <w:rFonts w:asciiTheme="majorBidi" w:hAnsiTheme="majorBidi" w:cstheme="majorBidi"/>
          <w:sz w:val="24"/>
          <w:szCs w:val="24"/>
        </w:rPr>
      </w:pPr>
    </w:p>
    <w:p w14:paraId="000A6D8C" w14:textId="2B194FBB" w:rsidR="00775675" w:rsidRPr="00775675" w:rsidRDefault="00775675" w:rsidP="00775675">
      <w:pPr>
        <w:spacing w:line="480" w:lineRule="auto"/>
        <w:contextualSpacing/>
        <w:rPr>
          <w:rFonts w:asciiTheme="majorBidi" w:hAnsiTheme="majorBidi" w:cstheme="majorBidi"/>
          <w:sz w:val="24"/>
          <w:szCs w:val="24"/>
        </w:rPr>
      </w:pPr>
    </w:p>
    <w:p w14:paraId="0514716F" w14:textId="7C506EC9" w:rsidR="00775675" w:rsidRPr="00775675" w:rsidRDefault="00775675" w:rsidP="00775675">
      <w:pPr>
        <w:spacing w:line="480" w:lineRule="auto"/>
        <w:contextualSpacing/>
        <w:rPr>
          <w:rFonts w:asciiTheme="majorBidi" w:hAnsiTheme="majorBidi" w:cstheme="majorBidi"/>
          <w:sz w:val="24"/>
          <w:szCs w:val="24"/>
        </w:rPr>
      </w:pPr>
    </w:p>
    <w:p w14:paraId="3EAD3B90" w14:textId="0E10DF59" w:rsidR="00B43F73" w:rsidRPr="00775675" w:rsidRDefault="00B43F73" w:rsidP="006953A9">
      <w:pPr>
        <w:spacing w:line="480" w:lineRule="auto"/>
        <w:contextualSpacing/>
        <w:jc w:val="right"/>
        <w:rPr>
          <w:rFonts w:asciiTheme="majorBidi" w:hAnsiTheme="majorBidi" w:cstheme="majorBidi"/>
          <w:sz w:val="24"/>
          <w:szCs w:val="24"/>
          <w:rtl/>
        </w:rPr>
      </w:pPr>
      <w:r w:rsidRPr="00775675">
        <w:rPr>
          <w:rFonts w:asciiTheme="majorBidi" w:hAnsiTheme="majorBidi" w:cstheme="majorBidi"/>
          <w:sz w:val="24"/>
          <w:szCs w:val="24"/>
          <w:rtl/>
        </w:rPr>
        <w:t xml:space="preserve">  </w:t>
      </w:r>
    </w:p>
    <w:p w14:paraId="16D2D630" w14:textId="77777777" w:rsidR="00B43F73" w:rsidRPr="00775675" w:rsidRDefault="00B43F73" w:rsidP="00775675">
      <w:pPr>
        <w:spacing w:line="480" w:lineRule="auto"/>
        <w:contextualSpacing/>
        <w:jc w:val="right"/>
        <w:rPr>
          <w:rFonts w:asciiTheme="majorBidi" w:hAnsiTheme="majorBidi" w:cstheme="majorBidi"/>
          <w:sz w:val="24"/>
          <w:szCs w:val="24"/>
          <w:rtl/>
        </w:rPr>
      </w:pPr>
    </w:p>
    <w:p w14:paraId="316F9EDE" w14:textId="77777777" w:rsidR="00B43F73" w:rsidRPr="00775675" w:rsidRDefault="00B43F73" w:rsidP="00775675">
      <w:pPr>
        <w:spacing w:line="480" w:lineRule="auto"/>
        <w:contextualSpacing/>
        <w:rPr>
          <w:rFonts w:asciiTheme="majorBidi" w:hAnsiTheme="majorBidi" w:cstheme="majorBidi"/>
          <w:sz w:val="24"/>
          <w:szCs w:val="24"/>
          <w:rtl/>
        </w:rPr>
      </w:pPr>
    </w:p>
    <w:p w14:paraId="222E83AA" w14:textId="77777777" w:rsidR="00B43F73" w:rsidRPr="00775675" w:rsidRDefault="00B43F73" w:rsidP="00775675">
      <w:pPr>
        <w:spacing w:line="480" w:lineRule="auto"/>
        <w:contextualSpacing/>
        <w:rPr>
          <w:rFonts w:asciiTheme="majorBidi" w:hAnsiTheme="majorBidi" w:cstheme="majorBidi"/>
          <w:sz w:val="24"/>
          <w:szCs w:val="24"/>
        </w:rPr>
      </w:pPr>
    </w:p>
    <w:p w14:paraId="6D7DE281" w14:textId="77777777" w:rsidR="00B43F73" w:rsidRPr="00775675" w:rsidRDefault="00B43F73" w:rsidP="00775675">
      <w:pPr>
        <w:spacing w:line="480" w:lineRule="auto"/>
        <w:contextualSpacing/>
        <w:rPr>
          <w:rFonts w:asciiTheme="majorBidi" w:hAnsiTheme="majorBidi" w:cstheme="majorBidi"/>
          <w:sz w:val="24"/>
          <w:szCs w:val="24"/>
          <w:rtl/>
        </w:rPr>
      </w:pPr>
    </w:p>
    <w:p w14:paraId="59E7228A" w14:textId="77777777" w:rsidR="00B43F73" w:rsidRPr="00775675" w:rsidRDefault="00B43F73" w:rsidP="00775675">
      <w:pPr>
        <w:spacing w:line="480" w:lineRule="auto"/>
        <w:contextualSpacing/>
        <w:rPr>
          <w:rFonts w:asciiTheme="majorBidi" w:hAnsiTheme="majorBidi" w:cstheme="majorBidi"/>
          <w:sz w:val="24"/>
          <w:szCs w:val="24"/>
        </w:rPr>
      </w:pPr>
    </w:p>
    <w:p w14:paraId="6CC07FF2" w14:textId="603B5EB4" w:rsidR="00AB311F" w:rsidRDefault="00AB311F" w:rsidP="00775675">
      <w:pPr>
        <w:spacing w:line="480" w:lineRule="auto"/>
        <w:contextualSpacing/>
        <w:rPr>
          <w:rFonts w:asciiTheme="majorBidi" w:hAnsiTheme="majorBidi" w:cstheme="majorBidi"/>
          <w:sz w:val="24"/>
          <w:szCs w:val="24"/>
        </w:rPr>
      </w:pPr>
    </w:p>
    <w:p w14:paraId="60AD19E6" w14:textId="77777777" w:rsidR="00BC0A8B" w:rsidRPr="00775675" w:rsidRDefault="00BC0A8B" w:rsidP="00775675">
      <w:pPr>
        <w:spacing w:line="480" w:lineRule="auto"/>
        <w:contextualSpacing/>
        <w:rPr>
          <w:rFonts w:asciiTheme="majorBidi" w:hAnsiTheme="majorBidi" w:cstheme="majorBidi"/>
          <w:sz w:val="24"/>
          <w:szCs w:val="24"/>
        </w:rPr>
      </w:pPr>
    </w:p>
    <w:sectPr w:rsidR="00BC0A8B" w:rsidRPr="00775675" w:rsidSect="00B81F05">
      <w:footerReference w:type="default" r:id="rId18"/>
      <w:endnotePr>
        <w:numFmt w:val="decimal"/>
      </w:endnotePr>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uthor" w:initials="A">
    <w:p w14:paraId="5FEC3B19" w14:textId="77777777" w:rsidR="004B5FCA" w:rsidRDefault="004B5FCA" w:rsidP="004B5FCA">
      <w:pPr>
        <w:pStyle w:val="p1"/>
      </w:pPr>
      <w:r>
        <w:rPr>
          <w:rStyle w:val="CommentReference"/>
        </w:rPr>
        <w:annotationRef/>
      </w:r>
      <w:r>
        <w:t>Please add a title page.</w:t>
      </w:r>
    </w:p>
    <w:p w14:paraId="277CB01E" w14:textId="77777777" w:rsidR="004B5FCA" w:rsidRDefault="004B5FCA" w:rsidP="004B5FCA">
      <w:pPr>
        <w:pStyle w:val="p1"/>
      </w:pPr>
    </w:p>
    <w:p w14:paraId="06083D90" w14:textId="04A4206D" w:rsidR="004B5FCA" w:rsidRDefault="004B5FCA" w:rsidP="004B5FCA">
      <w:pPr>
        <w:pStyle w:val="p1"/>
      </w:pPr>
      <w:r>
        <w:t>The title page should include author’s name(s), affiliations, mailing and e-mail</w:t>
      </w:r>
    </w:p>
    <w:p w14:paraId="052E652E" w14:textId="77777777" w:rsidR="004B5FCA" w:rsidRDefault="004B5FCA" w:rsidP="004B5FCA">
      <w:pPr>
        <w:pStyle w:val="p1"/>
      </w:pPr>
      <w:r>
        <w:t>addresses, fax, and home and work telephone and cell-phone numbers.</w:t>
      </w:r>
    </w:p>
    <w:p w14:paraId="06E83AD2" w14:textId="162533F4" w:rsidR="004B5FCA" w:rsidRDefault="004B5FCA" w:rsidP="004B5FCA">
      <w:pPr>
        <w:pStyle w:val="CommentText"/>
        <w:ind w:firstLine="0"/>
      </w:pPr>
    </w:p>
  </w:comment>
  <w:comment w:id="1" w:author="Author" w:initials="A">
    <w:p w14:paraId="2D35C373" w14:textId="481724CF" w:rsidR="00767CA2" w:rsidRDefault="00767CA2">
      <w:pPr>
        <w:pStyle w:val="CommentText"/>
      </w:pPr>
      <w:r>
        <w:rPr>
          <w:rStyle w:val="CommentReference"/>
        </w:rPr>
        <w:annotationRef/>
      </w:r>
      <w:r>
        <w:t>Please include an abstract of 150 words or less and a biographical note</w:t>
      </w:r>
    </w:p>
  </w:comment>
  <w:comment w:id="5" w:author="Author" w:initials="A">
    <w:p w14:paraId="654A27DC" w14:textId="677D6E00" w:rsidR="00534876" w:rsidRDefault="00534876" w:rsidP="00CF3844">
      <w:pPr>
        <w:pStyle w:val="CommentText"/>
        <w:ind w:firstLine="0"/>
      </w:pPr>
      <w:r>
        <w:rPr>
          <w:rStyle w:val="CommentReference"/>
        </w:rPr>
        <w:annotationRef/>
      </w:r>
      <w:r>
        <w:rPr>
          <w:rStyle w:val="CommentReference"/>
          <w:rFonts w:hint="cs"/>
          <w:rtl/>
        </w:rPr>
        <w:t>את משתמשת ב״אנחנו״ הרבה במהלך המאמר. האם הכוונה שלך ״ישראלים״?</w:t>
      </w:r>
    </w:p>
  </w:comment>
  <w:comment w:id="6" w:author="Author" w:initials="A">
    <w:p w14:paraId="73F2DA66" w14:textId="77777777" w:rsidR="00534876" w:rsidRDefault="00534876" w:rsidP="001F108D">
      <w:pPr>
        <w:pStyle w:val="CommentText"/>
        <w:bidi/>
        <w:jc w:val="right"/>
        <w:rPr>
          <w:rtl/>
        </w:rPr>
      </w:pPr>
      <w:r>
        <w:rPr>
          <w:rStyle w:val="CommentReference"/>
        </w:rPr>
        <w:annotationRef/>
      </w:r>
      <w:r>
        <w:rPr>
          <w:rFonts w:hint="cs"/>
          <w:rtl/>
        </w:rPr>
        <w:t>לא. האיורים משקפים את היחס אל האחר.</w:t>
      </w:r>
    </w:p>
    <w:p w14:paraId="17103A48" w14:textId="0CE9A4F5" w:rsidR="00534876" w:rsidRDefault="00534876" w:rsidP="001F108D">
      <w:pPr>
        <w:pStyle w:val="CommentText"/>
        <w:bidi/>
        <w:jc w:val="right"/>
        <w:rPr>
          <w:rtl/>
        </w:rPr>
      </w:pPr>
      <w:r>
        <w:rPr>
          <w:rFonts w:hint="cs"/>
          <w:rtl/>
        </w:rPr>
        <w:t>המשפט המקורי-"משקפים את יחסנו אל האחר" והוא צריך להיות "משקפים את היחס אל האחר". לכן התרגום פה לא מבטא את הכוונה</w:t>
      </w:r>
    </w:p>
  </w:comment>
  <w:comment w:id="7" w:author="Author" w:initials="A">
    <w:p w14:paraId="214883F1" w14:textId="40AA9577" w:rsidR="00534876" w:rsidRDefault="00534876">
      <w:pPr>
        <w:pStyle w:val="CommentText"/>
        <w:rPr>
          <w:rtl/>
        </w:rPr>
      </w:pPr>
      <w:r>
        <w:rPr>
          <w:rStyle w:val="CommentReference"/>
        </w:rPr>
        <w:annotationRef/>
      </w:r>
      <w:r>
        <w:rPr>
          <w:rFonts w:hint="cs"/>
          <w:rtl/>
        </w:rPr>
        <w:t>מתוקן, אבל בהמשך של המשפט (וגם במהלך המאמר) יש שימוש ב״אנחנו״. איך להתיחס למקרים האחרים?</w:t>
      </w:r>
    </w:p>
  </w:comment>
  <w:comment w:id="8" w:author="Author" w:initials="A">
    <w:p w14:paraId="72EAF55C" w14:textId="31AF2081" w:rsidR="00534876" w:rsidRDefault="00534876" w:rsidP="00D530F7">
      <w:pPr>
        <w:pStyle w:val="CommentText"/>
        <w:bidi/>
        <w:jc w:val="right"/>
      </w:pPr>
      <w:r>
        <w:rPr>
          <w:rStyle w:val="CommentReference"/>
        </w:rPr>
        <w:annotationRef/>
      </w:r>
      <w:r>
        <w:rPr>
          <w:rFonts w:hint="cs"/>
          <w:rtl/>
        </w:rPr>
        <w:t>בעיקר כאל-החברה הישראלית. לא הישראלים, אלא החברה הישראלית או החברה בישראל.</w:t>
      </w:r>
    </w:p>
  </w:comment>
  <w:comment w:id="9" w:author="Author" w:initials="A">
    <w:p w14:paraId="2B500B6E" w14:textId="0232B7A2" w:rsidR="00534876" w:rsidRDefault="00534876" w:rsidP="007463DD">
      <w:pPr>
        <w:pStyle w:val="CommentText"/>
        <w:rPr>
          <w:rtl/>
        </w:rPr>
      </w:pPr>
      <w:r w:rsidRPr="007463DD">
        <w:rPr>
          <w:rStyle w:val="CommentReference"/>
          <w:highlight w:val="yellow"/>
        </w:rPr>
        <w:annotationRef/>
      </w:r>
      <w:r w:rsidRPr="007463DD">
        <w:rPr>
          <w:rFonts w:hint="cs"/>
          <w:highlight w:val="yellow"/>
          <w:rtl/>
        </w:rPr>
        <w:t>בדרך כלל לא משתמשים במונח ״אנחנו״ בהקשרים כאלה באנגלית. אני חושש שההתייחסו</w:t>
      </w:r>
      <w:r w:rsidRPr="007463DD">
        <w:rPr>
          <w:rFonts w:hint="eastAsia"/>
          <w:highlight w:val="yellow"/>
          <w:rtl/>
        </w:rPr>
        <w:t>ת</w:t>
      </w:r>
      <w:r w:rsidRPr="007463DD">
        <w:rPr>
          <w:rFonts w:hint="cs"/>
          <w:highlight w:val="yellow"/>
          <w:rtl/>
        </w:rPr>
        <w:t xml:space="preserve"> לא תהיה מובנת לקוראים.</w:t>
      </w:r>
    </w:p>
  </w:comment>
  <w:comment w:id="20" w:author="Author" w:initials="A">
    <w:p w14:paraId="2390C56E" w14:textId="2DCB8DCD" w:rsidR="00E133E3" w:rsidRDefault="00E133E3">
      <w:pPr>
        <w:pStyle w:val="CommentText"/>
      </w:pPr>
      <w:r>
        <w:rPr>
          <w:rStyle w:val="CommentReference"/>
        </w:rPr>
        <w:annotationRef/>
      </w:r>
      <w:r>
        <w:t>Please note:</w:t>
      </w:r>
    </w:p>
    <w:p w14:paraId="14236AF9" w14:textId="77777777" w:rsidR="00E133E3" w:rsidRDefault="00E133E3">
      <w:pPr>
        <w:pStyle w:val="CommentText"/>
      </w:pPr>
    </w:p>
    <w:p w14:paraId="7ECC35BB" w14:textId="77777777" w:rsidR="00E133E3" w:rsidRPr="00E133E3" w:rsidRDefault="00E133E3" w:rsidP="00E133E3">
      <w:pPr>
        <w:pStyle w:val="CommentText"/>
      </w:pPr>
      <w:r w:rsidRPr="00E133E3">
        <w:t>The position of figures should be indicated in the text and the figures</w:t>
      </w:r>
    </w:p>
    <w:p w14:paraId="7B36402A" w14:textId="77777777" w:rsidR="00E133E3" w:rsidRPr="00E133E3" w:rsidRDefault="00E133E3" w:rsidP="00E133E3">
      <w:pPr>
        <w:pStyle w:val="CommentText"/>
      </w:pPr>
      <w:r w:rsidRPr="00E133E3">
        <w:t>themselves should appear after the notes at the end of the document. Figures</w:t>
      </w:r>
    </w:p>
    <w:p w14:paraId="6B488790" w14:textId="77777777" w:rsidR="00E133E3" w:rsidRPr="00E133E3" w:rsidRDefault="00E133E3" w:rsidP="00E133E3">
      <w:pPr>
        <w:pStyle w:val="CommentText"/>
      </w:pPr>
      <w:r w:rsidRPr="00E133E3">
        <w:t>must be sent as TIF files or be fully camera-ready to fit on a text area of 11x18</w:t>
      </w:r>
    </w:p>
    <w:p w14:paraId="58858656" w14:textId="77777777" w:rsidR="00E133E3" w:rsidRPr="00E133E3" w:rsidRDefault="00E133E3" w:rsidP="00E133E3">
      <w:pPr>
        <w:pStyle w:val="CommentText"/>
      </w:pPr>
      <w:r w:rsidRPr="00E133E3">
        <w:t>cm. Figure captions should be typed on a separate page.</w:t>
      </w:r>
    </w:p>
    <w:p w14:paraId="750BC5EA" w14:textId="77777777" w:rsidR="00E133E3" w:rsidRDefault="00E133E3">
      <w:pPr>
        <w:pStyle w:val="CommentText"/>
      </w:pPr>
    </w:p>
    <w:p w14:paraId="2B90CB7D" w14:textId="77777777" w:rsidR="00E133E3" w:rsidRDefault="00E133E3" w:rsidP="00E133E3">
      <w:pPr>
        <w:pStyle w:val="p1"/>
      </w:pPr>
      <w:r>
        <w:t>It is the author’s responsibility to obtain permission for using any previously</w:t>
      </w:r>
    </w:p>
    <w:p w14:paraId="6CDB3D78" w14:textId="77777777" w:rsidR="00E133E3" w:rsidRDefault="00E133E3" w:rsidP="00E133E3">
      <w:pPr>
        <w:pStyle w:val="p1"/>
      </w:pPr>
      <w:r>
        <w:t>published material</w:t>
      </w:r>
    </w:p>
    <w:p w14:paraId="62569903" w14:textId="77777777" w:rsidR="00E133E3" w:rsidRDefault="00E133E3" w:rsidP="00E133E3">
      <w:pPr>
        <w:pStyle w:val="CommentText"/>
        <w:ind w:firstLine="0"/>
      </w:pPr>
    </w:p>
  </w:comment>
  <w:comment w:id="21" w:author="Author" w:initials="A">
    <w:p w14:paraId="0CD0C69C" w14:textId="77777777" w:rsidR="004B5FCA" w:rsidRDefault="004B5FCA" w:rsidP="004B5FCA">
      <w:pPr>
        <w:pStyle w:val="p1"/>
      </w:pPr>
      <w:r>
        <w:rPr>
          <w:rStyle w:val="CommentReference"/>
        </w:rPr>
        <w:annotationRef/>
      </w:r>
      <w:r>
        <w:t>Please note, according to the guidelines: It is the author’s responsibility to obtain permission for using any previously</w:t>
      </w:r>
    </w:p>
    <w:p w14:paraId="405FF3B0" w14:textId="77777777" w:rsidR="004B5FCA" w:rsidRDefault="004B5FCA" w:rsidP="004B5FCA">
      <w:pPr>
        <w:pStyle w:val="p1"/>
      </w:pPr>
      <w:r>
        <w:t>published material</w:t>
      </w:r>
    </w:p>
    <w:p w14:paraId="757D436A" w14:textId="6812F0C4" w:rsidR="004B5FCA" w:rsidRDefault="004B5FCA">
      <w:pPr>
        <w:pStyle w:val="CommentText"/>
      </w:pPr>
    </w:p>
  </w:comment>
  <w:comment w:id="23" w:author="Author" w:initials="A">
    <w:p w14:paraId="4D7EAF4E" w14:textId="389DAE18" w:rsidR="00807D11" w:rsidRDefault="00807D11">
      <w:pPr>
        <w:pStyle w:val="CommentText"/>
        <w:rPr>
          <w:rFonts w:hint="cs"/>
          <w:rtl/>
        </w:rPr>
      </w:pPr>
      <w:r>
        <w:rPr>
          <w:rStyle w:val="CommentReference"/>
        </w:rPr>
        <w:annotationRef/>
      </w:r>
      <w:r>
        <w:rPr>
          <w:rFonts w:hint="cs"/>
          <w:rtl/>
        </w:rPr>
        <w:t>מתוקן לפי הצעתך</w:t>
      </w:r>
    </w:p>
  </w:comment>
  <w:comment w:id="40" w:author="Author" w:initials="A">
    <w:p w14:paraId="53839EA9" w14:textId="3DA35845" w:rsidR="00124E10" w:rsidRPr="00124E10" w:rsidRDefault="00124E10">
      <w:pPr>
        <w:pStyle w:val="CommentText"/>
        <w:rPr>
          <w:rFonts w:hint="cs"/>
          <w:rtl/>
        </w:rPr>
      </w:pPr>
      <w:r>
        <w:rPr>
          <w:rStyle w:val="CommentReference"/>
        </w:rPr>
        <w:annotationRef/>
      </w:r>
      <w:r>
        <w:rPr>
          <w:rFonts w:hint="cs"/>
          <w:rtl/>
        </w:rPr>
        <w:t>אני חושב שזה יותר ברור עכשיו</w:t>
      </w:r>
    </w:p>
  </w:comment>
  <w:comment w:id="89" w:author="Author" w:initials="A">
    <w:p w14:paraId="6E3FCFF6" w14:textId="59619609" w:rsidR="00534876" w:rsidRDefault="00534876" w:rsidP="00E95F65">
      <w:pPr>
        <w:pStyle w:val="CommentText"/>
      </w:pPr>
      <w:r>
        <w:rPr>
          <w:rStyle w:val="CommentReference"/>
        </w:rPr>
        <w:annotationRef/>
      </w:r>
      <w:r>
        <w:rPr>
          <w:rFonts w:hint="cs"/>
          <w:rtl/>
        </w:rPr>
        <w:t>לא ברור מה הכוונה כאן. אפשר להסביר?</w:t>
      </w:r>
      <w:r>
        <w:t xml:space="preserve"> </w:t>
      </w:r>
    </w:p>
  </w:comment>
  <w:comment w:id="90" w:author="Author" w:initials="A">
    <w:p w14:paraId="4967EA3E" w14:textId="470C67AE" w:rsidR="00534876" w:rsidRDefault="00534876" w:rsidP="000E37B4">
      <w:pPr>
        <w:pStyle w:val="CommentText"/>
        <w:bidi/>
        <w:rPr>
          <w:rtl/>
        </w:rPr>
      </w:pPr>
      <w:r>
        <w:rPr>
          <w:rStyle w:val="CommentReference"/>
        </w:rPr>
        <w:annotationRef/>
      </w:r>
      <w:r>
        <w:rPr>
          <w:rFonts w:hint="cs"/>
          <w:rtl/>
        </w:rPr>
        <w:t>הכוונה שבסיפורי ילדים במערה יהיה אוצר. לא הגיוני שיהיו בה עננים. הבחירה של הסופר לכלוא את העננים במערה היא לא טבעית ולכן מסקרנת ולכן מעוררת מוטיבציה פרשנית לבחון את הסיבה שבחר במערה.</w:t>
      </w:r>
    </w:p>
  </w:comment>
  <w:comment w:id="91" w:author="Author" w:initials="A">
    <w:p w14:paraId="1369A7C1" w14:textId="76A95AB4" w:rsidR="00534876" w:rsidRDefault="00534876">
      <w:pPr>
        <w:pStyle w:val="CommentText"/>
        <w:rPr>
          <w:rFonts w:asciiTheme="majorBidi" w:hAnsiTheme="majorBidi" w:cstheme="majorBidi"/>
          <w:sz w:val="24"/>
          <w:szCs w:val="24"/>
          <w:rtl/>
        </w:rPr>
      </w:pPr>
      <w:r>
        <w:rPr>
          <w:rStyle w:val="CommentReference"/>
        </w:rPr>
        <w:annotationRef/>
      </w:r>
      <w:r>
        <w:rPr>
          <w:rFonts w:hint="cs"/>
          <w:rtl/>
        </w:rPr>
        <w:t xml:space="preserve">החלק שהוא פחות ברור הוא: </w:t>
      </w:r>
      <w:r>
        <w:rPr>
          <w:rFonts w:asciiTheme="majorBidi" w:hAnsiTheme="majorBidi" w:cstheme="majorBidi"/>
          <w:sz w:val="24"/>
          <w:szCs w:val="24"/>
        </w:rPr>
        <w:t>I</w:t>
      </w:r>
      <w:r w:rsidRPr="00775675">
        <w:rPr>
          <w:rFonts w:asciiTheme="majorBidi" w:hAnsiTheme="majorBidi" w:cstheme="majorBidi"/>
          <w:sz w:val="24"/>
          <w:szCs w:val="24"/>
        </w:rPr>
        <w:t>t is in our symbolic hands to discover the treasure, to release them and bring a blessing upon our own existence</w:t>
      </w:r>
    </w:p>
    <w:p w14:paraId="3EA44801" w14:textId="77777777" w:rsidR="00534876" w:rsidRDefault="00534876">
      <w:pPr>
        <w:pStyle w:val="CommentText"/>
        <w:rPr>
          <w:rFonts w:asciiTheme="majorBidi" w:hAnsiTheme="majorBidi" w:cstheme="majorBidi"/>
          <w:sz w:val="24"/>
          <w:szCs w:val="24"/>
          <w:rtl/>
        </w:rPr>
      </w:pPr>
    </w:p>
    <w:p w14:paraId="3F6B14A5" w14:textId="52A78C3D" w:rsidR="00534876" w:rsidRDefault="00534876">
      <w:pPr>
        <w:pStyle w:val="CommentText"/>
      </w:pPr>
      <w:r>
        <w:rPr>
          <w:rFonts w:asciiTheme="majorBidi" w:hAnsiTheme="majorBidi" w:cstheme="majorBidi" w:hint="cs"/>
          <w:sz w:val="24"/>
          <w:szCs w:val="24"/>
          <w:rtl/>
        </w:rPr>
        <w:t>מה זאת אומרת?</w:t>
      </w:r>
    </w:p>
  </w:comment>
  <w:comment w:id="92" w:author="Author" w:initials="A">
    <w:p w14:paraId="5705BFE0" w14:textId="129EDC01" w:rsidR="00534876" w:rsidRDefault="00534876" w:rsidP="00096EDC">
      <w:pPr>
        <w:pStyle w:val="CommentText"/>
        <w:bidi/>
      </w:pPr>
      <w:r>
        <w:rPr>
          <w:rStyle w:val="CommentReference"/>
        </w:rPr>
        <w:annotationRef/>
      </w:r>
    </w:p>
  </w:comment>
  <w:comment w:id="93" w:author="Author" w:initials="A">
    <w:p w14:paraId="2E90E00F" w14:textId="67A07B13" w:rsidR="00534876" w:rsidRDefault="00534876" w:rsidP="00096EDC">
      <w:pPr>
        <w:pStyle w:val="CommentText"/>
        <w:bidi/>
        <w:rPr>
          <w:rtl/>
        </w:rPr>
      </w:pPr>
      <w:r>
        <w:rPr>
          <w:rStyle w:val="CommentReference"/>
        </w:rPr>
        <w:annotationRef/>
      </w:r>
      <w:r>
        <w:rPr>
          <w:rFonts w:hint="cs"/>
          <w:rtl/>
        </w:rPr>
        <w:t>פשוט מחקתי את המילה-סימבולית-</w:t>
      </w:r>
    </w:p>
  </w:comment>
  <w:comment w:id="94" w:author="Author" w:initials="A">
    <w:p w14:paraId="725A9872" w14:textId="7BFA4137" w:rsidR="00534876" w:rsidRDefault="00534876">
      <w:pPr>
        <w:pStyle w:val="CommentText"/>
        <w:rPr>
          <w:rtl/>
        </w:rPr>
      </w:pPr>
      <w:r w:rsidRPr="005A27F1">
        <w:rPr>
          <w:rStyle w:val="CommentReference"/>
          <w:highlight w:val="yellow"/>
        </w:rPr>
        <w:annotationRef/>
      </w:r>
      <w:r w:rsidRPr="005A27F1">
        <w:rPr>
          <w:rFonts w:hint="cs"/>
          <w:highlight w:val="yellow"/>
          <w:rtl/>
        </w:rPr>
        <w:t>ערכתי בקצת את החלק האחרון של המשפט</w:t>
      </w:r>
    </w:p>
  </w:comment>
  <w:comment w:id="115" w:author="Author" w:initials="A">
    <w:p w14:paraId="47B884A2" w14:textId="677FC357" w:rsidR="00124E10" w:rsidRDefault="00124E10">
      <w:pPr>
        <w:pStyle w:val="CommentText"/>
        <w:rPr>
          <w:rFonts w:hint="cs"/>
          <w:rtl/>
        </w:rPr>
      </w:pPr>
      <w:r>
        <w:rPr>
          <w:rStyle w:val="CommentReference"/>
        </w:rPr>
        <w:annotationRef/>
      </w:r>
      <w:r>
        <w:rPr>
          <w:rFonts w:hint="cs"/>
          <w:rtl/>
        </w:rPr>
        <w:t>שיניתי כאן לפי ההסבר שלך.</w:t>
      </w:r>
    </w:p>
  </w:comment>
  <w:comment w:id="117" w:author="Author" w:initials="A">
    <w:p w14:paraId="05A2CDBF" w14:textId="77777777" w:rsidR="00124E10" w:rsidRDefault="00124E10" w:rsidP="00124E10">
      <w:pPr>
        <w:pStyle w:val="CommentText"/>
      </w:pPr>
      <w:r>
        <w:rPr>
          <w:rStyle w:val="CommentReference"/>
        </w:rPr>
        <w:annotationRef/>
      </w:r>
      <w:r>
        <w:rPr>
          <w:rStyle w:val="CommentReference"/>
          <w:rFonts w:hint="cs"/>
          <w:rtl/>
        </w:rPr>
        <w:t>משפט הזה לא ברור</w:t>
      </w:r>
    </w:p>
  </w:comment>
  <w:comment w:id="118" w:author="Author" w:initials="A">
    <w:p w14:paraId="51BBC02C" w14:textId="77777777" w:rsidR="00124E10" w:rsidRDefault="00124E10" w:rsidP="00124E10">
      <w:pPr>
        <w:pStyle w:val="CommentText"/>
        <w:bidi/>
        <w:rPr>
          <w:rtl/>
        </w:rPr>
      </w:pPr>
      <w:r>
        <w:rPr>
          <w:rStyle w:val="CommentReference"/>
        </w:rPr>
        <w:annotationRef/>
      </w:r>
      <w:r>
        <w:rPr>
          <w:rFonts w:hint="cs"/>
          <w:rtl/>
        </w:rPr>
        <w:t>זה מתורגם כאילו מדובר בסיפורים שהיו בעבר מבחינת זמן.</w:t>
      </w:r>
    </w:p>
    <w:p w14:paraId="2AC84322" w14:textId="77777777" w:rsidR="00124E10" w:rsidRDefault="00124E10" w:rsidP="00124E10">
      <w:pPr>
        <w:pStyle w:val="CommentText"/>
        <w:bidi/>
        <w:rPr>
          <w:rtl/>
        </w:rPr>
      </w:pPr>
      <w:r>
        <w:rPr>
          <w:rFonts w:hint="cs"/>
          <w:rtl/>
        </w:rPr>
        <w:t>אבל לא זו הכוונה!</w:t>
      </w:r>
    </w:p>
    <w:p w14:paraId="5FC43F73" w14:textId="77777777" w:rsidR="00124E10" w:rsidRDefault="00124E10" w:rsidP="00124E10">
      <w:pPr>
        <w:pStyle w:val="CommentText"/>
        <w:bidi/>
        <w:rPr>
          <w:rtl/>
        </w:rPr>
      </w:pPr>
      <w:r>
        <w:rPr>
          <w:rFonts w:hint="cs"/>
          <w:rtl/>
        </w:rPr>
        <w:t xml:space="preserve">בסיפורים שלפנינו </w:t>
      </w:r>
      <w:r>
        <w:rPr>
          <w:rtl/>
        </w:rPr>
        <w:t>–</w:t>
      </w:r>
      <w:r>
        <w:rPr>
          <w:rFonts w:hint="cs"/>
          <w:rtl/>
        </w:rPr>
        <w:t xml:space="preserve"> הכוונה </w:t>
      </w:r>
      <w:r>
        <w:rPr>
          <w:rtl/>
        </w:rPr>
        <w:t>–</w:t>
      </w:r>
      <w:r>
        <w:rPr>
          <w:rFonts w:hint="cs"/>
          <w:rtl/>
        </w:rPr>
        <w:t xml:space="preserve"> בסיפורים האלה שבהם אנו דנים.</w:t>
      </w:r>
    </w:p>
  </w:comment>
  <w:comment w:id="119" w:author="Author" w:initials="A">
    <w:p w14:paraId="06C2FF4A" w14:textId="77777777" w:rsidR="00124E10" w:rsidRDefault="00124E10" w:rsidP="00124E10">
      <w:pPr>
        <w:pStyle w:val="CommentText"/>
        <w:rPr>
          <w:rtl/>
        </w:rPr>
      </w:pPr>
      <w:r>
        <w:rPr>
          <w:rStyle w:val="CommentReference"/>
        </w:rPr>
        <w:annotationRef/>
      </w:r>
      <w:r>
        <w:rPr>
          <w:rFonts w:hint="cs"/>
          <w:rtl/>
        </w:rPr>
        <w:t xml:space="preserve">החלק שהוא לא ברור הוא  </w:t>
      </w:r>
    </w:p>
    <w:p w14:paraId="01C86B90" w14:textId="77777777" w:rsidR="00124E10" w:rsidRDefault="00124E10" w:rsidP="00124E10">
      <w:pPr>
        <w:pStyle w:val="CommentText"/>
        <w:rPr>
          <w:rFonts w:asciiTheme="majorBidi" w:hAnsiTheme="majorBidi" w:cstheme="majorBidi"/>
          <w:sz w:val="24"/>
          <w:szCs w:val="24"/>
          <w:rtl/>
        </w:rPr>
      </w:pPr>
      <w:r w:rsidRPr="00775675">
        <w:rPr>
          <w:rFonts w:asciiTheme="majorBidi" w:hAnsiTheme="majorBidi" w:cstheme="majorBidi"/>
          <w:sz w:val="24"/>
          <w:szCs w:val="24"/>
        </w:rPr>
        <w:t xml:space="preserve">the allegory’s yielding to political interpretation is implied, and the allegory </w:t>
      </w:r>
      <w:r>
        <w:rPr>
          <w:rFonts w:asciiTheme="majorBidi" w:hAnsiTheme="majorBidi" w:cstheme="majorBidi"/>
          <w:sz w:val="24"/>
          <w:szCs w:val="24"/>
        </w:rPr>
        <w:t xml:space="preserve">corresponds with </w:t>
      </w:r>
      <w:r w:rsidRPr="00775675">
        <w:rPr>
          <w:rFonts w:asciiTheme="majorBidi" w:hAnsiTheme="majorBidi" w:cstheme="majorBidi"/>
          <w:sz w:val="24"/>
          <w:szCs w:val="24"/>
        </w:rPr>
        <w:t xml:space="preserve">the text only if it was </w:t>
      </w:r>
      <w:r>
        <w:rPr>
          <w:rFonts w:asciiTheme="majorBidi" w:hAnsiTheme="majorBidi" w:cstheme="majorBidi"/>
          <w:sz w:val="24"/>
          <w:szCs w:val="24"/>
        </w:rPr>
        <w:t xml:space="preserve">intended as </w:t>
      </w:r>
      <w:r w:rsidRPr="00775675">
        <w:rPr>
          <w:rFonts w:asciiTheme="majorBidi" w:hAnsiTheme="majorBidi" w:cstheme="majorBidi"/>
          <w:sz w:val="24"/>
          <w:szCs w:val="24"/>
        </w:rPr>
        <w:t>allegory</w:t>
      </w:r>
      <w:r>
        <w:rPr>
          <w:rStyle w:val="CommentReference"/>
        </w:rPr>
        <w:annotationRef/>
      </w:r>
      <w:r>
        <w:rPr>
          <w:rStyle w:val="CommentReference"/>
        </w:rPr>
        <w:annotationRef/>
      </w:r>
      <w:r>
        <w:rPr>
          <w:rStyle w:val="CommentReference"/>
        </w:rPr>
        <w:annotationRef/>
      </w:r>
    </w:p>
    <w:p w14:paraId="00D33734" w14:textId="77777777" w:rsidR="00124E10" w:rsidRDefault="00124E10" w:rsidP="00124E10">
      <w:pPr>
        <w:pStyle w:val="CommentText"/>
      </w:pPr>
    </w:p>
  </w:comment>
  <w:comment w:id="120" w:author="Author" w:initials="A">
    <w:p w14:paraId="41F968BC" w14:textId="77777777" w:rsidR="00124E10" w:rsidRDefault="00124E10" w:rsidP="00124E10">
      <w:pPr>
        <w:pStyle w:val="CommentText"/>
        <w:bidi/>
        <w:rPr>
          <w:rtl/>
        </w:rPr>
      </w:pPr>
      <w:r>
        <w:rPr>
          <w:rStyle w:val="CommentReference"/>
        </w:rPr>
        <w:annotationRef/>
      </w:r>
      <w:r>
        <w:rPr>
          <w:rStyle w:val="CommentReference"/>
          <w:rFonts w:hint="cs"/>
          <w:rtl/>
        </w:rPr>
        <w:t xml:space="preserve">כלומר, אין אפשרות לתת פרשנות לאלגוריה אם הקודים והצפנים המילוליים והויזואליים לא הונחו של על ידי המחבר, אם הם לא מצויים בסיפור. אי אפשר לכפות פרשנות על אלגוריה. כלומר </w:t>
      </w:r>
      <w:r>
        <w:rPr>
          <w:rStyle w:val="CommentReference"/>
          <w:rtl/>
        </w:rPr>
        <w:t>–</w:t>
      </w:r>
      <w:r>
        <w:rPr>
          <w:rStyle w:val="CommentReference"/>
          <w:rFonts w:hint="cs"/>
          <w:rtl/>
        </w:rPr>
        <w:t xml:space="preserve"> הפרשנות שלי לאלגוריה היא לא המצאה שלי, אלא היא קיימת בסיפור וברור שהמחבר כיוון לה.</w:t>
      </w:r>
    </w:p>
  </w:comment>
  <w:comment w:id="121" w:author="Author" w:initials="A">
    <w:p w14:paraId="1833D088" w14:textId="77777777" w:rsidR="00124E10" w:rsidRDefault="00124E10" w:rsidP="00124E10">
      <w:pPr>
        <w:pStyle w:val="CommentText"/>
      </w:pPr>
      <w:r>
        <w:rPr>
          <w:rStyle w:val="CommentReference"/>
        </w:rPr>
        <w:annotationRef/>
      </w:r>
      <w:r>
        <w:rPr>
          <w:rFonts w:asciiTheme="majorBidi" w:hAnsiTheme="majorBidi" w:cstheme="majorBidi"/>
          <w:sz w:val="24"/>
          <w:szCs w:val="24"/>
        </w:rPr>
        <w:t>The</w:t>
      </w:r>
      <w:r w:rsidRPr="00775675">
        <w:rPr>
          <w:rFonts w:asciiTheme="majorBidi" w:hAnsiTheme="majorBidi" w:cstheme="majorBidi"/>
          <w:sz w:val="24"/>
          <w:szCs w:val="24"/>
        </w:rPr>
        <w:t xml:space="preserve"> stories before us</w:t>
      </w:r>
      <w:r>
        <w:rPr>
          <w:rFonts w:asciiTheme="majorBidi" w:hAnsiTheme="majorBidi" w:cstheme="majorBidi"/>
          <w:sz w:val="24"/>
          <w:szCs w:val="24"/>
        </w:rPr>
        <w:t xml:space="preserve"> clearly imply that the author intended a political interpretation of</w:t>
      </w:r>
      <w:r w:rsidRPr="00775675">
        <w:rPr>
          <w:rFonts w:asciiTheme="majorBidi" w:hAnsiTheme="majorBidi" w:cstheme="majorBidi"/>
          <w:sz w:val="24"/>
          <w:szCs w:val="24"/>
        </w:rPr>
        <w:t xml:space="preserve"> the allegory</w:t>
      </w:r>
      <w:r>
        <w:rPr>
          <w:rFonts w:asciiTheme="majorBidi" w:hAnsiTheme="majorBidi" w:cstheme="majorBidi"/>
          <w:sz w:val="24"/>
          <w:szCs w:val="24"/>
        </w:rPr>
        <w:t xml:space="preserve">; otherwise, the </w:t>
      </w:r>
      <w:r w:rsidRPr="00775675">
        <w:rPr>
          <w:rFonts w:asciiTheme="majorBidi" w:hAnsiTheme="majorBidi" w:cstheme="majorBidi"/>
          <w:sz w:val="24"/>
          <w:szCs w:val="24"/>
        </w:rPr>
        <w:t xml:space="preserve">allegory </w:t>
      </w:r>
      <w:r>
        <w:rPr>
          <w:rFonts w:asciiTheme="majorBidi" w:hAnsiTheme="majorBidi" w:cstheme="majorBidi"/>
          <w:sz w:val="24"/>
          <w:szCs w:val="24"/>
        </w:rPr>
        <w:t>would not fit the text so exactly. This</w:t>
      </w:r>
      <w:r w:rsidRPr="00775675">
        <w:rPr>
          <w:rFonts w:asciiTheme="majorBidi" w:hAnsiTheme="majorBidi" w:cstheme="majorBidi"/>
          <w:sz w:val="24"/>
          <w:szCs w:val="24"/>
        </w:rPr>
        <w:t xml:space="preserve"> article supports this argument. In </w:t>
      </w:r>
      <w:r>
        <w:rPr>
          <w:rFonts w:asciiTheme="majorBidi" w:hAnsiTheme="majorBidi" w:cstheme="majorBidi"/>
          <w:sz w:val="24"/>
          <w:szCs w:val="24"/>
        </w:rPr>
        <w:t>all</w:t>
      </w:r>
      <w:r w:rsidRPr="00775675">
        <w:rPr>
          <w:rFonts w:asciiTheme="majorBidi" w:hAnsiTheme="majorBidi" w:cstheme="majorBidi"/>
          <w:sz w:val="24"/>
          <w:szCs w:val="24"/>
        </w:rPr>
        <w:t xml:space="preserve"> three stories</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E83AD2" w15:done="0"/>
  <w15:commentEx w15:paraId="2D35C373" w15:done="0"/>
  <w15:commentEx w15:paraId="654A27DC" w15:done="0"/>
  <w15:commentEx w15:paraId="17103A48" w15:paraIdParent="654A27DC" w15:done="0"/>
  <w15:commentEx w15:paraId="214883F1" w15:paraIdParent="654A27DC" w15:done="0"/>
  <w15:commentEx w15:paraId="72EAF55C" w15:paraIdParent="654A27DC" w15:done="0"/>
  <w15:commentEx w15:paraId="2B500B6E" w15:paraIdParent="654A27DC" w15:done="0"/>
  <w15:commentEx w15:paraId="62569903" w15:done="0"/>
  <w15:commentEx w15:paraId="757D436A" w15:done="0"/>
  <w15:commentEx w15:paraId="4D7EAF4E" w15:done="0"/>
  <w15:commentEx w15:paraId="53839EA9" w15:done="0"/>
  <w15:commentEx w15:paraId="6E3FCFF6" w15:done="0"/>
  <w15:commentEx w15:paraId="4967EA3E" w15:paraIdParent="6E3FCFF6" w15:done="0"/>
  <w15:commentEx w15:paraId="3F6B14A5" w15:paraIdParent="6E3FCFF6" w15:done="0"/>
  <w15:commentEx w15:paraId="5705BFE0" w15:paraIdParent="6E3FCFF6" w15:done="0"/>
  <w15:commentEx w15:paraId="2E90E00F" w15:paraIdParent="6E3FCFF6" w15:done="0"/>
  <w15:commentEx w15:paraId="725A9872" w15:paraIdParent="6E3FCFF6" w15:done="0"/>
  <w15:commentEx w15:paraId="47B884A2" w15:done="0"/>
  <w15:commentEx w15:paraId="05A2CDBF" w15:done="0"/>
  <w15:commentEx w15:paraId="5FC43F73" w15:paraIdParent="05A2CDBF" w15:done="0"/>
  <w15:commentEx w15:paraId="00D33734" w15:paraIdParent="05A2CDBF" w15:done="0"/>
  <w15:commentEx w15:paraId="41F968BC" w15:paraIdParent="05A2CDBF" w15:done="0"/>
  <w15:commentEx w15:paraId="1833D088" w15:paraIdParent="05A2CDB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4A27DC" w16cid:durableId="2177CAD1"/>
  <w16cid:commentId w16cid:paraId="17103A48" w16cid:durableId="218915B4"/>
  <w16cid:commentId w16cid:paraId="214883F1" w16cid:durableId="218B4F0B"/>
  <w16cid:commentId w16cid:paraId="72EAF55C" w16cid:durableId="218B4F4F"/>
  <w16cid:commentId w16cid:paraId="2B500B6E" w16cid:durableId="218E3623"/>
  <w16cid:commentId w16cid:paraId="6E3FCFF6" w16cid:durableId="217BB596"/>
  <w16cid:commentId w16cid:paraId="4967EA3E" w16cid:durableId="21893A68"/>
  <w16cid:commentId w16cid:paraId="3F6B14A5" w16cid:durableId="218B4F27"/>
  <w16cid:commentId w16cid:paraId="5705BFE0" w16cid:durableId="218B5C45"/>
  <w16cid:commentId w16cid:paraId="2E90E00F" w16cid:durableId="218B5C77"/>
  <w16cid:commentId w16cid:paraId="725A9872" w16cid:durableId="218E362D"/>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4A366B" w14:textId="77777777" w:rsidR="008D3A7E" w:rsidRPr="00096A52" w:rsidRDefault="008D3A7E" w:rsidP="00096A52">
      <w:pPr>
        <w:pStyle w:val="Footer"/>
      </w:pPr>
    </w:p>
  </w:endnote>
  <w:endnote w:type="continuationSeparator" w:id="0">
    <w:p w14:paraId="4987FE71" w14:textId="77777777" w:rsidR="008D3A7E" w:rsidRPr="00096A52" w:rsidRDefault="008D3A7E" w:rsidP="00096A52">
      <w:pPr>
        <w:pStyle w:val="Footer"/>
      </w:pPr>
    </w:p>
  </w:endnote>
  <w:endnote w:type="continuationNotice" w:id="1">
    <w:p w14:paraId="049B56E7" w14:textId="77777777" w:rsidR="008D3A7E" w:rsidRDefault="008D3A7E">
      <w:pPr>
        <w:spacing w:line="240" w:lineRule="auto"/>
      </w:pPr>
    </w:p>
  </w:endnote>
  <w:endnote w:id="2">
    <w:p w14:paraId="4F6A261E" w14:textId="77777777" w:rsidR="003535D9" w:rsidRDefault="003535D9" w:rsidP="003535D9">
      <w:pPr>
        <w:spacing w:line="480" w:lineRule="auto"/>
        <w:ind w:firstLine="0"/>
        <w:contextualSpacing/>
        <w:rPr>
          <w:rFonts w:asciiTheme="majorBidi" w:hAnsiTheme="majorBidi" w:cstheme="majorBidi"/>
          <w:b/>
          <w:bCs/>
          <w:sz w:val="24"/>
          <w:szCs w:val="24"/>
        </w:rPr>
      </w:pPr>
    </w:p>
    <w:p w14:paraId="3BFF592A" w14:textId="77777777" w:rsidR="003535D9" w:rsidRDefault="00006C6C" w:rsidP="003535D9">
      <w:pPr>
        <w:spacing w:line="480" w:lineRule="auto"/>
        <w:ind w:firstLine="0"/>
        <w:contextualSpacing/>
        <w:rPr>
          <w:rFonts w:asciiTheme="majorBidi" w:hAnsiTheme="majorBidi" w:cstheme="majorBidi"/>
          <w:b/>
          <w:bCs/>
          <w:sz w:val="24"/>
          <w:szCs w:val="24"/>
        </w:rPr>
      </w:pPr>
      <w:r w:rsidRPr="00006C6C">
        <w:rPr>
          <w:rFonts w:asciiTheme="majorBidi" w:hAnsiTheme="majorBidi" w:cstheme="majorBidi"/>
          <w:b/>
          <w:bCs/>
          <w:sz w:val="24"/>
          <w:szCs w:val="24"/>
        </w:rPr>
        <w:t xml:space="preserve">Endnotes </w:t>
      </w:r>
    </w:p>
    <w:p w14:paraId="2F811C6D" w14:textId="4E0C7826" w:rsidR="00534876" w:rsidRPr="003535D9" w:rsidRDefault="00534876" w:rsidP="003535D9">
      <w:pPr>
        <w:spacing w:line="480" w:lineRule="auto"/>
        <w:ind w:firstLine="0"/>
        <w:contextualSpacing/>
        <w:rPr>
          <w:rFonts w:asciiTheme="majorBidi" w:hAnsiTheme="majorBidi" w:cstheme="majorBidi"/>
          <w:b/>
          <w:bCs/>
          <w:sz w:val="24"/>
          <w:szCs w:val="24"/>
        </w:rPr>
      </w:pPr>
      <w:r w:rsidRPr="007D5F1E">
        <w:rPr>
          <w:rStyle w:val="EndnoteReference"/>
          <w:rFonts w:asciiTheme="majorBidi" w:hAnsiTheme="majorBidi" w:cstheme="majorBidi"/>
          <w:sz w:val="24"/>
          <w:szCs w:val="24"/>
        </w:rPr>
        <w:endnoteRef/>
      </w:r>
      <w:r w:rsidR="00EF63BF">
        <w:rPr>
          <w:rFonts w:asciiTheme="majorBidi" w:hAnsiTheme="majorBidi" w:cstheme="majorBidi"/>
          <w:sz w:val="24"/>
          <w:szCs w:val="24"/>
        </w:rPr>
        <w:t xml:space="preserve"> Yehouda</w:t>
      </w:r>
      <w:r w:rsidRPr="007D5F1E">
        <w:rPr>
          <w:rFonts w:asciiTheme="majorBidi" w:hAnsiTheme="majorBidi" w:cstheme="majorBidi"/>
          <w:sz w:val="24"/>
          <w:szCs w:val="24"/>
        </w:rPr>
        <w:t xml:space="preserve"> Shenhav (ed.), </w:t>
      </w:r>
      <w:r w:rsidRPr="007D5F1E">
        <w:rPr>
          <w:rFonts w:asciiTheme="majorBidi" w:hAnsiTheme="majorBidi" w:cstheme="majorBidi"/>
          <w:i/>
          <w:iCs/>
          <w:sz w:val="24"/>
          <w:szCs w:val="24"/>
        </w:rPr>
        <w:t>Colonialism and the Post-Colonial State</w:t>
      </w:r>
      <w:r w:rsidRPr="007D5F1E">
        <w:rPr>
          <w:rFonts w:asciiTheme="majorBidi" w:hAnsiTheme="majorBidi" w:cstheme="majorBidi"/>
          <w:sz w:val="24"/>
          <w:szCs w:val="24"/>
        </w:rPr>
        <w:t xml:space="preserve"> (Jerusalem and Tel Aviv, 2004).</w:t>
      </w:r>
    </w:p>
  </w:endnote>
  <w:endnote w:id="3">
    <w:p w14:paraId="5B82AF27" w14:textId="1BB2739D" w:rsidR="00534876" w:rsidRPr="007D5F1E" w:rsidRDefault="00534876" w:rsidP="00006C6C">
      <w:pPr>
        <w:spacing w:line="480" w:lineRule="auto"/>
        <w:ind w:firstLine="0"/>
        <w:contextualSpacing/>
        <w:rPr>
          <w:rFonts w:asciiTheme="majorBidi" w:hAnsiTheme="majorBidi" w:cstheme="majorBidi"/>
          <w:sz w:val="24"/>
          <w:szCs w:val="24"/>
        </w:rPr>
      </w:pPr>
      <w:r w:rsidRPr="007D5F1E">
        <w:rPr>
          <w:rStyle w:val="EndnoteReference"/>
          <w:rFonts w:asciiTheme="majorBidi" w:hAnsiTheme="majorBidi" w:cstheme="majorBidi"/>
          <w:sz w:val="24"/>
          <w:szCs w:val="24"/>
        </w:rPr>
        <w:endnoteRef/>
      </w:r>
      <w:r w:rsidRPr="007D5F1E">
        <w:rPr>
          <w:rFonts w:asciiTheme="majorBidi" w:hAnsiTheme="majorBidi" w:cstheme="majorBidi"/>
          <w:sz w:val="24"/>
          <w:szCs w:val="24"/>
        </w:rPr>
        <w:t xml:space="preserve"> W.J.T. Mitchell, </w:t>
      </w:r>
      <w:r w:rsidRPr="007D5F1E">
        <w:rPr>
          <w:rFonts w:asciiTheme="majorBidi" w:hAnsiTheme="majorBidi" w:cstheme="majorBidi"/>
          <w:i/>
          <w:iCs/>
          <w:sz w:val="24"/>
          <w:szCs w:val="24"/>
        </w:rPr>
        <w:t>Landscape and Power</w:t>
      </w:r>
      <w:r w:rsidRPr="007D5F1E">
        <w:rPr>
          <w:rFonts w:asciiTheme="majorBidi" w:hAnsiTheme="majorBidi" w:cstheme="majorBidi"/>
          <w:sz w:val="24"/>
          <w:szCs w:val="24"/>
        </w:rPr>
        <w:t xml:space="preserve"> (</w:t>
      </w:r>
      <w:r w:rsidRPr="007D5F1E">
        <w:rPr>
          <w:rFonts w:asciiTheme="majorBidi" w:hAnsiTheme="majorBidi" w:cstheme="majorBidi"/>
          <w:sz w:val="24"/>
          <w:szCs w:val="24"/>
          <w:highlight w:val="yellow"/>
        </w:rPr>
        <w:t>Place of Publication</w:t>
      </w:r>
      <w:r w:rsidRPr="007D5F1E">
        <w:rPr>
          <w:rFonts w:asciiTheme="majorBidi" w:hAnsiTheme="majorBidi" w:cstheme="majorBidi"/>
          <w:sz w:val="24"/>
          <w:szCs w:val="24"/>
        </w:rPr>
        <w:t>, 2002).</w:t>
      </w:r>
    </w:p>
  </w:endnote>
  <w:endnote w:id="4">
    <w:p w14:paraId="1DAAC35A" w14:textId="621C793F" w:rsidR="00534876" w:rsidRPr="007D5F1E" w:rsidRDefault="00534876" w:rsidP="00006C6C">
      <w:pPr>
        <w:spacing w:line="480" w:lineRule="auto"/>
        <w:ind w:firstLine="0"/>
        <w:contextualSpacing/>
        <w:rPr>
          <w:rFonts w:asciiTheme="majorBidi" w:hAnsiTheme="majorBidi" w:cstheme="majorBidi"/>
          <w:sz w:val="24"/>
          <w:szCs w:val="24"/>
        </w:rPr>
      </w:pPr>
      <w:r w:rsidRPr="007D5F1E">
        <w:rPr>
          <w:rFonts w:asciiTheme="majorBidi" w:hAnsiTheme="majorBidi" w:cstheme="majorBidi"/>
          <w:sz w:val="24"/>
          <w:szCs w:val="24"/>
          <w:vertAlign w:val="superscript"/>
        </w:rPr>
        <w:endnoteRef/>
      </w:r>
      <w:r w:rsidRPr="007D5F1E">
        <w:rPr>
          <w:rFonts w:asciiTheme="majorBidi" w:hAnsiTheme="majorBidi" w:cstheme="majorBidi"/>
          <w:sz w:val="24"/>
          <w:szCs w:val="24"/>
        </w:rPr>
        <w:t xml:space="preserve"> Mitchell</w:t>
      </w:r>
      <w:r w:rsidR="00006C6C" w:rsidRPr="007D5F1E">
        <w:rPr>
          <w:rFonts w:asciiTheme="majorBidi" w:hAnsiTheme="majorBidi" w:cstheme="majorBidi"/>
          <w:sz w:val="24"/>
          <w:szCs w:val="24"/>
        </w:rPr>
        <w:t xml:space="preserve">, </w:t>
      </w:r>
      <w:r w:rsidR="00006C6C" w:rsidRPr="007D5F1E">
        <w:rPr>
          <w:rFonts w:asciiTheme="majorBidi" w:hAnsiTheme="majorBidi" w:cstheme="majorBidi"/>
          <w:i/>
          <w:iCs/>
          <w:sz w:val="24"/>
          <w:szCs w:val="24"/>
        </w:rPr>
        <w:t>Landscape</w:t>
      </w:r>
      <w:r w:rsidR="00006C6C" w:rsidRPr="007D5F1E">
        <w:rPr>
          <w:rFonts w:asciiTheme="majorBidi" w:hAnsiTheme="majorBidi" w:cstheme="majorBidi"/>
          <w:sz w:val="24"/>
          <w:szCs w:val="24"/>
        </w:rPr>
        <w:t xml:space="preserve">, </w:t>
      </w:r>
      <w:r w:rsidRPr="007D5F1E">
        <w:rPr>
          <w:rFonts w:asciiTheme="majorBidi" w:hAnsiTheme="majorBidi" w:cstheme="majorBidi"/>
          <w:sz w:val="24"/>
          <w:szCs w:val="24"/>
          <w:highlight w:val="yellow"/>
        </w:rPr>
        <w:t>page number</w:t>
      </w:r>
      <w:r w:rsidRPr="007D5F1E">
        <w:rPr>
          <w:rFonts w:asciiTheme="majorBidi" w:hAnsiTheme="majorBidi" w:cstheme="majorBidi"/>
          <w:sz w:val="24"/>
          <w:szCs w:val="24"/>
        </w:rPr>
        <w:t>;</w:t>
      </w:r>
      <w:del w:id="10" w:author="Author">
        <w:r w:rsidRPr="007D5F1E" w:rsidDel="00767CA2">
          <w:rPr>
            <w:rFonts w:asciiTheme="majorBidi" w:hAnsiTheme="majorBidi" w:cstheme="majorBidi"/>
            <w:sz w:val="24"/>
            <w:szCs w:val="24"/>
          </w:rPr>
          <w:delText xml:space="preserve"> </w:delText>
        </w:r>
      </w:del>
      <w:r w:rsidRPr="007D5F1E">
        <w:rPr>
          <w:rFonts w:asciiTheme="majorBidi" w:hAnsiTheme="majorBidi" w:cstheme="majorBidi"/>
          <w:sz w:val="24"/>
          <w:szCs w:val="24"/>
        </w:rPr>
        <w:t xml:space="preserve"> Avivit Agam Dali, </w:t>
      </w:r>
      <w:r w:rsidRPr="007D5F1E">
        <w:rPr>
          <w:rFonts w:asciiTheme="majorBidi" w:hAnsiTheme="majorBidi" w:cstheme="majorBidi"/>
          <w:i/>
          <w:iCs/>
          <w:sz w:val="24"/>
          <w:szCs w:val="24"/>
        </w:rPr>
        <w:t>Desired Destinations: Advertising Landscapes in Isra</w:t>
      </w:r>
      <w:r w:rsidRPr="007D5F1E">
        <w:rPr>
          <w:rFonts w:asciiTheme="majorBidi" w:hAnsiTheme="majorBidi" w:cstheme="majorBidi"/>
          <w:sz w:val="24"/>
          <w:szCs w:val="24"/>
        </w:rPr>
        <w:t xml:space="preserve">el (Tel Aviv, 2010) </w:t>
      </w:r>
      <w:r w:rsidRPr="007D5F1E">
        <w:rPr>
          <w:rFonts w:asciiTheme="majorBidi" w:hAnsiTheme="majorBidi" w:cstheme="majorBidi"/>
          <w:sz w:val="24"/>
          <w:szCs w:val="24"/>
          <w:highlight w:val="yellow"/>
        </w:rPr>
        <w:t>page number</w:t>
      </w:r>
      <w:r w:rsidRPr="007D5F1E">
        <w:rPr>
          <w:rFonts w:asciiTheme="majorBidi" w:hAnsiTheme="majorBidi" w:cstheme="majorBidi"/>
          <w:sz w:val="24"/>
          <w:szCs w:val="24"/>
        </w:rPr>
        <w:t xml:space="preserve"> [Hebrew]. </w:t>
      </w:r>
    </w:p>
  </w:endnote>
  <w:endnote w:id="5">
    <w:p w14:paraId="24A3FB3B" w14:textId="280A0F26" w:rsidR="00534876" w:rsidRPr="007D5F1E" w:rsidRDefault="00534876" w:rsidP="007E4C5A">
      <w:pPr>
        <w:spacing w:line="480" w:lineRule="auto"/>
        <w:ind w:firstLine="0"/>
        <w:contextualSpacing/>
        <w:rPr>
          <w:rFonts w:asciiTheme="majorBidi" w:hAnsiTheme="majorBidi" w:cstheme="majorBidi"/>
          <w:sz w:val="24"/>
          <w:szCs w:val="24"/>
        </w:rPr>
      </w:pPr>
      <w:r w:rsidRPr="007D5F1E">
        <w:rPr>
          <w:rStyle w:val="EndnoteReference"/>
          <w:rFonts w:asciiTheme="majorBidi" w:hAnsiTheme="majorBidi" w:cstheme="majorBidi"/>
          <w:sz w:val="24"/>
          <w:szCs w:val="24"/>
        </w:rPr>
        <w:endnoteRef/>
      </w:r>
      <w:r w:rsidRPr="007D5F1E">
        <w:rPr>
          <w:rFonts w:asciiTheme="majorBidi" w:hAnsiTheme="majorBidi" w:cstheme="majorBidi"/>
          <w:sz w:val="24"/>
          <w:szCs w:val="24"/>
        </w:rPr>
        <w:t xml:space="preserve"> Gila Danino-Yonah, </w:t>
      </w:r>
      <w:r w:rsidRPr="007D5F1E">
        <w:rPr>
          <w:rFonts w:asciiTheme="majorBidi" w:hAnsiTheme="majorBidi" w:cstheme="majorBidi"/>
          <w:i/>
          <w:iCs/>
          <w:sz w:val="24"/>
          <w:szCs w:val="24"/>
        </w:rPr>
        <w:t>Good Girls: The Construction of Gender Relations in CanonicalIsraeli Children’s Literature</w:t>
      </w:r>
      <w:r w:rsidRPr="007D5F1E">
        <w:rPr>
          <w:rFonts w:asciiTheme="majorBidi" w:hAnsiTheme="majorBidi" w:cstheme="majorBidi"/>
          <w:sz w:val="24"/>
          <w:szCs w:val="24"/>
        </w:rPr>
        <w:t xml:space="preserve"> (Tel Aviv</w:t>
      </w:r>
      <w:r w:rsidR="00CC35EB" w:rsidRPr="007D5F1E">
        <w:rPr>
          <w:rFonts w:asciiTheme="majorBidi" w:hAnsiTheme="majorBidi" w:cstheme="majorBidi"/>
          <w:sz w:val="24"/>
          <w:szCs w:val="24"/>
        </w:rPr>
        <w:t>,</w:t>
      </w:r>
      <w:r w:rsidRPr="007D5F1E">
        <w:rPr>
          <w:rFonts w:asciiTheme="majorBidi" w:hAnsiTheme="majorBidi" w:cstheme="majorBidi"/>
          <w:sz w:val="24"/>
          <w:szCs w:val="24"/>
        </w:rPr>
        <w:t xml:space="preserve"> 2017) [Hebrew]</w:t>
      </w:r>
      <w:r w:rsidR="00CC35EB" w:rsidRPr="007D5F1E">
        <w:rPr>
          <w:rFonts w:asciiTheme="majorBidi" w:hAnsiTheme="majorBidi" w:cstheme="majorBidi"/>
          <w:sz w:val="24"/>
          <w:szCs w:val="24"/>
        </w:rPr>
        <w:t>.</w:t>
      </w:r>
    </w:p>
  </w:endnote>
  <w:endnote w:id="6">
    <w:p w14:paraId="54A91731" w14:textId="07418798" w:rsidR="00534876" w:rsidRPr="007D5F1E" w:rsidRDefault="00534876" w:rsidP="006C0869">
      <w:pPr>
        <w:spacing w:line="480" w:lineRule="auto"/>
        <w:ind w:firstLine="0"/>
        <w:contextualSpacing/>
        <w:rPr>
          <w:rFonts w:asciiTheme="majorBidi" w:hAnsiTheme="majorBidi" w:cstheme="majorBidi"/>
          <w:sz w:val="24"/>
          <w:szCs w:val="24"/>
        </w:rPr>
      </w:pPr>
      <w:r w:rsidRPr="007D5F1E">
        <w:rPr>
          <w:rStyle w:val="EndnoteReference"/>
          <w:rFonts w:asciiTheme="majorBidi" w:hAnsiTheme="majorBidi" w:cstheme="majorBidi"/>
          <w:sz w:val="24"/>
          <w:szCs w:val="24"/>
        </w:rPr>
        <w:endnoteRef/>
      </w:r>
      <w:r w:rsidRPr="007D5F1E">
        <w:rPr>
          <w:rFonts w:asciiTheme="majorBidi" w:hAnsiTheme="majorBidi" w:cstheme="majorBidi"/>
          <w:sz w:val="24"/>
          <w:szCs w:val="24"/>
        </w:rPr>
        <w:t xml:space="preserve"> Jon Scieszka, “Design Matters (Picture book design),” </w:t>
      </w:r>
      <w:r w:rsidRPr="007D5F1E">
        <w:rPr>
          <w:rFonts w:asciiTheme="majorBidi" w:hAnsiTheme="majorBidi" w:cstheme="majorBidi"/>
          <w:i/>
          <w:iCs/>
          <w:sz w:val="24"/>
          <w:szCs w:val="24"/>
        </w:rPr>
        <w:t>The Horn Book Magazine</w:t>
      </w:r>
      <w:r w:rsidRPr="007D5F1E">
        <w:rPr>
          <w:rFonts w:asciiTheme="majorBidi" w:hAnsiTheme="majorBidi" w:cstheme="majorBidi"/>
          <w:sz w:val="24"/>
          <w:szCs w:val="24"/>
        </w:rPr>
        <w:t xml:space="preserve">, </w:t>
      </w:r>
    </w:p>
    <w:p w14:paraId="05FBC71F" w14:textId="3E99BBD5" w:rsidR="00534876" w:rsidRPr="007D5F1E" w:rsidRDefault="00534876" w:rsidP="004851CF">
      <w:pPr>
        <w:spacing w:line="480" w:lineRule="auto"/>
        <w:ind w:firstLine="0"/>
        <w:contextualSpacing/>
        <w:rPr>
          <w:rFonts w:asciiTheme="majorBidi" w:hAnsiTheme="majorBidi" w:cstheme="majorBidi"/>
          <w:sz w:val="24"/>
          <w:szCs w:val="24"/>
        </w:rPr>
      </w:pPr>
      <w:r w:rsidRPr="007D5F1E">
        <w:rPr>
          <w:rFonts w:asciiTheme="majorBidi" w:hAnsiTheme="majorBidi" w:cstheme="majorBidi"/>
          <w:sz w:val="24"/>
          <w:szCs w:val="24"/>
        </w:rPr>
        <w:t xml:space="preserve">74.2 (1998): 196-209; Roland Barthes, </w:t>
      </w:r>
      <w:r w:rsidRPr="007D5F1E">
        <w:rPr>
          <w:rFonts w:asciiTheme="majorBidi" w:eastAsia="Arial Unicode MS" w:hAnsiTheme="majorBidi" w:cstheme="majorBidi"/>
          <w:i/>
          <w:iCs/>
          <w:sz w:val="24"/>
          <w:szCs w:val="24"/>
        </w:rPr>
        <w:t>Mythologies</w:t>
      </w:r>
      <w:r w:rsidR="004851CF">
        <w:rPr>
          <w:rFonts w:asciiTheme="majorBidi" w:eastAsia="Arial Unicode MS" w:hAnsiTheme="majorBidi" w:cstheme="majorBidi"/>
          <w:sz w:val="24"/>
          <w:szCs w:val="24"/>
        </w:rPr>
        <w:t xml:space="preserve"> (New York, 1972);</w:t>
      </w:r>
      <w:r w:rsidRPr="007D5F1E">
        <w:rPr>
          <w:rFonts w:asciiTheme="majorBidi" w:hAnsiTheme="majorBidi" w:cstheme="majorBidi"/>
          <w:sz w:val="24"/>
          <w:szCs w:val="24"/>
        </w:rPr>
        <w:t xml:space="preserve"> </w:t>
      </w:r>
      <w:r w:rsidRPr="007D5F1E">
        <w:rPr>
          <w:rFonts w:asciiTheme="majorBidi" w:hAnsiTheme="majorBidi" w:cstheme="majorBidi"/>
          <w:sz w:val="24"/>
          <w:szCs w:val="24"/>
          <w:highlight w:val="yellow"/>
        </w:rPr>
        <w:t>De-Malach, 2008</w:t>
      </w:r>
      <w:ins w:id="11" w:author="Author">
        <w:r w:rsidR="004851CF">
          <w:rPr>
            <w:rFonts w:asciiTheme="majorBidi" w:hAnsiTheme="majorBidi" w:cstheme="majorBidi"/>
            <w:sz w:val="24"/>
            <w:szCs w:val="24"/>
          </w:rPr>
          <w:t xml:space="preserve"> </w:t>
        </w:r>
        <w:r w:rsidR="004851CF" w:rsidRPr="004851CF">
          <w:rPr>
            <w:rFonts w:asciiTheme="majorBidi" w:hAnsiTheme="majorBidi" w:cstheme="majorBidi"/>
            <w:sz w:val="24"/>
            <w:szCs w:val="24"/>
            <w:highlight w:val="yellow"/>
          </w:rPr>
          <w:t>PLEASE PROVIDE FULL BIBLIOGRAPHIC INFORMATION</w:t>
        </w:r>
        <w:r w:rsidR="004851CF">
          <w:rPr>
            <w:rFonts w:asciiTheme="majorBidi" w:hAnsiTheme="majorBidi" w:cstheme="majorBidi"/>
            <w:sz w:val="24"/>
            <w:szCs w:val="24"/>
          </w:rPr>
          <w:t xml:space="preserve">; </w:t>
        </w:r>
      </w:ins>
      <w:del w:id="12" w:author="Author">
        <w:r w:rsidRPr="007D5F1E" w:rsidDel="004851CF">
          <w:rPr>
            <w:rFonts w:asciiTheme="majorBidi" w:hAnsiTheme="majorBidi" w:cstheme="majorBidi"/>
            <w:sz w:val="24"/>
            <w:szCs w:val="24"/>
          </w:rPr>
          <w:delText xml:space="preserve"> (doesn’t appear in bibliography); </w:delText>
        </w:r>
      </w:del>
      <w:r w:rsidRPr="007D5F1E">
        <w:rPr>
          <w:rFonts w:asciiTheme="majorBidi" w:hAnsiTheme="majorBidi" w:cstheme="majorBidi"/>
          <w:sz w:val="24"/>
          <w:szCs w:val="24"/>
        </w:rPr>
        <w:t xml:space="preserve">Danino-Yonah, </w:t>
      </w:r>
      <w:r w:rsidRPr="007D5F1E">
        <w:rPr>
          <w:rFonts w:asciiTheme="majorBidi" w:hAnsiTheme="majorBidi" w:cstheme="majorBidi"/>
          <w:i/>
          <w:iCs/>
          <w:sz w:val="24"/>
          <w:szCs w:val="24"/>
        </w:rPr>
        <w:t>Good Girls</w:t>
      </w:r>
      <w:r w:rsidRPr="007D5F1E">
        <w:rPr>
          <w:rFonts w:asciiTheme="majorBidi" w:hAnsiTheme="majorBidi" w:cstheme="majorBidi"/>
          <w:sz w:val="24"/>
          <w:szCs w:val="24"/>
        </w:rPr>
        <w:t xml:space="preserve">, </w:t>
      </w:r>
      <w:r w:rsidRPr="007D5F1E">
        <w:rPr>
          <w:rFonts w:asciiTheme="majorBidi" w:hAnsiTheme="majorBidi" w:cstheme="majorBidi"/>
          <w:sz w:val="24"/>
          <w:szCs w:val="24"/>
          <w:highlight w:val="yellow"/>
        </w:rPr>
        <w:t>pages</w:t>
      </w:r>
      <w:r w:rsidRPr="007D5F1E">
        <w:rPr>
          <w:rFonts w:asciiTheme="majorBidi" w:hAnsiTheme="majorBidi" w:cstheme="majorBidi"/>
          <w:sz w:val="24"/>
          <w:szCs w:val="24"/>
        </w:rPr>
        <w:t>; Gila Danino-Yonah, “Visual Subversion in Children’s Books Dealing with Intergenerational Relations</w:t>
      </w:r>
      <w:r w:rsidR="00CC35EB" w:rsidRPr="007D5F1E">
        <w:rPr>
          <w:rFonts w:asciiTheme="majorBidi" w:hAnsiTheme="majorBidi" w:cstheme="majorBidi"/>
          <w:sz w:val="24"/>
          <w:szCs w:val="24"/>
        </w:rPr>
        <w:t>,</w:t>
      </w:r>
      <w:r w:rsidRPr="007D5F1E">
        <w:rPr>
          <w:rFonts w:asciiTheme="majorBidi" w:hAnsiTheme="majorBidi" w:cstheme="majorBidi"/>
          <w:sz w:val="24"/>
          <w:szCs w:val="24"/>
        </w:rPr>
        <w:t xml:space="preserve">” </w:t>
      </w:r>
      <w:r w:rsidRPr="007D5F1E">
        <w:rPr>
          <w:rFonts w:asciiTheme="majorBidi" w:hAnsiTheme="majorBidi" w:cstheme="majorBidi"/>
          <w:i/>
          <w:iCs/>
          <w:sz w:val="24"/>
          <w:szCs w:val="24"/>
        </w:rPr>
        <w:t>Bein Hashurot</w:t>
      </w:r>
      <w:r w:rsidRPr="007D5F1E">
        <w:rPr>
          <w:rFonts w:asciiTheme="majorBidi" w:hAnsiTheme="majorBidi" w:cstheme="majorBidi"/>
          <w:sz w:val="24"/>
          <w:szCs w:val="24"/>
        </w:rPr>
        <w:t xml:space="preserve">, 3 (1971): 155-191 [Hebrew]. </w:t>
      </w:r>
    </w:p>
  </w:endnote>
  <w:endnote w:id="7">
    <w:p w14:paraId="5FCDF247" w14:textId="5D2BEADA" w:rsidR="00534876" w:rsidRPr="007D5F1E" w:rsidRDefault="00534876" w:rsidP="00C27A3D">
      <w:pPr>
        <w:spacing w:line="480" w:lineRule="auto"/>
        <w:ind w:firstLine="0"/>
        <w:contextualSpacing/>
        <w:rPr>
          <w:rFonts w:asciiTheme="majorBidi" w:hAnsiTheme="majorBidi" w:cstheme="majorBidi"/>
          <w:i/>
          <w:iCs/>
          <w:sz w:val="24"/>
          <w:szCs w:val="24"/>
        </w:rPr>
      </w:pPr>
      <w:r w:rsidRPr="007D5F1E">
        <w:rPr>
          <w:rStyle w:val="EndnoteReference"/>
          <w:rFonts w:asciiTheme="majorBidi" w:hAnsiTheme="majorBidi" w:cstheme="majorBidi"/>
          <w:sz w:val="24"/>
          <w:szCs w:val="24"/>
        </w:rPr>
        <w:endnoteRef/>
      </w:r>
      <w:r w:rsidRPr="007D5F1E">
        <w:rPr>
          <w:rFonts w:asciiTheme="majorBidi" w:hAnsiTheme="majorBidi" w:cstheme="majorBidi"/>
          <w:sz w:val="24"/>
          <w:szCs w:val="24"/>
        </w:rPr>
        <w:t xml:space="preserve"> Adir Cohen, </w:t>
      </w:r>
      <w:r w:rsidRPr="007D5F1E">
        <w:rPr>
          <w:rFonts w:asciiTheme="majorBidi" w:hAnsiTheme="majorBidi" w:cstheme="majorBidi"/>
          <w:i/>
          <w:iCs/>
          <w:sz w:val="24"/>
          <w:szCs w:val="24"/>
        </w:rPr>
        <w:t>Ugly Face in the Mirror—The Reflection of the Arab Jewish Conflict in</w:t>
      </w:r>
    </w:p>
    <w:p w14:paraId="171C196E" w14:textId="6F9451A4" w:rsidR="00534876" w:rsidRPr="007D5F1E" w:rsidRDefault="00534876" w:rsidP="007A1381">
      <w:pPr>
        <w:spacing w:line="480" w:lineRule="auto"/>
        <w:ind w:firstLine="0"/>
        <w:contextualSpacing/>
        <w:rPr>
          <w:rFonts w:asciiTheme="majorBidi" w:hAnsiTheme="majorBidi" w:cstheme="majorBidi"/>
          <w:sz w:val="24"/>
          <w:szCs w:val="24"/>
        </w:rPr>
      </w:pPr>
      <w:r w:rsidRPr="007D5F1E">
        <w:rPr>
          <w:rFonts w:asciiTheme="majorBidi" w:hAnsiTheme="majorBidi" w:cstheme="majorBidi"/>
          <w:i/>
          <w:iCs/>
          <w:sz w:val="24"/>
          <w:szCs w:val="24"/>
        </w:rPr>
        <w:t>Hebrew Children’s Literature</w:t>
      </w:r>
      <w:r w:rsidRPr="007D5F1E">
        <w:rPr>
          <w:rFonts w:asciiTheme="majorBidi" w:hAnsiTheme="majorBidi" w:cstheme="majorBidi"/>
          <w:sz w:val="24"/>
          <w:szCs w:val="24"/>
        </w:rPr>
        <w:t xml:space="preserve"> (Tel Aviv, 1985) [Hebrew]; </w:t>
      </w:r>
      <w:del w:id="13" w:author="Author">
        <w:r w:rsidRPr="007D5F1E" w:rsidDel="004851CF">
          <w:rPr>
            <w:rFonts w:asciiTheme="majorBidi" w:hAnsiTheme="majorBidi" w:cstheme="majorBidi"/>
            <w:sz w:val="24"/>
            <w:szCs w:val="24"/>
          </w:rPr>
          <w:delText xml:space="preserve"> </w:delText>
        </w:r>
      </w:del>
      <w:r w:rsidRPr="007D5F1E">
        <w:rPr>
          <w:rFonts w:asciiTheme="majorBidi" w:hAnsiTheme="majorBidi" w:cstheme="majorBidi"/>
          <w:sz w:val="24"/>
          <w:szCs w:val="24"/>
        </w:rPr>
        <w:t>Perry Nudelman</w:t>
      </w:r>
      <w:r w:rsidR="00CC35EB" w:rsidRPr="007D5F1E">
        <w:rPr>
          <w:rFonts w:asciiTheme="majorBidi" w:hAnsiTheme="majorBidi" w:cstheme="majorBidi"/>
          <w:sz w:val="24"/>
          <w:szCs w:val="24"/>
        </w:rPr>
        <w:t xml:space="preserve">, </w:t>
      </w:r>
      <w:r w:rsidRPr="007D5F1E">
        <w:rPr>
          <w:rFonts w:asciiTheme="majorBidi" w:hAnsiTheme="majorBidi" w:cstheme="majorBidi"/>
          <w:sz w:val="24"/>
          <w:szCs w:val="24"/>
        </w:rPr>
        <w:t>“The Other: Orientalism, Colonialism, and Children’s Literature</w:t>
      </w:r>
      <w:r w:rsidR="00CC35EB" w:rsidRPr="007D5F1E">
        <w:rPr>
          <w:rFonts w:asciiTheme="majorBidi" w:hAnsiTheme="majorBidi" w:cstheme="majorBidi"/>
          <w:sz w:val="24"/>
          <w:szCs w:val="24"/>
        </w:rPr>
        <w:t>,</w:t>
      </w:r>
      <w:r w:rsidRPr="007D5F1E">
        <w:rPr>
          <w:rFonts w:asciiTheme="majorBidi" w:hAnsiTheme="majorBidi" w:cstheme="majorBidi"/>
          <w:sz w:val="24"/>
          <w:szCs w:val="24"/>
        </w:rPr>
        <w:t xml:space="preserve">” </w:t>
      </w:r>
      <w:r w:rsidRPr="00807D11">
        <w:rPr>
          <w:rFonts w:asciiTheme="majorBidi" w:hAnsiTheme="majorBidi" w:cstheme="majorBidi"/>
          <w:i/>
          <w:iCs/>
          <w:sz w:val="24"/>
          <w:szCs w:val="24"/>
        </w:rPr>
        <w:t>Olam Katan</w:t>
      </w:r>
      <w:r w:rsidRPr="00807D11">
        <w:rPr>
          <w:rFonts w:asciiTheme="majorBidi" w:hAnsiTheme="majorBidi" w:cstheme="majorBidi"/>
          <w:sz w:val="24"/>
          <w:szCs w:val="24"/>
        </w:rPr>
        <w:t xml:space="preserve"> 5 (2014): 21-34 [Hebrew]</w:t>
      </w:r>
      <w:r w:rsidRPr="007D5F1E">
        <w:rPr>
          <w:rFonts w:asciiTheme="majorBidi" w:hAnsiTheme="majorBidi" w:cstheme="majorBidi"/>
          <w:sz w:val="24"/>
          <w:szCs w:val="24"/>
        </w:rPr>
        <w:t xml:space="preserve">; Shai Rodin, “The Image of the Arab in Israeli Literature for Children and </w:t>
      </w:r>
    </w:p>
    <w:p w14:paraId="52F49B44" w14:textId="2AC7A010" w:rsidR="00534876" w:rsidRPr="007D5F1E" w:rsidRDefault="00534876" w:rsidP="00E26597">
      <w:pPr>
        <w:spacing w:line="480" w:lineRule="auto"/>
        <w:ind w:firstLine="0"/>
        <w:contextualSpacing/>
        <w:rPr>
          <w:rFonts w:asciiTheme="majorBidi" w:hAnsiTheme="majorBidi" w:cstheme="majorBidi"/>
          <w:sz w:val="24"/>
          <w:szCs w:val="24"/>
        </w:rPr>
      </w:pPr>
      <w:r w:rsidRPr="007D5F1E">
        <w:rPr>
          <w:rFonts w:asciiTheme="majorBidi" w:hAnsiTheme="majorBidi" w:cstheme="majorBidi"/>
          <w:sz w:val="24"/>
          <w:szCs w:val="24"/>
        </w:rPr>
        <w:t>Adolescents</w:t>
      </w:r>
      <w:r w:rsidR="00CC35EB" w:rsidRPr="007D5F1E">
        <w:rPr>
          <w:rFonts w:asciiTheme="majorBidi" w:hAnsiTheme="majorBidi" w:cstheme="majorBidi"/>
          <w:sz w:val="24"/>
          <w:szCs w:val="24"/>
        </w:rPr>
        <w:t>,</w:t>
      </w:r>
      <w:r w:rsidRPr="007D5F1E">
        <w:rPr>
          <w:rFonts w:asciiTheme="majorBidi" w:hAnsiTheme="majorBidi" w:cstheme="majorBidi"/>
          <w:sz w:val="24"/>
          <w:szCs w:val="24"/>
        </w:rPr>
        <w:t xml:space="preserve">” </w:t>
      </w:r>
      <w:r w:rsidRPr="007D5F1E">
        <w:rPr>
          <w:rFonts w:asciiTheme="majorBidi" w:hAnsiTheme="majorBidi" w:cstheme="majorBidi"/>
          <w:i/>
          <w:iCs/>
          <w:sz w:val="24"/>
          <w:szCs w:val="24"/>
        </w:rPr>
        <w:t>Sifrut Yeladim VaNoar</w:t>
      </w:r>
      <w:r w:rsidRPr="007D5F1E">
        <w:rPr>
          <w:rFonts w:asciiTheme="majorBidi" w:hAnsiTheme="majorBidi" w:cstheme="majorBidi"/>
          <w:sz w:val="24"/>
          <w:szCs w:val="24"/>
        </w:rPr>
        <w:t xml:space="preserve"> 138 (2015): 29-62 [Hebrew]; Fouzi El-Asmar, “The Portrayal of Arabs in Hebrew Children’s Literature</w:t>
      </w:r>
      <w:r w:rsidR="00CC35EB" w:rsidRPr="007D5F1E">
        <w:rPr>
          <w:rFonts w:asciiTheme="majorBidi" w:hAnsiTheme="majorBidi" w:cstheme="majorBidi"/>
          <w:sz w:val="24"/>
          <w:szCs w:val="24"/>
        </w:rPr>
        <w:t>,</w:t>
      </w:r>
      <w:r w:rsidRPr="007D5F1E">
        <w:rPr>
          <w:rFonts w:asciiTheme="majorBidi" w:hAnsiTheme="majorBidi" w:cstheme="majorBidi"/>
          <w:sz w:val="24"/>
          <w:szCs w:val="24"/>
        </w:rPr>
        <w:t xml:space="preserve">” </w:t>
      </w:r>
      <w:r w:rsidRPr="007D5F1E">
        <w:rPr>
          <w:rFonts w:asciiTheme="majorBidi" w:hAnsiTheme="majorBidi" w:cstheme="majorBidi"/>
          <w:i/>
          <w:iCs/>
          <w:sz w:val="24"/>
          <w:szCs w:val="24"/>
        </w:rPr>
        <w:t>Journal of Palestine Studies</w:t>
      </w:r>
      <w:r w:rsidRPr="007D5F1E">
        <w:rPr>
          <w:rFonts w:asciiTheme="majorBidi" w:hAnsiTheme="majorBidi" w:cstheme="majorBidi"/>
          <w:sz w:val="24"/>
          <w:szCs w:val="24"/>
        </w:rPr>
        <w:t xml:space="preserve"> 16.1 (1986): 81-94.</w:t>
      </w:r>
    </w:p>
  </w:endnote>
  <w:endnote w:id="8">
    <w:p w14:paraId="36DDF932" w14:textId="4A4D6C29" w:rsidR="00534876" w:rsidRPr="007D5F1E" w:rsidRDefault="00534876" w:rsidP="00CC35EB">
      <w:pPr>
        <w:spacing w:line="480" w:lineRule="auto"/>
        <w:ind w:firstLine="0"/>
        <w:contextualSpacing/>
        <w:rPr>
          <w:rFonts w:asciiTheme="majorBidi" w:hAnsiTheme="majorBidi" w:cstheme="majorBidi"/>
          <w:sz w:val="24"/>
          <w:szCs w:val="24"/>
        </w:rPr>
      </w:pPr>
      <w:r w:rsidRPr="007D5F1E">
        <w:rPr>
          <w:rStyle w:val="EndnoteReference"/>
          <w:rFonts w:asciiTheme="majorBidi" w:hAnsiTheme="majorBidi" w:cstheme="majorBidi"/>
          <w:sz w:val="24"/>
          <w:szCs w:val="24"/>
        </w:rPr>
        <w:endnoteRef/>
      </w:r>
      <w:r w:rsidRPr="007D5F1E">
        <w:rPr>
          <w:rFonts w:asciiTheme="majorBidi" w:hAnsiTheme="majorBidi" w:cstheme="majorBidi"/>
          <w:sz w:val="24"/>
          <w:szCs w:val="24"/>
        </w:rPr>
        <w:t xml:space="preserve"> Celina Maschiach, “The Allegorical Genre and Children’s Literature</w:t>
      </w:r>
      <w:r w:rsidR="00CC35EB" w:rsidRPr="007D5F1E">
        <w:rPr>
          <w:rFonts w:asciiTheme="majorBidi" w:hAnsiTheme="majorBidi" w:cstheme="majorBidi"/>
          <w:sz w:val="24"/>
          <w:szCs w:val="24"/>
        </w:rPr>
        <w:t>,</w:t>
      </w:r>
      <w:r w:rsidRPr="007D5F1E">
        <w:rPr>
          <w:rFonts w:asciiTheme="majorBidi" w:hAnsiTheme="majorBidi" w:cstheme="majorBidi"/>
          <w:sz w:val="24"/>
          <w:szCs w:val="24"/>
        </w:rPr>
        <w:t>”</w:t>
      </w:r>
      <w:r w:rsidR="00CC35EB" w:rsidRPr="007D5F1E">
        <w:rPr>
          <w:rFonts w:asciiTheme="majorBidi" w:hAnsiTheme="majorBidi" w:cstheme="majorBidi"/>
          <w:sz w:val="24"/>
          <w:szCs w:val="24"/>
        </w:rPr>
        <w:t xml:space="preserve"> </w:t>
      </w:r>
      <w:r w:rsidRPr="007D5F1E">
        <w:rPr>
          <w:rFonts w:asciiTheme="majorBidi" w:hAnsiTheme="majorBidi" w:cstheme="majorBidi"/>
          <w:i/>
          <w:iCs/>
          <w:sz w:val="24"/>
          <w:szCs w:val="24"/>
        </w:rPr>
        <w:t>Sifrut Iladim Vanoar</w:t>
      </w:r>
      <w:r w:rsidRPr="007D5F1E">
        <w:rPr>
          <w:rFonts w:asciiTheme="majorBidi" w:hAnsiTheme="majorBidi" w:cstheme="majorBidi"/>
          <w:sz w:val="24"/>
          <w:szCs w:val="24"/>
        </w:rPr>
        <w:t xml:space="preserve"> 13.3 (1987): 22-27 [Hebrew]; Celina Maschiach, “Face to Face: Self and Other in Israeli Children’s Literature</w:t>
      </w:r>
      <w:r w:rsidR="00CC35EB" w:rsidRPr="007D5F1E">
        <w:rPr>
          <w:rFonts w:asciiTheme="majorBidi" w:hAnsiTheme="majorBidi" w:cstheme="majorBidi"/>
          <w:sz w:val="24"/>
          <w:szCs w:val="24"/>
        </w:rPr>
        <w:t>,</w:t>
      </w:r>
      <w:r w:rsidRPr="007D5F1E">
        <w:rPr>
          <w:rFonts w:asciiTheme="majorBidi" w:hAnsiTheme="majorBidi" w:cstheme="majorBidi"/>
          <w:sz w:val="24"/>
          <w:szCs w:val="24"/>
        </w:rPr>
        <w:t xml:space="preserve">” </w:t>
      </w:r>
      <w:r w:rsidRPr="007D5F1E">
        <w:rPr>
          <w:rFonts w:asciiTheme="majorBidi" w:hAnsiTheme="majorBidi" w:cstheme="majorBidi"/>
          <w:i/>
          <w:iCs/>
          <w:sz w:val="24"/>
          <w:szCs w:val="24"/>
        </w:rPr>
        <w:t>Bookbird</w:t>
      </w:r>
      <w:r w:rsidRPr="007D5F1E">
        <w:rPr>
          <w:rFonts w:asciiTheme="majorBidi" w:hAnsiTheme="majorBidi" w:cstheme="majorBidi"/>
          <w:sz w:val="24"/>
          <w:szCs w:val="24"/>
        </w:rPr>
        <w:t xml:space="preserve"> 48.1 (2010). Accessed (</w:t>
      </w:r>
      <w:r w:rsidRPr="007D5F1E">
        <w:rPr>
          <w:rFonts w:asciiTheme="majorBidi" w:hAnsiTheme="majorBidi" w:cstheme="majorBidi"/>
          <w:sz w:val="24"/>
          <w:szCs w:val="24"/>
          <w:highlight w:val="yellow"/>
        </w:rPr>
        <w:t>when</w:t>
      </w:r>
      <w:r w:rsidRPr="007D5F1E">
        <w:rPr>
          <w:rFonts w:asciiTheme="majorBidi" w:hAnsiTheme="majorBidi" w:cstheme="majorBidi"/>
          <w:sz w:val="24"/>
          <w:szCs w:val="24"/>
        </w:rPr>
        <w:t>): ProQuest.</w:t>
      </w:r>
    </w:p>
  </w:endnote>
  <w:endnote w:id="9">
    <w:p w14:paraId="107A1D2C" w14:textId="079CFFA1" w:rsidR="00534876" w:rsidRPr="007D5F1E" w:rsidRDefault="00534876" w:rsidP="00534876">
      <w:pPr>
        <w:spacing w:line="480" w:lineRule="auto"/>
        <w:ind w:firstLine="0"/>
        <w:contextualSpacing/>
        <w:rPr>
          <w:rFonts w:asciiTheme="majorBidi" w:hAnsiTheme="majorBidi" w:cstheme="majorBidi"/>
          <w:sz w:val="24"/>
          <w:szCs w:val="24"/>
        </w:rPr>
      </w:pPr>
      <w:r w:rsidRPr="007D5F1E">
        <w:rPr>
          <w:rStyle w:val="EndnoteReference"/>
          <w:rFonts w:asciiTheme="majorBidi" w:hAnsiTheme="majorBidi" w:cstheme="majorBidi"/>
          <w:sz w:val="24"/>
          <w:szCs w:val="24"/>
        </w:rPr>
        <w:endnoteRef/>
      </w:r>
      <w:r w:rsidRPr="007D5F1E">
        <w:rPr>
          <w:rFonts w:asciiTheme="majorBidi" w:hAnsiTheme="majorBidi" w:cstheme="majorBidi"/>
          <w:sz w:val="24"/>
          <w:szCs w:val="24"/>
        </w:rPr>
        <w:t xml:space="preserve"> Agam-Dali, </w:t>
      </w:r>
      <w:r w:rsidR="00CC35EB" w:rsidRPr="007D5F1E">
        <w:rPr>
          <w:rFonts w:asciiTheme="majorBidi" w:hAnsiTheme="majorBidi" w:cstheme="majorBidi"/>
          <w:i/>
          <w:iCs/>
          <w:sz w:val="24"/>
          <w:szCs w:val="24"/>
        </w:rPr>
        <w:t>Desired</w:t>
      </w:r>
      <w:r w:rsidRPr="007D5F1E">
        <w:rPr>
          <w:rFonts w:asciiTheme="majorBidi" w:hAnsiTheme="majorBidi" w:cstheme="majorBidi"/>
          <w:sz w:val="24"/>
          <w:szCs w:val="24"/>
        </w:rPr>
        <w:t xml:space="preserve">, </w:t>
      </w:r>
      <w:r w:rsidRPr="007D5F1E">
        <w:rPr>
          <w:rFonts w:asciiTheme="majorBidi" w:hAnsiTheme="majorBidi" w:cstheme="majorBidi"/>
          <w:sz w:val="24"/>
          <w:szCs w:val="24"/>
          <w:highlight w:val="yellow"/>
        </w:rPr>
        <w:t>page</w:t>
      </w:r>
      <w:r w:rsidRPr="007D5F1E">
        <w:rPr>
          <w:rFonts w:asciiTheme="majorBidi" w:hAnsiTheme="majorBidi" w:cstheme="majorBidi"/>
          <w:sz w:val="24"/>
          <w:szCs w:val="24"/>
        </w:rPr>
        <w:t>; Hava Schwartz, “Urban and Rural Landscapes in Children’s Literature</w:t>
      </w:r>
      <w:r w:rsidR="00CC35EB" w:rsidRPr="007D5F1E">
        <w:rPr>
          <w:rFonts w:asciiTheme="majorBidi" w:hAnsiTheme="majorBidi" w:cstheme="majorBidi"/>
          <w:sz w:val="24"/>
          <w:szCs w:val="24"/>
        </w:rPr>
        <w:t>,</w:t>
      </w:r>
      <w:r w:rsidRPr="007D5F1E">
        <w:rPr>
          <w:rFonts w:asciiTheme="majorBidi" w:hAnsiTheme="majorBidi" w:cstheme="majorBidi"/>
          <w:sz w:val="24"/>
          <w:szCs w:val="24"/>
        </w:rPr>
        <w:t xml:space="preserve">” </w:t>
      </w:r>
      <w:r w:rsidRPr="007D5F1E">
        <w:rPr>
          <w:rFonts w:asciiTheme="majorBidi" w:hAnsiTheme="majorBidi" w:cstheme="majorBidi"/>
          <w:i/>
          <w:iCs/>
          <w:sz w:val="24"/>
          <w:szCs w:val="24"/>
        </w:rPr>
        <w:t>Maagali Kriya</w:t>
      </w:r>
      <w:r w:rsidRPr="007D5F1E">
        <w:rPr>
          <w:rFonts w:asciiTheme="majorBidi" w:hAnsiTheme="majorBidi" w:cstheme="majorBidi"/>
          <w:sz w:val="24"/>
          <w:szCs w:val="24"/>
        </w:rPr>
        <w:t xml:space="preserve"> 23-24 (1995): 227-236 [Hebrew]; Mitchell, </w:t>
      </w:r>
      <w:r w:rsidR="00CC35EB" w:rsidRPr="007D5F1E">
        <w:rPr>
          <w:rFonts w:asciiTheme="majorBidi" w:hAnsiTheme="majorBidi" w:cstheme="majorBidi"/>
          <w:i/>
          <w:iCs/>
          <w:sz w:val="24"/>
          <w:szCs w:val="24"/>
        </w:rPr>
        <w:t>Landscape</w:t>
      </w:r>
      <w:r w:rsidR="0036546E" w:rsidRPr="007D5F1E">
        <w:rPr>
          <w:rFonts w:asciiTheme="majorBidi" w:hAnsiTheme="majorBidi" w:cstheme="majorBidi"/>
          <w:sz w:val="24"/>
          <w:szCs w:val="24"/>
        </w:rPr>
        <w:t xml:space="preserve">, </w:t>
      </w:r>
      <w:r w:rsidR="0036546E" w:rsidRPr="007D5F1E">
        <w:rPr>
          <w:rFonts w:asciiTheme="majorBidi" w:hAnsiTheme="majorBidi" w:cstheme="majorBidi"/>
          <w:sz w:val="24"/>
          <w:szCs w:val="24"/>
          <w:highlight w:val="yellow"/>
        </w:rPr>
        <w:t>page</w:t>
      </w:r>
      <w:r w:rsidR="007D5F1E">
        <w:rPr>
          <w:rFonts w:asciiTheme="majorBidi" w:hAnsiTheme="majorBidi" w:cstheme="majorBidi"/>
          <w:sz w:val="24"/>
          <w:szCs w:val="24"/>
        </w:rPr>
        <w:t>.</w:t>
      </w:r>
      <w:r w:rsidRPr="007D5F1E">
        <w:rPr>
          <w:rFonts w:asciiTheme="majorBidi" w:hAnsiTheme="majorBidi" w:cstheme="majorBidi"/>
          <w:sz w:val="24"/>
          <w:szCs w:val="24"/>
        </w:rPr>
        <w:t xml:space="preserve"> </w:t>
      </w:r>
    </w:p>
  </w:endnote>
  <w:endnote w:id="10">
    <w:p w14:paraId="4105A743" w14:textId="47545CCE" w:rsidR="00534876" w:rsidRPr="007D5F1E" w:rsidRDefault="00534876" w:rsidP="00534876">
      <w:pPr>
        <w:spacing w:line="480" w:lineRule="auto"/>
        <w:ind w:firstLine="0"/>
        <w:contextualSpacing/>
        <w:rPr>
          <w:rFonts w:asciiTheme="majorBidi" w:hAnsiTheme="majorBidi" w:cstheme="majorBidi"/>
          <w:sz w:val="24"/>
          <w:szCs w:val="24"/>
        </w:rPr>
      </w:pPr>
      <w:r w:rsidRPr="007D5F1E">
        <w:rPr>
          <w:rStyle w:val="EndnoteReference"/>
          <w:rFonts w:asciiTheme="majorBidi" w:hAnsiTheme="majorBidi" w:cstheme="majorBidi"/>
          <w:sz w:val="24"/>
          <w:szCs w:val="24"/>
        </w:rPr>
        <w:endnoteRef/>
      </w:r>
      <w:r w:rsidRPr="007D5F1E">
        <w:rPr>
          <w:rFonts w:asciiTheme="majorBidi" w:hAnsiTheme="majorBidi" w:cstheme="majorBidi"/>
          <w:sz w:val="24"/>
          <w:szCs w:val="24"/>
        </w:rPr>
        <w:t xml:space="preserve"> Edward Said, </w:t>
      </w:r>
      <w:r w:rsidRPr="007D5F1E">
        <w:rPr>
          <w:rFonts w:asciiTheme="majorBidi" w:hAnsiTheme="majorBidi" w:cstheme="majorBidi"/>
          <w:i/>
          <w:iCs/>
          <w:sz w:val="24"/>
          <w:szCs w:val="24"/>
        </w:rPr>
        <w:t>Orientalism</w:t>
      </w:r>
      <w:r w:rsidRPr="007D5F1E">
        <w:rPr>
          <w:rFonts w:asciiTheme="majorBidi" w:hAnsiTheme="majorBidi" w:cstheme="majorBidi"/>
          <w:sz w:val="24"/>
          <w:szCs w:val="24"/>
        </w:rPr>
        <w:t xml:space="preserve"> (New York, 1978). </w:t>
      </w:r>
    </w:p>
  </w:endnote>
  <w:endnote w:id="11">
    <w:p w14:paraId="49057CFA" w14:textId="63D73A26" w:rsidR="00534876" w:rsidRPr="007D5F1E" w:rsidRDefault="00534876" w:rsidP="004851CF">
      <w:pPr>
        <w:pStyle w:val="EndnoteText"/>
        <w:spacing w:line="480" w:lineRule="auto"/>
        <w:ind w:firstLine="0"/>
        <w:rPr>
          <w:rFonts w:asciiTheme="majorBidi" w:hAnsiTheme="majorBidi" w:cstheme="majorBidi"/>
          <w:sz w:val="24"/>
          <w:szCs w:val="24"/>
        </w:rPr>
      </w:pPr>
      <w:r w:rsidRPr="007D5F1E">
        <w:rPr>
          <w:rStyle w:val="EndnoteReference"/>
          <w:rFonts w:asciiTheme="majorBidi" w:hAnsiTheme="majorBidi" w:cstheme="majorBidi"/>
          <w:sz w:val="24"/>
          <w:szCs w:val="24"/>
        </w:rPr>
        <w:endnoteRef/>
      </w:r>
      <w:r w:rsidRPr="007D5F1E">
        <w:rPr>
          <w:rFonts w:asciiTheme="majorBidi" w:hAnsiTheme="majorBidi" w:cstheme="majorBidi"/>
          <w:sz w:val="24"/>
          <w:szCs w:val="24"/>
        </w:rPr>
        <w:t xml:space="preserve"> Gurewitz, 2007 – </w:t>
      </w:r>
      <w:r w:rsidR="004851CF" w:rsidRPr="004851CF">
        <w:rPr>
          <w:rFonts w:asciiTheme="majorBidi" w:hAnsiTheme="majorBidi" w:cstheme="majorBidi"/>
          <w:sz w:val="24"/>
          <w:szCs w:val="24"/>
          <w:highlight w:val="yellow"/>
        </w:rPr>
        <w:t>PLEASE PROVIDE FULL BIBLIOGRAPHIC INFORMATION</w:t>
      </w:r>
      <w:r w:rsidRPr="007D5F1E">
        <w:rPr>
          <w:rFonts w:asciiTheme="majorBidi" w:hAnsiTheme="majorBidi" w:cstheme="majorBidi"/>
          <w:sz w:val="24"/>
          <w:szCs w:val="24"/>
        </w:rPr>
        <w:t>.</w:t>
      </w:r>
    </w:p>
  </w:endnote>
  <w:endnote w:id="12">
    <w:p w14:paraId="01D7EC7F" w14:textId="66B533E1" w:rsidR="00534876" w:rsidRPr="007D5F1E" w:rsidRDefault="00534876" w:rsidP="0036546E">
      <w:pPr>
        <w:spacing w:line="480" w:lineRule="auto"/>
        <w:ind w:firstLine="0"/>
        <w:contextualSpacing/>
        <w:rPr>
          <w:rFonts w:asciiTheme="majorBidi" w:hAnsiTheme="majorBidi" w:cstheme="majorBidi"/>
          <w:sz w:val="24"/>
          <w:szCs w:val="24"/>
        </w:rPr>
      </w:pPr>
      <w:r w:rsidRPr="007D5F1E">
        <w:rPr>
          <w:rStyle w:val="EndnoteReference"/>
          <w:rFonts w:asciiTheme="majorBidi" w:hAnsiTheme="majorBidi" w:cstheme="majorBidi"/>
          <w:sz w:val="24"/>
          <w:szCs w:val="24"/>
        </w:rPr>
        <w:endnoteRef/>
      </w:r>
      <w:r w:rsidR="004851CF">
        <w:rPr>
          <w:rFonts w:asciiTheme="majorBidi" w:hAnsiTheme="majorBidi" w:cstheme="majorBidi"/>
          <w:sz w:val="24"/>
          <w:szCs w:val="24"/>
        </w:rPr>
        <w:t xml:space="preserve"> Efraim Sidon and Yossi Abulafiya (i</w:t>
      </w:r>
      <w:r w:rsidRPr="007D5F1E">
        <w:rPr>
          <w:rFonts w:asciiTheme="majorBidi" w:hAnsiTheme="majorBidi" w:cstheme="majorBidi"/>
          <w:sz w:val="24"/>
          <w:szCs w:val="24"/>
        </w:rPr>
        <w:t>llustrator)</w:t>
      </w:r>
      <w:r w:rsidR="0036546E" w:rsidRPr="007D5F1E">
        <w:rPr>
          <w:rFonts w:asciiTheme="majorBidi" w:hAnsiTheme="majorBidi" w:cstheme="majorBidi"/>
          <w:sz w:val="24"/>
          <w:szCs w:val="24"/>
        </w:rPr>
        <w:t>,</w:t>
      </w:r>
      <w:r w:rsidRPr="007D5F1E">
        <w:rPr>
          <w:rFonts w:asciiTheme="majorBidi" w:hAnsiTheme="majorBidi" w:cstheme="majorBidi"/>
          <w:sz w:val="24"/>
          <w:szCs w:val="24"/>
        </w:rPr>
        <w:t xml:space="preserve"> </w:t>
      </w:r>
      <w:r w:rsidRPr="007D5F1E">
        <w:rPr>
          <w:rFonts w:asciiTheme="majorBidi" w:hAnsiTheme="majorBidi" w:cstheme="majorBidi"/>
          <w:i/>
          <w:iCs/>
          <w:sz w:val="24"/>
          <w:szCs w:val="24"/>
        </w:rPr>
        <w:t>Uzu and Muzu from the Village of Kakaruzu</w:t>
      </w:r>
      <w:r w:rsidRPr="007D5F1E">
        <w:rPr>
          <w:rFonts w:asciiTheme="majorBidi" w:hAnsiTheme="majorBidi" w:cstheme="majorBidi"/>
          <w:sz w:val="24"/>
          <w:szCs w:val="24"/>
        </w:rPr>
        <w:t xml:space="preserve">. </w:t>
      </w:r>
      <w:r w:rsidR="0036546E" w:rsidRPr="007D5F1E">
        <w:rPr>
          <w:rFonts w:asciiTheme="majorBidi" w:hAnsiTheme="majorBidi" w:cstheme="majorBidi"/>
          <w:sz w:val="24"/>
          <w:szCs w:val="24"/>
        </w:rPr>
        <w:t>(</w:t>
      </w:r>
      <w:r w:rsidRPr="007D5F1E">
        <w:rPr>
          <w:rFonts w:asciiTheme="majorBidi" w:hAnsiTheme="majorBidi" w:cstheme="majorBidi"/>
          <w:sz w:val="24"/>
          <w:szCs w:val="24"/>
        </w:rPr>
        <w:t>Jerusalem</w:t>
      </w:r>
      <w:r w:rsidR="0036546E" w:rsidRPr="007D5F1E">
        <w:rPr>
          <w:rFonts w:asciiTheme="majorBidi" w:hAnsiTheme="majorBidi" w:cstheme="majorBidi"/>
          <w:sz w:val="24"/>
          <w:szCs w:val="24"/>
        </w:rPr>
        <w:t>, 1987) [Hebrew].</w:t>
      </w:r>
    </w:p>
  </w:endnote>
  <w:endnote w:id="13">
    <w:p w14:paraId="4DB5011D" w14:textId="340AC6C3" w:rsidR="00534876" w:rsidRPr="007D5F1E" w:rsidRDefault="00534876" w:rsidP="00623F12">
      <w:pPr>
        <w:spacing w:line="480" w:lineRule="auto"/>
        <w:ind w:firstLine="0"/>
        <w:contextualSpacing/>
        <w:rPr>
          <w:rFonts w:asciiTheme="majorBidi" w:hAnsiTheme="majorBidi" w:cstheme="majorBidi"/>
          <w:sz w:val="24"/>
          <w:szCs w:val="24"/>
        </w:rPr>
      </w:pPr>
      <w:r w:rsidRPr="007D5F1E">
        <w:rPr>
          <w:rStyle w:val="EndnoteReference"/>
          <w:rFonts w:asciiTheme="majorBidi" w:hAnsiTheme="majorBidi" w:cstheme="majorBidi"/>
          <w:sz w:val="24"/>
          <w:szCs w:val="24"/>
        </w:rPr>
        <w:endnoteRef/>
      </w:r>
      <w:r w:rsidRPr="007D5F1E">
        <w:rPr>
          <w:rFonts w:asciiTheme="majorBidi" w:hAnsiTheme="majorBidi" w:cstheme="majorBidi"/>
          <w:sz w:val="24"/>
          <w:szCs w:val="24"/>
        </w:rPr>
        <w:t xml:space="preserve"> </w:t>
      </w:r>
      <w:r w:rsidR="0036546E" w:rsidRPr="007D5F1E">
        <w:rPr>
          <w:rFonts w:asciiTheme="majorBidi" w:hAnsiTheme="majorBidi" w:cstheme="majorBidi"/>
          <w:sz w:val="24"/>
          <w:szCs w:val="24"/>
        </w:rPr>
        <w:t xml:space="preserve">Ruth </w:t>
      </w:r>
      <w:r w:rsidRPr="007D5F1E">
        <w:rPr>
          <w:rFonts w:asciiTheme="majorBidi" w:hAnsiTheme="majorBidi" w:cstheme="majorBidi"/>
          <w:sz w:val="24"/>
          <w:szCs w:val="24"/>
        </w:rPr>
        <w:t>Gonen Tor</w:t>
      </w:r>
      <w:r w:rsidR="0036546E" w:rsidRPr="007D5F1E">
        <w:rPr>
          <w:rFonts w:asciiTheme="majorBidi" w:hAnsiTheme="majorBidi" w:cstheme="majorBidi"/>
          <w:sz w:val="24"/>
          <w:szCs w:val="24"/>
        </w:rPr>
        <w:t xml:space="preserve">, </w:t>
      </w:r>
      <w:r w:rsidRPr="007D5F1E">
        <w:rPr>
          <w:rFonts w:asciiTheme="majorBidi" w:hAnsiTheme="majorBidi" w:cstheme="majorBidi"/>
          <w:sz w:val="24"/>
          <w:szCs w:val="24"/>
        </w:rPr>
        <w:t xml:space="preserve">“What is Taken Off the Shelf? A Discussion on the Format of </w:t>
      </w:r>
    </w:p>
    <w:p w14:paraId="5221EEB3" w14:textId="34A6CEB3" w:rsidR="00534876" w:rsidRPr="007D5F1E" w:rsidRDefault="00534876" w:rsidP="00CC35EB">
      <w:pPr>
        <w:spacing w:line="480" w:lineRule="auto"/>
        <w:ind w:firstLine="0"/>
        <w:contextualSpacing/>
        <w:rPr>
          <w:rFonts w:asciiTheme="majorBidi" w:hAnsiTheme="majorBidi" w:cstheme="majorBidi"/>
          <w:sz w:val="24"/>
          <w:szCs w:val="24"/>
        </w:rPr>
      </w:pPr>
      <w:r w:rsidRPr="007D5F1E">
        <w:rPr>
          <w:rFonts w:asciiTheme="majorBidi" w:hAnsiTheme="majorBidi" w:cstheme="majorBidi"/>
          <w:sz w:val="24"/>
          <w:szCs w:val="24"/>
        </w:rPr>
        <w:t>Children’s Books</w:t>
      </w:r>
      <w:r w:rsidR="00CC35EB" w:rsidRPr="007D5F1E">
        <w:rPr>
          <w:rFonts w:asciiTheme="majorBidi" w:hAnsiTheme="majorBidi" w:cstheme="majorBidi"/>
          <w:sz w:val="24"/>
          <w:szCs w:val="24"/>
        </w:rPr>
        <w:t>,</w:t>
      </w:r>
      <w:r w:rsidRPr="007D5F1E">
        <w:rPr>
          <w:rFonts w:asciiTheme="majorBidi" w:hAnsiTheme="majorBidi" w:cstheme="majorBidi"/>
          <w:sz w:val="24"/>
          <w:szCs w:val="24"/>
        </w:rPr>
        <w:t xml:space="preserve">” </w:t>
      </w:r>
      <w:r w:rsidRPr="007D5F1E">
        <w:rPr>
          <w:rFonts w:asciiTheme="majorBidi" w:hAnsiTheme="majorBidi" w:cstheme="majorBidi"/>
          <w:i/>
          <w:iCs/>
          <w:sz w:val="24"/>
          <w:szCs w:val="24"/>
        </w:rPr>
        <w:t>Maagalei Kriya</w:t>
      </w:r>
      <w:r w:rsidRPr="007D5F1E">
        <w:rPr>
          <w:rFonts w:asciiTheme="majorBidi" w:hAnsiTheme="majorBidi" w:cstheme="majorBidi"/>
          <w:sz w:val="24"/>
          <w:szCs w:val="24"/>
        </w:rPr>
        <w:t xml:space="preserve"> 27</w:t>
      </w:r>
      <w:r w:rsidR="0036546E" w:rsidRPr="007D5F1E">
        <w:rPr>
          <w:rFonts w:asciiTheme="majorBidi" w:hAnsiTheme="majorBidi" w:cstheme="majorBidi"/>
          <w:sz w:val="24"/>
          <w:szCs w:val="24"/>
        </w:rPr>
        <w:t xml:space="preserve"> (2001)</w:t>
      </w:r>
      <w:r w:rsidRPr="007D5F1E">
        <w:rPr>
          <w:rFonts w:asciiTheme="majorBidi" w:hAnsiTheme="majorBidi" w:cstheme="majorBidi"/>
          <w:sz w:val="24"/>
          <w:szCs w:val="24"/>
        </w:rPr>
        <w:t>: 82-87</w:t>
      </w:r>
      <w:r w:rsidR="0036546E" w:rsidRPr="007D5F1E">
        <w:rPr>
          <w:rFonts w:asciiTheme="majorBidi" w:hAnsiTheme="majorBidi" w:cstheme="majorBidi"/>
          <w:sz w:val="24"/>
          <w:szCs w:val="24"/>
        </w:rPr>
        <w:t xml:space="preserve"> [Hebrew].</w:t>
      </w:r>
    </w:p>
  </w:endnote>
  <w:endnote w:id="14">
    <w:p w14:paraId="26630174" w14:textId="080B382B" w:rsidR="00534876" w:rsidRPr="007D5F1E" w:rsidRDefault="00534876" w:rsidP="0036546E">
      <w:pPr>
        <w:spacing w:line="480" w:lineRule="auto"/>
        <w:ind w:firstLine="0"/>
        <w:contextualSpacing/>
        <w:rPr>
          <w:rFonts w:asciiTheme="majorBidi" w:hAnsiTheme="majorBidi" w:cstheme="majorBidi"/>
          <w:sz w:val="24"/>
          <w:szCs w:val="24"/>
        </w:rPr>
      </w:pPr>
      <w:r w:rsidRPr="007D5F1E">
        <w:rPr>
          <w:rStyle w:val="EndnoteReference"/>
          <w:rFonts w:asciiTheme="majorBidi" w:hAnsiTheme="majorBidi" w:cstheme="majorBidi"/>
          <w:sz w:val="24"/>
          <w:szCs w:val="24"/>
        </w:rPr>
        <w:endnoteRef/>
      </w:r>
      <w:r w:rsidRPr="007D5F1E">
        <w:rPr>
          <w:rFonts w:asciiTheme="majorBidi" w:hAnsiTheme="majorBidi" w:cstheme="majorBidi"/>
          <w:sz w:val="24"/>
          <w:szCs w:val="24"/>
        </w:rPr>
        <w:t xml:space="preserve"> </w:t>
      </w:r>
      <w:r w:rsidR="0036546E" w:rsidRPr="00807D11">
        <w:rPr>
          <w:rFonts w:asciiTheme="majorBidi" w:hAnsiTheme="majorBidi" w:cstheme="majorBidi"/>
          <w:sz w:val="24"/>
          <w:szCs w:val="24"/>
        </w:rPr>
        <w:t xml:space="preserve">Nir </w:t>
      </w:r>
      <w:r w:rsidRPr="00807D11">
        <w:rPr>
          <w:rFonts w:asciiTheme="majorBidi" w:hAnsiTheme="majorBidi" w:cstheme="majorBidi"/>
          <w:sz w:val="24"/>
          <w:szCs w:val="24"/>
        </w:rPr>
        <w:t>Avieli</w:t>
      </w:r>
      <w:r w:rsidR="0036546E" w:rsidRPr="00807D11">
        <w:rPr>
          <w:rFonts w:asciiTheme="majorBidi" w:hAnsiTheme="majorBidi" w:cstheme="majorBidi"/>
          <w:sz w:val="24"/>
          <w:szCs w:val="24"/>
        </w:rPr>
        <w:t>,</w:t>
      </w:r>
      <w:r w:rsidRPr="00807D11">
        <w:rPr>
          <w:rFonts w:asciiTheme="majorBidi" w:hAnsiTheme="majorBidi" w:cstheme="majorBidi"/>
          <w:sz w:val="24"/>
          <w:szCs w:val="24"/>
        </w:rPr>
        <w:t xml:space="preserve"> </w:t>
      </w:r>
      <w:r w:rsidR="004851CF">
        <w:rPr>
          <w:rFonts w:asciiTheme="majorBidi" w:hAnsiTheme="majorBidi" w:cstheme="majorBidi"/>
          <w:i/>
          <w:iCs/>
          <w:sz w:val="24"/>
          <w:szCs w:val="24"/>
        </w:rPr>
        <w:t>Food and Power:</w:t>
      </w:r>
      <w:r w:rsidRPr="007D5F1E">
        <w:rPr>
          <w:rFonts w:asciiTheme="majorBidi" w:hAnsiTheme="majorBidi" w:cstheme="majorBidi"/>
          <w:i/>
          <w:iCs/>
          <w:sz w:val="24"/>
          <w:szCs w:val="24"/>
        </w:rPr>
        <w:t xml:space="preserve"> A Culinary Ethnography of Israel</w:t>
      </w:r>
      <w:r w:rsidR="0036546E" w:rsidRPr="007D5F1E">
        <w:rPr>
          <w:rFonts w:asciiTheme="majorBidi" w:hAnsiTheme="majorBidi" w:cstheme="majorBidi"/>
          <w:sz w:val="24"/>
          <w:szCs w:val="24"/>
        </w:rPr>
        <w:t xml:space="preserve"> (California, 2017)</w:t>
      </w:r>
      <w:r w:rsidRPr="007D5F1E">
        <w:rPr>
          <w:rFonts w:asciiTheme="majorBidi" w:hAnsiTheme="majorBidi" w:cstheme="majorBidi"/>
          <w:sz w:val="24"/>
          <w:szCs w:val="24"/>
        </w:rPr>
        <w:t xml:space="preserve">; Agam-Dali, </w:t>
      </w:r>
      <w:r w:rsidR="00CC35EB" w:rsidRPr="007D5F1E">
        <w:rPr>
          <w:rFonts w:asciiTheme="majorBidi" w:hAnsiTheme="majorBidi" w:cstheme="majorBidi"/>
          <w:i/>
          <w:iCs/>
          <w:sz w:val="24"/>
          <w:szCs w:val="24"/>
        </w:rPr>
        <w:t>Desired</w:t>
      </w:r>
      <w:r w:rsidR="0036546E" w:rsidRPr="007D5F1E">
        <w:rPr>
          <w:rFonts w:asciiTheme="majorBidi" w:hAnsiTheme="majorBidi" w:cstheme="majorBidi"/>
          <w:sz w:val="24"/>
          <w:szCs w:val="24"/>
        </w:rPr>
        <w:t xml:space="preserve">, </w:t>
      </w:r>
      <w:r w:rsidR="0036546E" w:rsidRPr="007D5F1E">
        <w:rPr>
          <w:rFonts w:asciiTheme="majorBidi" w:hAnsiTheme="majorBidi" w:cstheme="majorBidi"/>
          <w:sz w:val="24"/>
          <w:szCs w:val="24"/>
          <w:highlight w:val="yellow"/>
        </w:rPr>
        <w:t>page</w:t>
      </w:r>
      <w:r w:rsidR="00C92F67" w:rsidRPr="007D5F1E">
        <w:rPr>
          <w:rFonts w:asciiTheme="majorBidi" w:hAnsiTheme="majorBidi" w:cstheme="majorBidi"/>
          <w:sz w:val="24"/>
          <w:szCs w:val="24"/>
        </w:rPr>
        <w:t>.</w:t>
      </w:r>
    </w:p>
  </w:endnote>
  <w:endnote w:id="15">
    <w:p w14:paraId="418FA3FB" w14:textId="204CF62B" w:rsidR="00534876" w:rsidRPr="007D5F1E" w:rsidRDefault="00534876" w:rsidP="0036546E">
      <w:pPr>
        <w:spacing w:line="480" w:lineRule="auto"/>
        <w:ind w:firstLine="0"/>
        <w:contextualSpacing/>
        <w:rPr>
          <w:rFonts w:asciiTheme="majorBidi" w:hAnsiTheme="majorBidi" w:cstheme="majorBidi"/>
          <w:sz w:val="24"/>
          <w:szCs w:val="24"/>
        </w:rPr>
      </w:pPr>
      <w:r w:rsidRPr="007D5F1E">
        <w:rPr>
          <w:rStyle w:val="EndnoteReference"/>
          <w:rFonts w:asciiTheme="majorBidi" w:hAnsiTheme="majorBidi" w:cstheme="majorBidi"/>
          <w:sz w:val="24"/>
          <w:szCs w:val="24"/>
        </w:rPr>
        <w:endnoteRef/>
      </w:r>
      <w:r w:rsidRPr="007D5F1E">
        <w:rPr>
          <w:rFonts w:asciiTheme="majorBidi" w:hAnsiTheme="majorBidi" w:cstheme="majorBidi"/>
          <w:sz w:val="24"/>
          <w:szCs w:val="24"/>
        </w:rPr>
        <w:t xml:space="preserve"> </w:t>
      </w:r>
      <w:r w:rsidR="0036546E" w:rsidRPr="007D5F1E">
        <w:rPr>
          <w:rFonts w:asciiTheme="majorBidi" w:hAnsiTheme="majorBidi" w:cstheme="majorBidi"/>
          <w:sz w:val="24"/>
          <w:szCs w:val="24"/>
        </w:rPr>
        <w:t xml:space="preserve">Ariel </w:t>
      </w:r>
      <w:r w:rsidRPr="007D5F1E">
        <w:rPr>
          <w:rFonts w:asciiTheme="majorBidi" w:hAnsiTheme="majorBidi" w:cstheme="majorBidi"/>
          <w:sz w:val="24"/>
          <w:szCs w:val="24"/>
        </w:rPr>
        <w:t>Handel</w:t>
      </w:r>
      <w:r w:rsidR="00C92F67" w:rsidRPr="007D5F1E">
        <w:rPr>
          <w:rFonts w:asciiTheme="majorBidi" w:hAnsiTheme="majorBidi" w:cstheme="majorBidi"/>
          <w:sz w:val="24"/>
          <w:szCs w:val="24"/>
        </w:rPr>
        <w:t>,</w:t>
      </w:r>
      <w:r w:rsidRPr="007D5F1E">
        <w:rPr>
          <w:rFonts w:asciiTheme="majorBidi" w:hAnsiTheme="majorBidi" w:cstheme="majorBidi"/>
          <w:sz w:val="24"/>
          <w:szCs w:val="24"/>
        </w:rPr>
        <w:t xml:space="preserve"> “Don’t See, Don’t Hear, Don’t Know</w:t>
      </w:r>
      <w:r w:rsidR="00C92F67" w:rsidRPr="007D5F1E">
        <w:rPr>
          <w:rFonts w:asciiTheme="majorBidi" w:hAnsiTheme="majorBidi" w:cstheme="majorBidi"/>
          <w:sz w:val="24"/>
          <w:szCs w:val="24"/>
        </w:rPr>
        <w:t>,</w:t>
      </w:r>
      <w:r w:rsidRPr="007D5F1E">
        <w:rPr>
          <w:rFonts w:asciiTheme="majorBidi" w:hAnsiTheme="majorBidi" w:cstheme="majorBidi"/>
          <w:sz w:val="24"/>
          <w:szCs w:val="24"/>
        </w:rPr>
        <w:t xml:space="preserve">” </w:t>
      </w:r>
      <w:r w:rsidRPr="007D5F1E">
        <w:rPr>
          <w:rFonts w:asciiTheme="majorBidi" w:hAnsiTheme="majorBidi" w:cstheme="majorBidi"/>
          <w:i/>
          <w:iCs/>
          <w:sz w:val="24"/>
          <w:szCs w:val="24"/>
        </w:rPr>
        <w:t>Mitaam</w:t>
      </w:r>
      <w:r w:rsidRPr="007D5F1E">
        <w:rPr>
          <w:rFonts w:asciiTheme="majorBidi" w:hAnsiTheme="majorBidi" w:cstheme="majorBidi"/>
          <w:sz w:val="24"/>
          <w:szCs w:val="24"/>
        </w:rPr>
        <w:t xml:space="preserve"> 5</w:t>
      </w:r>
      <w:r w:rsidR="0036546E" w:rsidRPr="007D5F1E">
        <w:rPr>
          <w:rFonts w:asciiTheme="majorBidi" w:hAnsiTheme="majorBidi" w:cstheme="majorBidi"/>
          <w:sz w:val="24"/>
          <w:szCs w:val="24"/>
        </w:rPr>
        <w:t xml:space="preserve"> (2006)</w:t>
      </w:r>
      <w:r w:rsidRPr="007D5F1E">
        <w:rPr>
          <w:rFonts w:asciiTheme="majorBidi" w:hAnsiTheme="majorBidi" w:cstheme="majorBidi"/>
          <w:sz w:val="24"/>
          <w:szCs w:val="24"/>
        </w:rPr>
        <w:t>: 30-45</w:t>
      </w:r>
      <w:r w:rsidR="0036546E" w:rsidRPr="007D5F1E">
        <w:rPr>
          <w:rFonts w:asciiTheme="majorBidi" w:hAnsiTheme="majorBidi" w:cstheme="majorBidi"/>
          <w:sz w:val="24"/>
          <w:szCs w:val="24"/>
        </w:rPr>
        <w:t xml:space="preserve"> [Hebrew]</w:t>
      </w:r>
      <w:r w:rsidRPr="007D5F1E">
        <w:rPr>
          <w:rFonts w:asciiTheme="majorBidi" w:hAnsiTheme="majorBidi" w:cstheme="majorBidi"/>
          <w:sz w:val="24"/>
          <w:szCs w:val="24"/>
        </w:rPr>
        <w:t>;</w:t>
      </w:r>
      <w:ins w:id="47" w:author="Author">
        <w:r w:rsidR="0082250C">
          <w:rPr>
            <w:rFonts w:asciiTheme="majorBidi" w:hAnsiTheme="majorBidi" w:cstheme="majorBidi"/>
            <w:sz w:val="24"/>
            <w:szCs w:val="24"/>
          </w:rPr>
          <w:t xml:space="preserve"> </w:t>
        </w:r>
      </w:ins>
      <w:del w:id="48" w:author="Author">
        <w:r w:rsidRPr="007D5F1E" w:rsidDel="0082250C">
          <w:rPr>
            <w:rFonts w:asciiTheme="majorBidi" w:hAnsiTheme="majorBidi" w:cstheme="majorBidi"/>
            <w:sz w:val="24"/>
            <w:szCs w:val="24"/>
          </w:rPr>
          <w:delText xml:space="preserve"> </w:delText>
        </w:r>
      </w:del>
      <w:r w:rsidRPr="007D5F1E">
        <w:rPr>
          <w:rFonts w:asciiTheme="majorBidi" w:hAnsiTheme="majorBidi" w:cstheme="majorBidi"/>
          <w:sz w:val="24"/>
          <w:szCs w:val="24"/>
        </w:rPr>
        <w:t xml:space="preserve">Mitchell, </w:t>
      </w:r>
      <w:r w:rsidR="00C92F67" w:rsidRPr="007D5F1E">
        <w:rPr>
          <w:rFonts w:asciiTheme="majorBidi" w:hAnsiTheme="majorBidi" w:cstheme="majorBidi"/>
          <w:i/>
          <w:iCs/>
          <w:sz w:val="24"/>
          <w:szCs w:val="24"/>
        </w:rPr>
        <w:t>Landscape</w:t>
      </w:r>
      <w:r w:rsidR="00C92F67" w:rsidRPr="007D5F1E">
        <w:rPr>
          <w:rFonts w:asciiTheme="majorBidi" w:hAnsiTheme="majorBidi" w:cstheme="majorBidi"/>
          <w:sz w:val="24"/>
          <w:szCs w:val="24"/>
        </w:rPr>
        <w:t xml:space="preserve">, </w:t>
      </w:r>
      <w:r w:rsidR="004851CF" w:rsidRPr="004851CF">
        <w:rPr>
          <w:rFonts w:asciiTheme="majorBidi" w:hAnsiTheme="majorBidi" w:cstheme="majorBidi"/>
          <w:sz w:val="24"/>
          <w:szCs w:val="24"/>
          <w:highlight w:val="yellow"/>
        </w:rPr>
        <w:t>page</w:t>
      </w:r>
      <w:r w:rsidR="0036546E" w:rsidRPr="007D5F1E">
        <w:rPr>
          <w:rFonts w:asciiTheme="majorBidi" w:hAnsiTheme="majorBidi" w:cstheme="majorBidi"/>
          <w:sz w:val="24"/>
          <w:szCs w:val="24"/>
        </w:rPr>
        <w:t>.</w:t>
      </w:r>
    </w:p>
  </w:endnote>
  <w:endnote w:id="16">
    <w:p w14:paraId="21DAEFBE" w14:textId="47FFFC8E" w:rsidR="00534876" w:rsidRPr="007D5F1E" w:rsidRDefault="00534876" w:rsidP="00C92F67">
      <w:pPr>
        <w:spacing w:line="480" w:lineRule="auto"/>
        <w:ind w:firstLine="0"/>
        <w:contextualSpacing/>
        <w:rPr>
          <w:rFonts w:asciiTheme="majorBidi" w:hAnsiTheme="majorBidi" w:cstheme="majorBidi"/>
          <w:sz w:val="24"/>
          <w:szCs w:val="24"/>
        </w:rPr>
      </w:pPr>
      <w:r w:rsidRPr="007D5F1E">
        <w:rPr>
          <w:rStyle w:val="EndnoteReference"/>
          <w:rFonts w:asciiTheme="majorBidi" w:hAnsiTheme="majorBidi" w:cstheme="majorBidi"/>
          <w:sz w:val="24"/>
          <w:szCs w:val="24"/>
        </w:rPr>
        <w:endnoteRef/>
      </w:r>
      <w:r w:rsidRPr="007D5F1E">
        <w:rPr>
          <w:rFonts w:asciiTheme="majorBidi" w:hAnsiTheme="majorBidi" w:cstheme="majorBidi"/>
          <w:sz w:val="24"/>
          <w:szCs w:val="24"/>
        </w:rPr>
        <w:t xml:space="preserve"> </w:t>
      </w:r>
      <w:r w:rsidR="00B66D71" w:rsidRPr="007D5F1E">
        <w:rPr>
          <w:rFonts w:asciiTheme="majorBidi" w:hAnsiTheme="majorBidi" w:cstheme="majorBidi"/>
          <w:sz w:val="24"/>
          <w:szCs w:val="24"/>
        </w:rPr>
        <w:t xml:space="preserve">David Grossman &amp; Ora Eyal (Illustrator), </w:t>
      </w:r>
      <w:r w:rsidR="00B66D71" w:rsidRPr="007D5F1E">
        <w:rPr>
          <w:rFonts w:asciiTheme="majorBidi" w:hAnsiTheme="majorBidi" w:cstheme="majorBidi"/>
          <w:i/>
          <w:iCs/>
          <w:sz w:val="24"/>
          <w:szCs w:val="24"/>
        </w:rPr>
        <w:t>Itamar Meets a Rabbit</w:t>
      </w:r>
      <w:r w:rsidR="00B66D71" w:rsidRPr="007D5F1E">
        <w:rPr>
          <w:rFonts w:asciiTheme="majorBidi" w:hAnsiTheme="majorBidi" w:cstheme="majorBidi"/>
          <w:sz w:val="24"/>
          <w:szCs w:val="24"/>
        </w:rPr>
        <w:t xml:space="preserve"> (Tel Aviv, 1988) [Hebrew].</w:t>
      </w:r>
    </w:p>
  </w:endnote>
  <w:endnote w:id="17">
    <w:p w14:paraId="41904BA8" w14:textId="64767F86" w:rsidR="00534876" w:rsidRPr="007D5F1E" w:rsidRDefault="00534876" w:rsidP="00C92F67">
      <w:pPr>
        <w:pStyle w:val="EndnoteText"/>
        <w:spacing w:line="480" w:lineRule="auto"/>
        <w:ind w:firstLine="0"/>
        <w:rPr>
          <w:rFonts w:asciiTheme="majorBidi" w:hAnsiTheme="majorBidi" w:cstheme="majorBidi"/>
          <w:sz w:val="24"/>
          <w:szCs w:val="24"/>
        </w:rPr>
      </w:pPr>
      <w:r w:rsidRPr="007D5F1E">
        <w:rPr>
          <w:rStyle w:val="EndnoteReference"/>
          <w:rFonts w:asciiTheme="majorBidi" w:hAnsiTheme="majorBidi" w:cstheme="majorBidi"/>
          <w:sz w:val="24"/>
          <w:szCs w:val="24"/>
        </w:rPr>
        <w:endnoteRef/>
      </w:r>
      <w:r w:rsidRPr="007D5F1E">
        <w:rPr>
          <w:rFonts w:asciiTheme="majorBidi" w:hAnsiTheme="majorBidi" w:cstheme="majorBidi"/>
          <w:sz w:val="24"/>
          <w:szCs w:val="24"/>
        </w:rPr>
        <w:t xml:space="preserve"> Cohen, </w:t>
      </w:r>
      <w:r w:rsidR="00B66D71" w:rsidRPr="007D5F1E">
        <w:rPr>
          <w:rFonts w:asciiTheme="majorBidi" w:hAnsiTheme="majorBidi" w:cstheme="majorBidi"/>
          <w:i/>
          <w:iCs/>
          <w:sz w:val="24"/>
          <w:szCs w:val="24"/>
        </w:rPr>
        <w:t xml:space="preserve">Ugly Face, </w:t>
      </w:r>
      <w:r w:rsidR="00B66D71" w:rsidRPr="007D5F1E">
        <w:rPr>
          <w:rFonts w:asciiTheme="majorBidi" w:hAnsiTheme="majorBidi" w:cstheme="majorBidi"/>
          <w:sz w:val="24"/>
          <w:szCs w:val="24"/>
          <w:highlight w:val="yellow"/>
        </w:rPr>
        <w:t>page</w:t>
      </w:r>
      <w:r w:rsidR="00C92F67" w:rsidRPr="007D5F1E">
        <w:rPr>
          <w:rFonts w:asciiTheme="majorBidi" w:hAnsiTheme="majorBidi" w:cstheme="majorBidi"/>
          <w:sz w:val="24"/>
          <w:szCs w:val="24"/>
        </w:rPr>
        <w:t>.</w:t>
      </w:r>
    </w:p>
  </w:endnote>
  <w:endnote w:id="18">
    <w:p w14:paraId="68E94AC6" w14:textId="3C8A2E70" w:rsidR="00534876" w:rsidRPr="007D5F1E" w:rsidRDefault="00534876" w:rsidP="00C92F67">
      <w:pPr>
        <w:pStyle w:val="EndnoteText"/>
        <w:spacing w:line="480" w:lineRule="auto"/>
        <w:ind w:firstLine="0"/>
        <w:rPr>
          <w:rFonts w:asciiTheme="majorBidi" w:hAnsiTheme="majorBidi" w:cstheme="majorBidi"/>
          <w:sz w:val="24"/>
          <w:szCs w:val="24"/>
        </w:rPr>
      </w:pPr>
      <w:r w:rsidRPr="007D5F1E">
        <w:rPr>
          <w:rStyle w:val="EndnoteReference"/>
          <w:rFonts w:asciiTheme="majorBidi" w:hAnsiTheme="majorBidi" w:cstheme="majorBidi"/>
          <w:sz w:val="24"/>
          <w:szCs w:val="24"/>
        </w:rPr>
        <w:endnoteRef/>
      </w:r>
      <w:r w:rsidRPr="007D5F1E">
        <w:rPr>
          <w:rFonts w:asciiTheme="majorBidi" w:hAnsiTheme="majorBidi" w:cstheme="majorBidi"/>
          <w:sz w:val="24"/>
          <w:szCs w:val="24"/>
        </w:rPr>
        <w:t xml:space="preserve"> </w:t>
      </w:r>
      <w:r w:rsidR="00AF6804" w:rsidRPr="007D5F1E">
        <w:rPr>
          <w:rFonts w:asciiTheme="majorBidi" w:hAnsiTheme="majorBidi" w:cstheme="majorBidi"/>
          <w:sz w:val="24"/>
          <w:szCs w:val="24"/>
        </w:rPr>
        <w:t xml:space="preserve">Moshe Ron, “The Rabbit’s Point of View,” </w:t>
      </w:r>
      <w:r w:rsidR="00AF6804" w:rsidRPr="007D5F1E">
        <w:rPr>
          <w:rFonts w:asciiTheme="majorBidi" w:hAnsiTheme="majorBidi" w:cstheme="majorBidi"/>
          <w:i/>
          <w:iCs/>
          <w:sz w:val="24"/>
          <w:szCs w:val="24"/>
        </w:rPr>
        <w:t xml:space="preserve">Teoria Vebikoret </w:t>
      </w:r>
      <w:r w:rsidR="00AF6804" w:rsidRPr="007D5F1E">
        <w:rPr>
          <w:rFonts w:asciiTheme="majorBidi" w:hAnsiTheme="majorBidi" w:cstheme="majorBidi"/>
          <w:sz w:val="24"/>
          <w:szCs w:val="24"/>
        </w:rPr>
        <w:t xml:space="preserve">6 (1995): 177-185, </w:t>
      </w:r>
      <w:r w:rsidR="00AF6804" w:rsidRPr="007D5F1E">
        <w:rPr>
          <w:rFonts w:asciiTheme="majorBidi" w:hAnsiTheme="majorBidi" w:cstheme="majorBidi"/>
          <w:sz w:val="24"/>
          <w:szCs w:val="24"/>
          <w:highlight w:val="yellow"/>
        </w:rPr>
        <w:t>page</w:t>
      </w:r>
      <w:r w:rsidR="00C92F67" w:rsidRPr="007D5F1E">
        <w:rPr>
          <w:rFonts w:asciiTheme="majorBidi" w:hAnsiTheme="majorBidi" w:cstheme="majorBidi"/>
          <w:sz w:val="24"/>
          <w:szCs w:val="24"/>
        </w:rPr>
        <w:t xml:space="preserve"> [Hebrew].</w:t>
      </w:r>
    </w:p>
  </w:endnote>
  <w:endnote w:id="19">
    <w:p w14:paraId="1513C7FD" w14:textId="51DA51EB" w:rsidR="00FF75AE" w:rsidRPr="007D5F1E" w:rsidRDefault="00FF75AE" w:rsidP="00C92F67">
      <w:pPr>
        <w:pStyle w:val="FootnoteText"/>
        <w:spacing w:line="480" w:lineRule="auto"/>
        <w:ind w:firstLine="0"/>
        <w:rPr>
          <w:rFonts w:asciiTheme="majorBidi" w:hAnsiTheme="majorBidi" w:cstheme="majorBidi"/>
          <w:sz w:val="24"/>
          <w:szCs w:val="24"/>
        </w:rPr>
      </w:pPr>
      <w:r w:rsidRPr="007D5F1E">
        <w:rPr>
          <w:rStyle w:val="EndnoteReference"/>
          <w:rFonts w:asciiTheme="majorBidi" w:hAnsiTheme="majorBidi" w:cstheme="majorBidi"/>
          <w:sz w:val="24"/>
          <w:szCs w:val="24"/>
        </w:rPr>
        <w:endnoteRef/>
      </w:r>
      <w:r w:rsidRPr="007D5F1E">
        <w:rPr>
          <w:rFonts w:asciiTheme="majorBidi" w:hAnsiTheme="majorBidi" w:cstheme="majorBidi"/>
          <w:sz w:val="24"/>
          <w:szCs w:val="24"/>
        </w:rPr>
        <w:t xml:space="preserve"> </w:t>
      </w:r>
      <w:r w:rsidR="003F6CAA" w:rsidRPr="007D5F1E">
        <w:rPr>
          <w:rFonts w:asciiTheme="majorBidi" w:hAnsiTheme="majorBidi" w:cstheme="majorBidi"/>
          <w:sz w:val="24"/>
          <w:szCs w:val="24"/>
          <w:lang w:val="en-US"/>
        </w:rPr>
        <w:t>The son of Eliezer Ben Yehuda, revivor of the Hebrew language.</w:t>
      </w:r>
    </w:p>
  </w:endnote>
  <w:endnote w:id="20">
    <w:p w14:paraId="342678CB" w14:textId="0405901E" w:rsidR="00534876" w:rsidRPr="007D5F1E" w:rsidRDefault="00534876" w:rsidP="00C92F67">
      <w:pPr>
        <w:pStyle w:val="EndnoteText"/>
        <w:spacing w:line="480" w:lineRule="auto"/>
        <w:ind w:firstLine="0"/>
        <w:rPr>
          <w:rFonts w:asciiTheme="majorBidi" w:hAnsiTheme="majorBidi" w:cstheme="majorBidi"/>
          <w:sz w:val="24"/>
          <w:szCs w:val="24"/>
        </w:rPr>
      </w:pPr>
      <w:r w:rsidRPr="007D5F1E">
        <w:rPr>
          <w:rStyle w:val="EndnoteReference"/>
          <w:rFonts w:asciiTheme="majorBidi" w:hAnsiTheme="majorBidi" w:cstheme="majorBidi"/>
          <w:sz w:val="24"/>
          <w:szCs w:val="24"/>
        </w:rPr>
        <w:endnoteRef/>
      </w:r>
      <w:r w:rsidRPr="007D5F1E">
        <w:rPr>
          <w:rFonts w:asciiTheme="majorBidi" w:hAnsiTheme="majorBidi" w:cstheme="majorBidi"/>
          <w:sz w:val="24"/>
          <w:szCs w:val="24"/>
        </w:rPr>
        <w:t xml:space="preserve"> </w:t>
      </w:r>
      <w:r w:rsidR="00C92F67" w:rsidRPr="007D5F1E">
        <w:rPr>
          <w:rFonts w:asciiTheme="majorBidi" w:hAnsiTheme="majorBidi" w:cstheme="majorBidi"/>
          <w:sz w:val="24"/>
          <w:szCs w:val="24"/>
        </w:rPr>
        <w:t xml:space="preserve">Ron, “The Rabbit’s,” </w:t>
      </w:r>
      <w:r w:rsidR="00C92F67" w:rsidRPr="007D5F1E">
        <w:rPr>
          <w:rFonts w:asciiTheme="majorBidi" w:hAnsiTheme="majorBidi" w:cstheme="majorBidi"/>
          <w:sz w:val="24"/>
          <w:szCs w:val="24"/>
          <w:highlight w:val="yellow"/>
        </w:rPr>
        <w:t>page</w:t>
      </w:r>
      <w:r w:rsidR="00C92F67" w:rsidRPr="007D5F1E">
        <w:rPr>
          <w:rFonts w:asciiTheme="majorBidi" w:hAnsiTheme="majorBidi" w:cstheme="majorBidi"/>
          <w:sz w:val="24"/>
          <w:szCs w:val="24"/>
        </w:rPr>
        <w:t>.</w:t>
      </w:r>
    </w:p>
  </w:endnote>
  <w:endnote w:id="21">
    <w:p w14:paraId="61C5668D" w14:textId="5188B145" w:rsidR="00534876" w:rsidRPr="007D5F1E" w:rsidRDefault="00534876" w:rsidP="00C92F67">
      <w:pPr>
        <w:pStyle w:val="EndnoteText"/>
        <w:spacing w:line="480" w:lineRule="auto"/>
        <w:ind w:firstLine="0"/>
        <w:rPr>
          <w:rFonts w:asciiTheme="majorBidi" w:hAnsiTheme="majorBidi" w:cstheme="majorBidi"/>
          <w:sz w:val="24"/>
          <w:szCs w:val="24"/>
        </w:rPr>
      </w:pPr>
      <w:r w:rsidRPr="007D5F1E">
        <w:rPr>
          <w:rStyle w:val="EndnoteReference"/>
          <w:rFonts w:asciiTheme="majorBidi" w:hAnsiTheme="majorBidi" w:cstheme="majorBidi"/>
          <w:sz w:val="24"/>
          <w:szCs w:val="24"/>
        </w:rPr>
        <w:endnoteRef/>
      </w:r>
      <w:r w:rsidRPr="007D5F1E">
        <w:rPr>
          <w:rFonts w:asciiTheme="majorBidi" w:hAnsiTheme="majorBidi" w:cstheme="majorBidi"/>
          <w:sz w:val="24"/>
          <w:szCs w:val="24"/>
        </w:rPr>
        <w:t xml:space="preserve"> </w:t>
      </w:r>
      <w:r w:rsidR="00AF6804" w:rsidRPr="007D5F1E">
        <w:rPr>
          <w:rFonts w:asciiTheme="majorBidi" w:hAnsiTheme="majorBidi" w:cstheme="majorBidi"/>
          <w:sz w:val="24"/>
          <w:szCs w:val="24"/>
        </w:rPr>
        <w:t>I</w:t>
      </w:r>
      <w:r w:rsidRPr="007D5F1E">
        <w:rPr>
          <w:rFonts w:asciiTheme="majorBidi" w:hAnsiTheme="majorBidi" w:cstheme="majorBidi"/>
          <w:sz w:val="24"/>
          <w:szCs w:val="24"/>
        </w:rPr>
        <w:t>bid</w:t>
      </w:r>
      <w:r w:rsidR="00AF6804" w:rsidRPr="007D5F1E">
        <w:rPr>
          <w:rFonts w:asciiTheme="majorBidi" w:hAnsiTheme="majorBidi" w:cstheme="majorBidi"/>
          <w:sz w:val="24"/>
          <w:szCs w:val="24"/>
        </w:rPr>
        <w:t xml:space="preserve">, </w:t>
      </w:r>
      <w:r w:rsidR="00AF6804" w:rsidRPr="007D5F1E">
        <w:rPr>
          <w:rFonts w:asciiTheme="majorBidi" w:hAnsiTheme="majorBidi" w:cstheme="majorBidi"/>
          <w:sz w:val="24"/>
          <w:szCs w:val="24"/>
          <w:highlight w:val="yellow"/>
        </w:rPr>
        <w:t>page</w:t>
      </w:r>
      <w:r w:rsidR="00C92F67" w:rsidRPr="007D5F1E">
        <w:rPr>
          <w:rFonts w:asciiTheme="majorBidi" w:hAnsiTheme="majorBidi" w:cstheme="majorBidi"/>
          <w:sz w:val="24"/>
          <w:szCs w:val="24"/>
        </w:rPr>
        <w:t>.</w:t>
      </w:r>
    </w:p>
  </w:endnote>
  <w:endnote w:id="22">
    <w:p w14:paraId="22E0A0C2" w14:textId="28AC67AB" w:rsidR="00534876" w:rsidRPr="007D5F1E" w:rsidRDefault="00534876" w:rsidP="00C92F67">
      <w:pPr>
        <w:pStyle w:val="EndnoteText"/>
        <w:spacing w:line="480" w:lineRule="auto"/>
        <w:ind w:firstLine="0"/>
        <w:rPr>
          <w:rFonts w:asciiTheme="majorBidi" w:hAnsiTheme="majorBidi" w:cstheme="majorBidi"/>
          <w:sz w:val="24"/>
          <w:szCs w:val="24"/>
        </w:rPr>
      </w:pPr>
      <w:r w:rsidRPr="007D5F1E">
        <w:rPr>
          <w:rStyle w:val="EndnoteReference"/>
          <w:rFonts w:asciiTheme="majorBidi" w:hAnsiTheme="majorBidi" w:cstheme="majorBidi"/>
          <w:sz w:val="24"/>
          <w:szCs w:val="24"/>
        </w:rPr>
        <w:endnoteRef/>
      </w:r>
      <w:r w:rsidRPr="007D5F1E">
        <w:rPr>
          <w:rFonts w:asciiTheme="majorBidi" w:hAnsiTheme="majorBidi" w:cstheme="majorBidi"/>
          <w:sz w:val="24"/>
          <w:szCs w:val="24"/>
        </w:rPr>
        <w:t xml:space="preserve"> </w:t>
      </w:r>
      <w:r w:rsidR="00AF6804" w:rsidRPr="007D5F1E">
        <w:rPr>
          <w:rFonts w:asciiTheme="majorBidi" w:hAnsiTheme="majorBidi" w:cstheme="majorBidi"/>
          <w:sz w:val="24"/>
          <w:szCs w:val="24"/>
        </w:rPr>
        <w:t xml:space="preserve">Bruno </w:t>
      </w:r>
      <w:r w:rsidRPr="007D5F1E">
        <w:rPr>
          <w:rFonts w:asciiTheme="majorBidi" w:hAnsiTheme="majorBidi" w:cstheme="majorBidi"/>
          <w:sz w:val="24"/>
          <w:szCs w:val="24"/>
        </w:rPr>
        <w:t>Bettleheim</w:t>
      </w:r>
      <w:r w:rsidR="00AF6804" w:rsidRPr="007D5F1E">
        <w:rPr>
          <w:rFonts w:asciiTheme="majorBidi" w:hAnsiTheme="majorBidi" w:cstheme="majorBidi"/>
          <w:sz w:val="24"/>
          <w:szCs w:val="24"/>
        </w:rPr>
        <w:t xml:space="preserve">, </w:t>
      </w:r>
      <w:r w:rsidR="00AF6804" w:rsidRPr="007D5F1E">
        <w:rPr>
          <w:rFonts w:asciiTheme="majorBidi" w:hAnsiTheme="majorBidi" w:cstheme="majorBidi"/>
          <w:i/>
          <w:iCs/>
          <w:sz w:val="24"/>
          <w:szCs w:val="24"/>
        </w:rPr>
        <w:t>The Uses of Enchantment: The Meaning and Importance of Fairy Tales</w:t>
      </w:r>
      <w:r w:rsidR="00AF6804" w:rsidRPr="007D5F1E">
        <w:rPr>
          <w:rFonts w:asciiTheme="majorBidi" w:hAnsiTheme="majorBidi" w:cstheme="majorBidi"/>
          <w:sz w:val="24"/>
          <w:szCs w:val="24"/>
        </w:rPr>
        <w:t xml:space="preserve"> (New York, 1976).</w:t>
      </w:r>
    </w:p>
  </w:endnote>
  <w:endnote w:id="23">
    <w:p w14:paraId="6E807EC4" w14:textId="379E1E80" w:rsidR="00534876" w:rsidRPr="007D5F1E" w:rsidRDefault="00534876" w:rsidP="00C92F67">
      <w:pPr>
        <w:pStyle w:val="FootnoteText"/>
        <w:spacing w:line="480" w:lineRule="auto"/>
        <w:ind w:firstLine="0"/>
        <w:rPr>
          <w:rFonts w:asciiTheme="majorBidi" w:hAnsiTheme="majorBidi" w:cstheme="majorBidi"/>
          <w:sz w:val="24"/>
          <w:szCs w:val="24"/>
        </w:rPr>
      </w:pPr>
      <w:r w:rsidRPr="007D5F1E">
        <w:rPr>
          <w:rStyle w:val="EndnoteReference"/>
          <w:rFonts w:asciiTheme="majorBidi" w:hAnsiTheme="majorBidi" w:cstheme="majorBidi"/>
          <w:sz w:val="24"/>
          <w:szCs w:val="24"/>
        </w:rPr>
        <w:endnoteRef/>
      </w:r>
      <w:r w:rsidRPr="007D5F1E">
        <w:rPr>
          <w:rFonts w:asciiTheme="majorBidi" w:hAnsiTheme="majorBidi" w:cstheme="majorBidi"/>
          <w:sz w:val="24"/>
          <w:szCs w:val="24"/>
        </w:rPr>
        <w:t xml:space="preserve"> </w:t>
      </w:r>
      <w:r w:rsidR="003F6CAA" w:rsidRPr="007D5F1E">
        <w:rPr>
          <w:rFonts w:asciiTheme="majorBidi" w:hAnsiTheme="majorBidi" w:cstheme="majorBidi"/>
          <w:sz w:val="24"/>
          <w:szCs w:val="24"/>
          <w:lang w:val="en-US"/>
        </w:rPr>
        <w:t xml:space="preserve">The Jewish National Fund was founded in 1901, 47 years before the establishment of the State of Israel. Its aim was to purchase and designate land in Palestine for Jewish settlement. Following the establishment of the state, the JNF focused its activity on foresting, developing the water economy, and environmental preservation. </w:t>
      </w:r>
    </w:p>
  </w:endnote>
  <w:endnote w:id="24">
    <w:p w14:paraId="282CB7D8" w14:textId="5730EC20" w:rsidR="00534876" w:rsidRPr="007D5F1E" w:rsidRDefault="00534876" w:rsidP="007D5F1E">
      <w:pPr>
        <w:pStyle w:val="FootnoteText"/>
        <w:spacing w:line="480" w:lineRule="auto"/>
        <w:ind w:firstLine="0"/>
        <w:contextualSpacing/>
        <w:rPr>
          <w:rFonts w:asciiTheme="majorBidi" w:hAnsiTheme="majorBidi" w:cstheme="majorBidi"/>
          <w:sz w:val="24"/>
          <w:szCs w:val="24"/>
        </w:rPr>
      </w:pPr>
      <w:r w:rsidRPr="007D5F1E">
        <w:rPr>
          <w:rStyle w:val="EndnoteReference"/>
          <w:rFonts w:asciiTheme="majorBidi" w:hAnsiTheme="majorBidi" w:cstheme="majorBidi"/>
          <w:sz w:val="24"/>
          <w:szCs w:val="24"/>
        </w:rPr>
        <w:endnoteRef/>
      </w:r>
      <w:r w:rsidRPr="007D5F1E">
        <w:rPr>
          <w:rFonts w:asciiTheme="majorBidi" w:hAnsiTheme="majorBidi" w:cstheme="majorBidi"/>
          <w:sz w:val="24"/>
          <w:szCs w:val="24"/>
        </w:rPr>
        <w:t xml:space="preserve"> </w:t>
      </w:r>
      <w:r w:rsidR="003F6CAA" w:rsidRPr="007D5F1E">
        <w:rPr>
          <w:rFonts w:asciiTheme="majorBidi" w:hAnsiTheme="majorBidi" w:cstheme="majorBidi"/>
          <w:sz w:val="24"/>
          <w:szCs w:val="24"/>
          <w:lang w:val="en-US"/>
        </w:rPr>
        <w:t xml:space="preserve">The first Jewish settlers in pre-state Israel were involved in building settlements, foresting, building roads, and agriculture. </w:t>
      </w:r>
    </w:p>
  </w:endnote>
  <w:endnote w:id="25">
    <w:p w14:paraId="168646BA" w14:textId="5B5168A2" w:rsidR="00534876" w:rsidRPr="007D5F1E" w:rsidRDefault="00534876" w:rsidP="007D5F1E">
      <w:pPr>
        <w:spacing w:line="480" w:lineRule="auto"/>
        <w:ind w:firstLine="0"/>
        <w:contextualSpacing/>
        <w:rPr>
          <w:rFonts w:asciiTheme="majorBidi" w:hAnsiTheme="majorBidi" w:cstheme="majorBidi"/>
          <w:sz w:val="24"/>
          <w:szCs w:val="24"/>
        </w:rPr>
      </w:pPr>
      <w:r w:rsidRPr="007D5F1E">
        <w:rPr>
          <w:rStyle w:val="EndnoteReference"/>
          <w:rFonts w:asciiTheme="majorBidi" w:hAnsiTheme="majorBidi" w:cstheme="majorBidi"/>
          <w:sz w:val="24"/>
          <w:szCs w:val="24"/>
        </w:rPr>
        <w:endnoteRef/>
      </w:r>
      <w:r w:rsidRPr="007D5F1E">
        <w:rPr>
          <w:rFonts w:asciiTheme="majorBidi" w:hAnsiTheme="majorBidi" w:cstheme="majorBidi"/>
          <w:sz w:val="24"/>
          <w:szCs w:val="24"/>
        </w:rPr>
        <w:t xml:space="preserve"> </w:t>
      </w:r>
      <w:r w:rsidR="004851CF">
        <w:rPr>
          <w:rFonts w:asciiTheme="majorBidi" w:hAnsiTheme="majorBidi" w:cstheme="majorBidi"/>
          <w:sz w:val="24"/>
          <w:szCs w:val="24"/>
        </w:rPr>
        <w:t>Meir Shalev and Yossi Abulafiya (i</w:t>
      </w:r>
      <w:r w:rsidR="003F6CAA" w:rsidRPr="007D5F1E">
        <w:rPr>
          <w:rFonts w:asciiTheme="majorBidi" w:hAnsiTheme="majorBidi" w:cstheme="majorBidi"/>
          <w:sz w:val="24"/>
          <w:szCs w:val="24"/>
        </w:rPr>
        <w:t xml:space="preserve">llustrator), </w:t>
      </w:r>
      <w:r w:rsidR="003F6CAA" w:rsidRPr="007D5F1E">
        <w:rPr>
          <w:rFonts w:asciiTheme="majorBidi" w:hAnsiTheme="majorBidi" w:cstheme="majorBidi"/>
          <w:i/>
          <w:iCs/>
          <w:sz w:val="24"/>
          <w:szCs w:val="24"/>
        </w:rPr>
        <w:t>Grandad Aharon’s Rain</w:t>
      </w:r>
      <w:r w:rsidR="003F6CAA" w:rsidRPr="007D5F1E">
        <w:rPr>
          <w:rFonts w:asciiTheme="majorBidi" w:hAnsiTheme="majorBidi" w:cstheme="majorBidi"/>
          <w:sz w:val="24"/>
          <w:szCs w:val="24"/>
        </w:rPr>
        <w:t xml:space="preserve"> (Tel Aviv, 2007) [Hebrew].</w:t>
      </w:r>
    </w:p>
  </w:endnote>
  <w:endnote w:id="26">
    <w:p w14:paraId="47A91E65" w14:textId="08C3FD99" w:rsidR="00534876" w:rsidRPr="007D5F1E" w:rsidRDefault="00534876" w:rsidP="004851CF">
      <w:pPr>
        <w:pStyle w:val="EndnoteText"/>
        <w:spacing w:line="480" w:lineRule="auto"/>
        <w:ind w:firstLine="0"/>
        <w:rPr>
          <w:rFonts w:asciiTheme="majorBidi" w:hAnsiTheme="majorBidi" w:cstheme="majorBidi"/>
          <w:sz w:val="24"/>
          <w:szCs w:val="24"/>
        </w:rPr>
        <w:pPrChange w:id="72" w:author="Author">
          <w:pPr>
            <w:pStyle w:val="EndnoteText"/>
            <w:spacing w:line="480" w:lineRule="auto"/>
            <w:ind w:firstLine="0"/>
          </w:pPr>
        </w:pPrChange>
      </w:pPr>
      <w:r w:rsidRPr="007D5F1E">
        <w:rPr>
          <w:rFonts w:asciiTheme="majorBidi" w:hAnsiTheme="majorBidi" w:cstheme="majorBidi"/>
          <w:sz w:val="24"/>
          <w:szCs w:val="24"/>
          <w:vertAlign w:val="superscript"/>
        </w:rPr>
        <w:endnoteRef/>
      </w:r>
      <w:r w:rsidRPr="007D5F1E">
        <w:rPr>
          <w:rFonts w:asciiTheme="majorBidi" w:hAnsiTheme="majorBidi" w:cstheme="majorBidi"/>
          <w:sz w:val="24"/>
          <w:szCs w:val="24"/>
        </w:rPr>
        <w:t xml:space="preserve"> </w:t>
      </w:r>
      <w:r w:rsidR="003F6CAA" w:rsidRPr="007D5F1E">
        <w:rPr>
          <w:rFonts w:asciiTheme="majorBidi" w:hAnsiTheme="majorBidi" w:cstheme="majorBidi"/>
          <w:sz w:val="24"/>
          <w:szCs w:val="24"/>
        </w:rPr>
        <w:t>Hanukkah, the holiday of lights is a Jewish holiday celebrated for eight days during which candles are lit. It celebrates the victory of the Israelites-</w:t>
      </w:r>
      <w:del w:id="73" w:author="Author">
        <w:r w:rsidR="003F6CAA" w:rsidRPr="007D5F1E" w:rsidDel="004851CF">
          <w:rPr>
            <w:rFonts w:asciiTheme="majorBidi" w:hAnsiTheme="majorBidi" w:cstheme="majorBidi"/>
            <w:sz w:val="24"/>
            <w:szCs w:val="24"/>
          </w:rPr>
          <w:delText xml:space="preserve">Hashmonaim </w:delText>
        </w:r>
      </w:del>
      <w:ins w:id="74" w:author="Author">
        <w:r w:rsidR="004851CF">
          <w:rPr>
            <w:rFonts w:asciiTheme="majorBidi" w:hAnsiTheme="majorBidi" w:cstheme="majorBidi"/>
            <w:sz w:val="24"/>
            <w:szCs w:val="24"/>
          </w:rPr>
          <w:t>Hasmoneans</w:t>
        </w:r>
        <w:r w:rsidR="004851CF" w:rsidRPr="007D5F1E">
          <w:rPr>
            <w:rFonts w:asciiTheme="majorBidi" w:hAnsiTheme="majorBidi" w:cstheme="majorBidi"/>
            <w:sz w:val="24"/>
            <w:szCs w:val="24"/>
          </w:rPr>
          <w:t xml:space="preserve"> </w:t>
        </w:r>
      </w:ins>
      <w:r w:rsidR="003F6CAA" w:rsidRPr="007D5F1E">
        <w:rPr>
          <w:rFonts w:asciiTheme="majorBidi" w:hAnsiTheme="majorBidi" w:cstheme="majorBidi"/>
          <w:sz w:val="24"/>
          <w:szCs w:val="24"/>
        </w:rPr>
        <w:t xml:space="preserve">over the Greeks. The holiday occurs </w:t>
      </w:r>
      <w:ins w:id="75" w:author="Author">
        <w:r w:rsidR="004851CF">
          <w:rPr>
            <w:rFonts w:asciiTheme="majorBidi" w:hAnsiTheme="majorBidi" w:cstheme="majorBidi"/>
            <w:sz w:val="24"/>
            <w:szCs w:val="24"/>
          </w:rPr>
          <w:t xml:space="preserve">in </w:t>
        </w:r>
      </w:ins>
      <w:r w:rsidR="003F6CAA" w:rsidRPr="007D5F1E">
        <w:rPr>
          <w:rFonts w:asciiTheme="majorBidi" w:hAnsiTheme="majorBidi" w:cstheme="majorBidi"/>
          <w:sz w:val="24"/>
          <w:szCs w:val="24"/>
        </w:rPr>
        <w:t>mid-winter</w:t>
      </w:r>
      <w:ins w:id="76" w:author="Author">
        <w:r w:rsidR="004851CF">
          <w:rPr>
            <w:rFonts w:asciiTheme="majorBidi" w:hAnsiTheme="majorBidi" w:cstheme="majorBidi"/>
            <w:sz w:val="24"/>
            <w:szCs w:val="24"/>
          </w:rPr>
          <w:t>,</w:t>
        </w:r>
      </w:ins>
      <w:r w:rsidR="003F6CAA" w:rsidRPr="007D5F1E">
        <w:rPr>
          <w:rFonts w:asciiTheme="majorBidi" w:hAnsiTheme="majorBidi" w:cstheme="majorBidi"/>
          <w:sz w:val="24"/>
          <w:szCs w:val="24"/>
        </w:rPr>
        <w:t xml:space="preserve"> when rain is expected.</w:t>
      </w:r>
    </w:p>
  </w:endnote>
  <w:endnote w:id="27">
    <w:p w14:paraId="6886E1CF" w14:textId="352BA28F" w:rsidR="00534876" w:rsidRPr="007D5F1E" w:rsidRDefault="00534876" w:rsidP="004851CF">
      <w:pPr>
        <w:pStyle w:val="EndnoteText"/>
        <w:ind w:firstLine="0"/>
        <w:rPr>
          <w:rFonts w:asciiTheme="majorBidi" w:hAnsiTheme="majorBidi" w:cstheme="majorBidi"/>
          <w:sz w:val="24"/>
          <w:szCs w:val="24"/>
        </w:rPr>
      </w:pPr>
      <w:r w:rsidRPr="007D5F1E">
        <w:rPr>
          <w:rStyle w:val="EndnoteReference"/>
          <w:rFonts w:asciiTheme="majorBidi" w:hAnsiTheme="majorBidi" w:cstheme="majorBidi"/>
          <w:sz w:val="24"/>
          <w:szCs w:val="24"/>
        </w:rPr>
        <w:endnoteRef/>
      </w:r>
      <w:r w:rsidRPr="007D5F1E">
        <w:rPr>
          <w:rFonts w:asciiTheme="majorBidi" w:hAnsiTheme="majorBidi" w:cstheme="majorBidi"/>
          <w:sz w:val="24"/>
          <w:szCs w:val="24"/>
        </w:rPr>
        <w:t xml:space="preserve"> Gurewitz</w:t>
      </w:r>
      <w:r w:rsidR="004851CF">
        <w:rPr>
          <w:rFonts w:asciiTheme="majorBidi" w:hAnsiTheme="majorBidi" w:cstheme="majorBidi"/>
          <w:sz w:val="24"/>
          <w:szCs w:val="24"/>
        </w:rPr>
        <w:t xml:space="preserve"> </w:t>
      </w:r>
      <w:r w:rsidR="004851CF" w:rsidRPr="004851CF">
        <w:rPr>
          <w:rFonts w:asciiTheme="majorBidi" w:hAnsiTheme="majorBidi" w:cstheme="majorBidi"/>
          <w:sz w:val="24"/>
          <w:szCs w:val="24"/>
          <w:highlight w:val="yellow"/>
        </w:rPr>
        <w:t>PLEASE PROVIDE FULL BIBLIOGRAPHIC INFORMATION</w:t>
      </w:r>
      <w:ins w:id="87" w:author="Author">
        <w:r w:rsidR="004851CF">
          <w:rPr>
            <w:rFonts w:asciiTheme="majorBidi" w:hAnsiTheme="majorBidi" w:cstheme="majorBidi"/>
            <w:sz w:val="24"/>
            <w:szCs w:val="24"/>
          </w:rPr>
          <w:t>.</w:t>
        </w:r>
      </w:ins>
      <w:del w:id="88" w:author="Author">
        <w:r w:rsidRPr="007D5F1E" w:rsidDel="004851CF">
          <w:rPr>
            <w:rFonts w:asciiTheme="majorBidi" w:hAnsiTheme="majorBidi" w:cstheme="majorBidi"/>
            <w:sz w:val="24"/>
            <w:szCs w:val="24"/>
          </w:rPr>
          <w:delText xml:space="preserve"> </w:delText>
        </w:r>
      </w:del>
    </w:p>
  </w:endnote>
  <w:endnote w:id="28">
    <w:p w14:paraId="3D1DA9D8" w14:textId="5749E716" w:rsidR="00534876" w:rsidRPr="007D5F1E" w:rsidRDefault="00534876" w:rsidP="00C92F67">
      <w:pPr>
        <w:pStyle w:val="FootnoteText"/>
        <w:spacing w:line="480" w:lineRule="auto"/>
        <w:ind w:firstLine="0"/>
        <w:rPr>
          <w:rFonts w:asciiTheme="majorBidi" w:hAnsiTheme="majorBidi" w:cstheme="majorBidi"/>
          <w:sz w:val="24"/>
          <w:szCs w:val="24"/>
        </w:rPr>
      </w:pPr>
      <w:r w:rsidRPr="007D5F1E">
        <w:rPr>
          <w:rStyle w:val="EndnoteReference"/>
          <w:rFonts w:asciiTheme="majorBidi" w:hAnsiTheme="majorBidi" w:cstheme="majorBidi"/>
          <w:sz w:val="24"/>
          <w:szCs w:val="24"/>
        </w:rPr>
        <w:endnoteRef/>
      </w:r>
      <w:r w:rsidRPr="007D5F1E">
        <w:rPr>
          <w:rFonts w:asciiTheme="majorBidi" w:hAnsiTheme="majorBidi" w:cstheme="majorBidi"/>
          <w:sz w:val="24"/>
          <w:szCs w:val="24"/>
        </w:rPr>
        <w:t xml:space="preserve"> </w:t>
      </w:r>
      <w:r w:rsidR="00F40C84" w:rsidRPr="007D5F1E">
        <w:rPr>
          <w:rFonts w:asciiTheme="majorBidi" w:hAnsiTheme="majorBidi" w:cstheme="majorBidi"/>
          <w:sz w:val="24"/>
          <w:szCs w:val="24"/>
          <w:lang w:val="en-US"/>
        </w:rPr>
        <w:t>This expression, representing the position of the political right in Israel, is part of the anthem of the right-wing movement, Beitar, and was written by its leader Ze’ev Jabotinsky in 1932. In June 1938, Beitar activist Shlomo Ben Yosef was executed and sang this anthem while he was</w:t>
      </w:r>
      <w:r w:rsidR="00FF2DDB">
        <w:rPr>
          <w:rFonts w:asciiTheme="majorBidi" w:hAnsiTheme="majorBidi" w:cstheme="majorBidi"/>
          <w:sz w:val="24"/>
          <w:szCs w:val="24"/>
          <w:lang w:val="en-US"/>
        </w:rPr>
        <w:t xml:space="preserve"> being</w:t>
      </w:r>
      <w:r w:rsidR="00F40C84" w:rsidRPr="007D5F1E">
        <w:rPr>
          <w:rFonts w:asciiTheme="majorBidi" w:hAnsiTheme="majorBidi" w:cstheme="majorBidi"/>
          <w:sz w:val="24"/>
          <w:szCs w:val="24"/>
          <w:lang w:val="en-US"/>
        </w:rPr>
        <w:t xml:space="preserve"> led to the gallows. A month after his hanging, Jabotinsky recalled at the Beitar public assembly in Vienna in that Ben Yosef had carved these words on the wall of his cell.</w:t>
      </w:r>
    </w:p>
  </w:endnote>
  <w:endnote w:id="29">
    <w:p w14:paraId="5F079DEE" w14:textId="17D19091" w:rsidR="00534876" w:rsidRPr="007D5F1E" w:rsidRDefault="00534876" w:rsidP="00C92F67">
      <w:pPr>
        <w:pStyle w:val="FootnoteText"/>
        <w:spacing w:line="480" w:lineRule="auto"/>
        <w:ind w:firstLine="0"/>
        <w:rPr>
          <w:rFonts w:asciiTheme="majorBidi" w:hAnsiTheme="majorBidi" w:cstheme="majorBidi"/>
          <w:sz w:val="24"/>
          <w:szCs w:val="24"/>
        </w:rPr>
      </w:pPr>
      <w:r w:rsidRPr="007D5F1E">
        <w:rPr>
          <w:rStyle w:val="EndnoteReference"/>
          <w:rFonts w:asciiTheme="majorBidi" w:hAnsiTheme="majorBidi" w:cstheme="majorBidi"/>
          <w:sz w:val="24"/>
          <w:szCs w:val="24"/>
        </w:rPr>
        <w:endnoteRef/>
      </w:r>
      <w:r w:rsidRPr="007D5F1E">
        <w:rPr>
          <w:rFonts w:asciiTheme="majorBidi" w:hAnsiTheme="majorBidi" w:cstheme="majorBidi"/>
          <w:sz w:val="24"/>
          <w:szCs w:val="24"/>
        </w:rPr>
        <w:t xml:space="preserve"> </w:t>
      </w:r>
      <w:r w:rsidRPr="007D5F1E">
        <w:rPr>
          <w:rFonts w:asciiTheme="majorBidi" w:hAnsiTheme="majorBidi" w:cstheme="majorBidi"/>
          <w:sz w:val="24"/>
          <w:szCs w:val="24"/>
          <w:lang w:val="en-US"/>
        </w:rPr>
        <w:t xml:space="preserve">The Kaaba, also known as the “black stone” is located in Mecca, Saudi Arabia, and is the holiest pilgrimage site for Muslims. </w:t>
      </w:r>
    </w:p>
  </w:endnote>
  <w:endnote w:id="30">
    <w:p w14:paraId="72BABDD6" w14:textId="77777777" w:rsidR="00534876" w:rsidRPr="007D5F1E" w:rsidRDefault="00534876" w:rsidP="00277E30">
      <w:pPr>
        <w:pStyle w:val="FootnoteText"/>
        <w:ind w:firstLine="0"/>
        <w:rPr>
          <w:rFonts w:asciiTheme="majorBidi" w:hAnsiTheme="majorBidi" w:cstheme="majorBidi"/>
          <w:sz w:val="24"/>
          <w:szCs w:val="24"/>
          <w:lang w:val="en-US"/>
        </w:rPr>
      </w:pPr>
      <w:r w:rsidRPr="007D5F1E">
        <w:rPr>
          <w:rStyle w:val="EndnoteReference"/>
          <w:rFonts w:asciiTheme="majorBidi" w:hAnsiTheme="majorBidi" w:cstheme="majorBidi"/>
          <w:sz w:val="24"/>
          <w:szCs w:val="24"/>
        </w:rPr>
        <w:endnoteRef/>
      </w:r>
      <w:r w:rsidRPr="007D5F1E">
        <w:rPr>
          <w:rFonts w:asciiTheme="majorBidi" w:hAnsiTheme="majorBidi" w:cstheme="majorBidi"/>
          <w:sz w:val="24"/>
          <w:szCs w:val="24"/>
        </w:rPr>
        <w:t xml:space="preserve"> </w:t>
      </w:r>
      <w:r w:rsidRPr="007D5F1E">
        <w:rPr>
          <w:rFonts w:asciiTheme="majorBidi" w:hAnsiTheme="majorBidi" w:cstheme="majorBidi"/>
          <w:sz w:val="24"/>
          <w:szCs w:val="24"/>
          <w:lang w:val="en-US"/>
        </w:rPr>
        <w:t>The “kumzitz” is a social meeting around a campfire.</w:t>
      </w:r>
    </w:p>
    <w:p w14:paraId="44101347" w14:textId="01119E7A" w:rsidR="00534876" w:rsidRPr="007D5F1E" w:rsidRDefault="00534876">
      <w:pPr>
        <w:pStyle w:val="EndnoteText"/>
        <w:rPr>
          <w:rFonts w:asciiTheme="majorBidi" w:hAnsiTheme="majorBidi" w:cstheme="majorBidi"/>
          <w:sz w:val="24"/>
          <w:szCs w:val="24"/>
        </w:rPr>
      </w:pPr>
    </w:p>
  </w:endnote>
  <w:endnote w:id="31">
    <w:p w14:paraId="578B2870" w14:textId="49332D14" w:rsidR="00534876" w:rsidRPr="00FF2DDB" w:rsidRDefault="00534876" w:rsidP="00FF2DDB">
      <w:pPr>
        <w:pStyle w:val="FootnoteText"/>
        <w:spacing w:line="480" w:lineRule="auto"/>
        <w:ind w:firstLine="0"/>
        <w:rPr>
          <w:rFonts w:asciiTheme="majorBidi" w:hAnsiTheme="majorBidi" w:cstheme="majorBidi"/>
          <w:sz w:val="24"/>
          <w:szCs w:val="24"/>
          <w:lang w:val="en-US"/>
        </w:rPr>
      </w:pPr>
      <w:r w:rsidRPr="007D5F1E">
        <w:rPr>
          <w:rStyle w:val="EndnoteReference"/>
          <w:rFonts w:asciiTheme="majorBidi" w:hAnsiTheme="majorBidi" w:cstheme="majorBidi"/>
          <w:sz w:val="24"/>
          <w:szCs w:val="24"/>
        </w:rPr>
        <w:endnoteRef/>
      </w:r>
      <w:r w:rsidRPr="007D5F1E">
        <w:rPr>
          <w:rFonts w:asciiTheme="majorBidi" w:hAnsiTheme="majorBidi" w:cstheme="majorBidi"/>
          <w:sz w:val="24"/>
          <w:szCs w:val="24"/>
        </w:rPr>
        <w:t xml:space="preserve"> </w:t>
      </w:r>
      <w:r w:rsidRPr="007D5F1E">
        <w:rPr>
          <w:rFonts w:asciiTheme="majorBidi" w:hAnsiTheme="majorBidi" w:cstheme="majorBidi"/>
          <w:sz w:val="24"/>
          <w:szCs w:val="24"/>
          <w:lang w:val="en-US"/>
        </w:rPr>
        <w:t>The Palmach was the pre-state Jewish military force and the foundation for the Israel Defense Forces.</w:t>
      </w:r>
    </w:p>
  </w:endnote>
  <w:endnote w:id="32">
    <w:p w14:paraId="140AF334" w14:textId="216306B8" w:rsidR="00534876" w:rsidRPr="007D5F1E" w:rsidRDefault="00534876" w:rsidP="003D000F">
      <w:pPr>
        <w:pStyle w:val="FootnoteText"/>
        <w:spacing w:line="480" w:lineRule="auto"/>
        <w:ind w:firstLine="0"/>
        <w:rPr>
          <w:rFonts w:asciiTheme="majorBidi" w:hAnsiTheme="majorBidi" w:cstheme="majorBidi"/>
          <w:sz w:val="24"/>
          <w:szCs w:val="24"/>
        </w:rPr>
      </w:pPr>
      <w:r w:rsidRPr="007D5F1E">
        <w:rPr>
          <w:rStyle w:val="EndnoteReference"/>
          <w:rFonts w:asciiTheme="majorBidi" w:hAnsiTheme="majorBidi" w:cstheme="majorBidi"/>
          <w:sz w:val="24"/>
          <w:szCs w:val="24"/>
        </w:rPr>
        <w:endnoteRef/>
      </w:r>
      <w:r w:rsidRPr="007D5F1E">
        <w:rPr>
          <w:rFonts w:asciiTheme="majorBidi" w:hAnsiTheme="majorBidi" w:cstheme="majorBidi"/>
          <w:sz w:val="24"/>
          <w:szCs w:val="24"/>
        </w:rPr>
        <w:t xml:space="preserve"> </w:t>
      </w:r>
      <w:r w:rsidRPr="007D5F1E">
        <w:rPr>
          <w:rFonts w:asciiTheme="majorBidi" w:hAnsiTheme="majorBidi" w:cstheme="majorBidi"/>
          <w:sz w:val="24"/>
          <w:szCs w:val="24"/>
          <w:lang w:val="en-US"/>
        </w:rPr>
        <w:t>“Tembel” hat is a term used for a hat that was once commonly worn in Israel and is symbolic of the typical Israeli.</w:t>
      </w:r>
    </w:p>
  </w:endnote>
  <w:endnote w:id="33">
    <w:p w14:paraId="4B2D9B4B" w14:textId="308E241E" w:rsidR="00534876" w:rsidRPr="007D5F1E" w:rsidRDefault="00534876" w:rsidP="003D000F">
      <w:pPr>
        <w:pStyle w:val="FootnoteText"/>
        <w:spacing w:line="480" w:lineRule="auto"/>
        <w:ind w:firstLine="0"/>
        <w:rPr>
          <w:rFonts w:asciiTheme="majorBidi" w:hAnsiTheme="majorBidi" w:cstheme="majorBidi"/>
          <w:sz w:val="24"/>
          <w:szCs w:val="24"/>
        </w:rPr>
      </w:pPr>
      <w:r w:rsidRPr="007D5F1E">
        <w:rPr>
          <w:rStyle w:val="EndnoteReference"/>
          <w:rFonts w:asciiTheme="majorBidi" w:hAnsiTheme="majorBidi" w:cstheme="majorBidi"/>
          <w:sz w:val="24"/>
          <w:szCs w:val="24"/>
        </w:rPr>
        <w:endnoteRef/>
      </w:r>
      <w:r w:rsidRPr="007D5F1E">
        <w:rPr>
          <w:rFonts w:asciiTheme="majorBidi" w:hAnsiTheme="majorBidi" w:cstheme="majorBidi"/>
          <w:sz w:val="24"/>
          <w:szCs w:val="24"/>
        </w:rPr>
        <w:t xml:space="preserve"> </w:t>
      </w:r>
      <w:r w:rsidRPr="007D5F1E">
        <w:rPr>
          <w:rFonts w:asciiTheme="majorBidi" w:hAnsiTheme="majorBidi" w:cstheme="majorBidi"/>
          <w:sz w:val="24"/>
          <w:szCs w:val="24"/>
          <w:lang w:val="en-US"/>
        </w:rPr>
        <w:t>Falafel is an Arab food, small balls made of legumes, served as a sandwich with vegetables, humus, and tahini sauce.</w:t>
      </w:r>
    </w:p>
  </w:endnote>
  <w:endnote w:id="34">
    <w:p w14:paraId="04542B0D" w14:textId="40215DDE" w:rsidR="00534876" w:rsidRPr="007D5F1E" w:rsidRDefault="00534876" w:rsidP="003D000F">
      <w:pPr>
        <w:pStyle w:val="FootnoteText"/>
        <w:spacing w:line="480" w:lineRule="auto"/>
        <w:ind w:firstLine="0"/>
        <w:rPr>
          <w:rFonts w:asciiTheme="majorBidi" w:hAnsiTheme="majorBidi" w:cstheme="majorBidi"/>
          <w:sz w:val="24"/>
          <w:szCs w:val="24"/>
        </w:rPr>
      </w:pPr>
      <w:r w:rsidRPr="007D5F1E">
        <w:rPr>
          <w:rStyle w:val="EndnoteReference"/>
          <w:rFonts w:asciiTheme="majorBidi" w:hAnsiTheme="majorBidi" w:cstheme="majorBidi"/>
          <w:sz w:val="24"/>
          <w:szCs w:val="24"/>
        </w:rPr>
        <w:endnoteRef/>
      </w:r>
      <w:r w:rsidRPr="007D5F1E">
        <w:rPr>
          <w:rFonts w:asciiTheme="majorBidi" w:hAnsiTheme="majorBidi" w:cstheme="majorBidi"/>
          <w:sz w:val="24"/>
          <w:szCs w:val="24"/>
        </w:rPr>
        <w:t xml:space="preserve"> </w:t>
      </w:r>
      <w:r w:rsidRPr="007D5F1E">
        <w:rPr>
          <w:rFonts w:asciiTheme="majorBidi" w:hAnsiTheme="majorBidi" w:cstheme="majorBidi"/>
          <w:sz w:val="24"/>
          <w:szCs w:val="24"/>
          <w:lang w:val="en-US"/>
        </w:rPr>
        <w:t xml:space="preserve">The flood is an event described in the book of </w:t>
      </w:r>
      <w:r w:rsidRPr="007D5F1E">
        <w:rPr>
          <w:rFonts w:asciiTheme="majorBidi" w:hAnsiTheme="majorBidi" w:cstheme="majorBidi"/>
          <w:i/>
          <w:iCs/>
          <w:sz w:val="24"/>
          <w:szCs w:val="24"/>
          <w:lang w:val="en-US"/>
        </w:rPr>
        <w:t>Genesis</w:t>
      </w:r>
      <w:r w:rsidRPr="007D5F1E">
        <w:rPr>
          <w:rFonts w:asciiTheme="majorBidi" w:hAnsiTheme="majorBidi" w:cstheme="majorBidi"/>
          <w:sz w:val="24"/>
          <w:szCs w:val="24"/>
          <w:lang w:val="en-US"/>
        </w:rPr>
        <w:t>, according to which a deluge of catastrophic proportions was a form of divine punishment and after which there was peace and calm.</w:t>
      </w:r>
    </w:p>
  </w:endnote>
  <w:endnote w:id="35">
    <w:p w14:paraId="48039483" w14:textId="76194C9C" w:rsidR="000D31B9" w:rsidRPr="007D5F1E" w:rsidRDefault="000D31B9" w:rsidP="003D000F">
      <w:pPr>
        <w:spacing w:line="480" w:lineRule="auto"/>
        <w:ind w:firstLine="0"/>
        <w:contextualSpacing/>
        <w:rPr>
          <w:rFonts w:asciiTheme="majorBidi" w:hAnsiTheme="majorBidi" w:cstheme="majorBidi"/>
          <w:sz w:val="24"/>
          <w:szCs w:val="24"/>
        </w:rPr>
      </w:pPr>
      <w:r w:rsidRPr="007D5F1E">
        <w:rPr>
          <w:rStyle w:val="EndnoteReference"/>
          <w:rFonts w:asciiTheme="majorBidi" w:hAnsiTheme="majorBidi" w:cstheme="majorBidi"/>
          <w:sz w:val="24"/>
          <w:szCs w:val="24"/>
        </w:rPr>
        <w:endnoteRef/>
      </w:r>
      <w:r w:rsidRPr="007D5F1E">
        <w:rPr>
          <w:rFonts w:asciiTheme="majorBidi" w:hAnsiTheme="majorBidi" w:cstheme="majorBidi"/>
          <w:sz w:val="24"/>
          <w:szCs w:val="24"/>
        </w:rPr>
        <w:t xml:space="preserve"> </w:t>
      </w:r>
      <w:r w:rsidRPr="00807D11">
        <w:rPr>
          <w:rFonts w:asciiTheme="majorBidi" w:hAnsiTheme="majorBidi" w:cstheme="majorBidi"/>
          <w:sz w:val="24"/>
          <w:szCs w:val="24"/>
        </w:rPr>
        <w:t xml:space="preserve">Inbar Rave, </w:t>
      </w:r>
      <w:r w:rsidRPr="007D5F1E">
        <w:rPr>
          <w:rFonts w:asciiTheme="majorBidi" w:hAnsiTheme="majorBidi" w:cstheme="majorBidi"/>
          <w:sz w:val="24"/>
          <w:szCs w:val="24"/>
        </w:rPr>
        <w:t>“The Rainmakers</w:t>
      </w:r>
      <w:r w:rsidR="00B94F96">
        <w:rPr>
          <w:rFonts w:asciiTheme="majorBidi" w:hAnsiTheme="majorBidi" w:cstheme="majorBidi"/>
          <w:sz w:val="24"/>
          <w:szCs w:val="24"/>
        </w:rPr>
        <w:t>,</w:t>
      </w:r>
      <w:r w:rsidRPr="007D5F1E">
        <w:rPr>
          <w:rFonts w:asciiTheme="majorBidi" w:hAnsiTheme="majorBidi" w:cstheme="majorBidi"/>
          <w:sz w:val="24"/>
          <w:szCs w:val="24"/>
        </w:rPr>
        <w:t xml:space="preserve">” </w:t>
      </w:r>
      <w:r w:rsidRPr="007D5F1E">
        <w:rPr>
          <w:rFonts w:asciiTheme="majorBidi" w:hAnsiTheme="majorBidi" w:cstheme="majorBidi"/>
          <w:i/>
          <w:iCs/>
          <w:sz w:val="24"/>
          <w:szCs w:val="24"/>
        </w:rPr>
        <w:t>Eretz Aheret</w:t>
      </w:r>
      <w:r w:rsidRPr="007D5F1E">
        <w:rPr>
          <w:rFonts w:asciiTheme="majorBidi" w:hAnsiTheme="majorBidi" w:cstheme="majorBidi"/>
          <w:sz w:val="24"/>
          <w:szCs w:val="24"/>
        </w:rPr>
        <w:t xml:space="preserve"> 42</w:t>
      </w:r>
      <w:r w:rsidR="00006C6C" w:rsidRPr="007D5F1E">
        <w:rPr>
          <w:rFonts w:asciiTheme="majorBidi" w:hAnsiTheme="majorBidi" w:cstheme="majorBidi"/>
          <w:sz w:val="24"/>
          <w:szCs w:val="24"/>
        </w:rPr>
        <w:t xml:space="preserve"> (2007)</w:t>
      </w:r>
      <w:r w:rsidRPr="007D5F1E">
        <w:rPr>
          <w:rFonts w:asciiTheme="majorBidi" w:hAnsiTheme="majorBidi" w:cstheme="majorBidi"/>
          <w:sz w:val="24"/>
          <w:szCs w:val="24"/>
        </w:rPr>
        <w:t>: 72-74</w:t>
      </w:r>
      <w:r w:rsidR="00006C6C" w:rsidRPr="007D5F1E">
        <w:rPr>
          <w:rFonts w:asciiTheme="majorBidi" w:hAnsiTheme="majorBidi" w:cstheme="majorBidi"/>
          <w:sz w:val="24"/>
          <w:szCs w:val="24"/>
        </w:rPr>
        <w:t xml:space="preserve"> [Hebrew].</w:t>
      </w:r>
    </w:p>
  </w:endnote>
  <w:endnote w:id="36">
    <w:p w14:paraId="128171E3" w14:textId="38F84DB6" w:rsidR="00534876" w:rsidRPr="007D5F1E" w:rsidRDefault="00534876" w:rsidP="003D000F">
      <w:pPr>
        <w:pStyle w:val="FootnoteText"/>
        <w:spacing w:line="480" w:lineRule="auto"/>
        <w:ind w:firstLine="0"/>
        <w:rPr>
          <w:rFonts w:asciiTheme="majorBidi" w:hAnsiTheme="majorBidi" w:cstheme="majorBidi"/>
          <w:sz w:val="24"/>
          <w:szCs w:val="24"/>
        </w:rPr>
      </w:pPr>
      <w:r w:rsidRPr="007D5F1E">
        <w:rPr>
          <w:rStyle w:val="EndnoteReference"/>
          <w:rFonts w:asciiTheme="majorBidi" w:hAnsiTheme="majorBidi" w:cstheme="majorBidi"/>
          <w:sz w:val="24"/>
          <w:szCs w:val="24"/>
        </w:rPr>
        <w:endnoteRef/>
      </w:r>
      <w:r w:rsidRPr="007D5F1E">
        <w:rPr>
          <w:rFonts w:asciiTheme="majorBidi" w:hAnsiTheme="majorBidi" w:cstheme="majorBidi"/>
          <w:sz w:val="24"/>
          <w:szCs w:val="24"/>
        </w:rPr>
        <w:t xml:space="preserve"> </w:t>
      </w:r>
      <w:r w:rsidRPr="007D5F1E">
        <w:rPr>
          <w:rFonts w:asciiTheme="majorBidi" w:hAnsiTheme="majorBidi" w:cstheme="majorBidi"/>
          <w:sz w:val="24"/>
          <w:szCs w:val="24"/>
          <w:lang w:val="en-US"/>
        </w:rPr>
        <w:t xml:space="preserve">Abba Hilkhiah was a Talmudic figure, the grandson of Honi HaMa’gel and descendent of a long line of rainmakers. </w:t>
      </w:r>
    </w:p>
  </w:endnote>
  <w:endnote w:id="37">
    <w:p w14:paraId="0E2A1500" w14:textId="282ED115" w:rsidR="00534876" w:rsidRPr="007D5F1E" w:rsidRDefault="00534876" w:rsidP="00476059">
      <w:pPr>
        <w:pStyle w:val="FootnoteText"/>
        <w:spacing w:line="480" w:lineRule="auto"/>
        <w:ind w:firstLine="0"/>
        <w:rPr>
          <w:rFonts w:asciiTheme="majorBidi" w:hAnsiTheme="majorBidi" w:cstheme="majorBidi"/>
          <w:sz w:val="24"/>
          <w:szCs w:val="24"/>
        </w:rPr>
        <w:pPrChange w:id="107" w:author="Author">
          <w:pPr>
            <w:pStyle w:val="FootnoteText"/>
            <w:spacing w:line="480" w:lineRule="auto"/>
            <w:ind w:firstLine="0"/>
          </w:pPr>
        </w:pPrChange>
      </w:pPr>
      <w:r w:rsidRPr="007D5F1E">
        <w:rPr>
          <w:rStyle w:val="EndnoteReference"/>
          <w:rFonts w:asciiTheme="majorBidi" w:hAnsiTheme="majorBidi" w:cstheme="majorBidi"/>
          <w:sz w:val="24"/>
          <w:szCs w:val="24"/>
        </w:rPr>
        <w:endnoteRef/>
      </w:r>
      <w:r w:rsidRPr="007D5F1E">
        <w:rPr>
          <w:rFonts w:asciiTheme="majorBidi" w:hAnsiTheme="majorBidi" w:cstheme="majorBidi"/>
          <w:sz w:val="24"/>
          <w:szCs w:val="24"/>
        </w:rPr>
        <w:t xml:space="preserve"> </w:t>
      </w:r>
      <w:r w:rsidRPr="007D5F1E">
        <w:rPr>
          <w:rFonts w:asciiTheme="majorBidi" w:hAnsiTheme="majorBidi" w:cstheme="majorBidi"/>
          <w:i/>
          <w:iCs/>
          <w:sz w:val="24"/>
          <w:szCs w:val="24"/>
          <w:lang w:val="en-US"/>
        </w:rPr>
        <w:t>Adon Selikhot</w:t>
      </w:r>
      <w:r w:rsidRPr="007D5F1E">
        <w:rPr>
          <w:rFonts w:asciiTheme="majorBidi" w:hAnsiTheme="majorBidi" w:cstheme="majorBidi"/>
          <w:sz w:val="24"/>
          <w:szCs w:val="24"/>
          <w:lang w:val="en-US"/>
        </w:rPr>
        <w:t xml:space="preserve"> is one of liturgical poems </w:t>
      </w:r>
      <w:del w:id="108" w:author="Author">
        <w:r w:rsidRPr="007D5F1E" w:rsidDel="00FF2DDB">
          <w:rPr>
            <w:rFonts w:asciiTheme="majorBidi" w:hAnsiTheme="majorBidi" w:cstheme="majorBidi"/>
            <w:sz w:val="24"/>
            <w:szCs w:val="24"/>
            <w:lang w:val="en-US"/>
          </w:rPr>
          <w:delText xml:space="preserve">sang </w:delText>
        </w:r>
      </w:del>
      <w:ins w:id="109" w:author="Author">
        <w:r w:rsidR="00FF2DDB">
          <w:rPr>
            <w:rFonts w:asciiTheme="majorBidi" w:hAnsiTheme="majorBidi" w:cstheme="majorBidi"/>
            <w:sz w:val="24"/>
            <w:szCs w:val="24"/>
            <w:lang w:val="en-US"/>
          </w:rPr>
          <w:t>sung</w:t>
        </w:r>
        <w:r w:rsidR="00FF2DDB" w:rsidRPr="007D5F1E">
          <w:rPr>
            <w:rFonts w:asciiTheme="majorBidi" w:hAnsiTheme="majorBidi" w:cstheme="majorBidi"/>
            <w:sz w:val="24"/>
            <w:szCs w:val="24"/>
            <w:lang w:val="en-US"/>
          </w:rPr>
          <w:t xml:space="preserve"> </w:t>
        </w:r>
      </w:ins>
      <w:r w:rsidRPr="007D5F1E">
        <w:rPr>
          <w:rFonts w:asciiTheme="majorBidi" w:hAnsiTheme="majorBidi" w:cstheme="majorBidi"/>
          <w:sz w:val="24"/>
          <w:szCs w:val="24"/>
          <w:lang w:val="en-US"/>
        </w:rPr>
        <w:t xml:space="preserve">by Jews during the month of Selikhot (petition for mercy) before Rosh Hashana (the Jewish New Year). The poem is based on descriptions from the book of </w:t>
      </w:r>
      <w:r w:rsidRPr="00476059">
        <w:rPr>
          <w:rFonts w:asciiTheme="majorBidi" w:hAnsiTheme="majorBidi" w:cstheme="majorBidi"/>
          <w:sz w:val="24"/>
          <w:szCs w:val="24"/>
          <w:lang w:val="en-US"/>
          <w:rPrChange w:id="110" w:author="Author">
            <w:rPr>
              <w:rFonts w:asciiTheme="majorBidi" w:hAnsiTheme="majorBidi" w:cstheme="majorBidi"/>
              <w:i/>
              <w:iCs/>
              <w:sz w:val="24"/>
              <w:szCs w:val="24"/>
              <w:lang w:val="en-US"/>
            </w:rPr>
          </w:rPrChange>
        </w:rPr>
        <w:t>Psalms</w:t>
      </w:r>
      <w:r w:rsidRPr="007D5F1E">
        <w:rPr>
          <w:rFonts w:asciiTheme="majorBidi" w:hAnsiTheme="majorBidi" w:cstheme="majorBidi"/>
          <w:sz w:val="24"/>
          <w:szCs w:val="24"/>
          <w:lang w:val="en-US"/>
        </w:rPr>
        <w:t xml:space="preserve">. </w:t>
      </w:r>
    </w:p>
  </w:endnote>
  <w:endnote w:id="38">
    <w:p w14:paraId="239024A2" w14:textId="2717D4B8" w:rsidR="00534876" w:rsidRPr="007D5F1E" w:rsidRDefault="00534876" w:rsidP="00F33BF9">
      <w:pPr>
        <w:pStyle w:val="FootnoteText"/>
        <w:ind w:firstLine="0"/>
        <w:contextualSpacing/>
        <w:rPr>
          <w:rFonts w:asciiTheme="majorBidi" w:hAnsiTheme="majorBidi" w:cstheme="majorBidi"/>
          <w:sz w:val="24"/>
          <w:szCs w:val="24"/>
          <w:lang w:val="en-US"/>
        </w:rPr>
      </w:pPr>
      <w:r w:rsidRPr="007D5F1E">
        <w:rPr>
          <w:rStyle w:val="EndnoteReference"/>
          <w:rFonts w:asciiTheme="majorBidi" w:hAnsiTheme="majorBidi" w:cstheme="majorBidi"/>
          <w:sz w:val="24"/>
          <w:szCs w:val="24"/>
        </w:rPr>
        <w:endnoteRef/>
      </w:r>
      <w:r w:rsidRPr="007D5F1E">
        <w:rPr>
          <w:rFonts w:asciiTheme="majorBidi" w:hAnsiTheme="majorBidi" w:cstheme="majorBidi"/>
          <w:sz w:val="24"/>
          <w:szCs w:val="24"/>
        </w:rPr>
        <w:t xml:space="preserve"> </w:t>
      </w:r>
      <w:r w:rsidRPr="00476059">
        <w:rPr>
          <w:rFonts w:asciiTheme="majorBidi" w:hAnsiTheme="majorBidi" w:cstheme="majorBidi"/>
          <w:sz w:val="24"/>
          <w:szCs w:val="24"/>
          <w:lang w:val="en-US"/>
          <w:rPrChange w:id="111" w:author="Author">
            <w:rPr>
              <w:rFonts w:asciiTheme="majorBidi" w:hAnsiTheme="majorBidi" w:cstheme="majorBidi"/>
              <w:i/>
              <w:iCs/>
              <w:sz w:val="24"/>
              <w:szCs w:val="24"/>
              <w:lang w:val="en-US"/>
            </w:rPr>
          </w:rPrChange>
        </w:rPr>
        <w:t>Psalms</w:t>
      </w:r>
      <w:r w:rsidRPr="007D5F1E">
        <w:rPr>
          <w:rFonts w:asciiTheme="majorBidi" w:hAnsiTheme="majorBidi" w:cstheme="majorBidi"/>
          <w:sz w:val="24"/>
          <w:szCs w:val="24"/>
          <w:lang w:val="en-US"/>
        </w:rPr>
        <w:t xml:space="preserve"> 68:4</w:t>
      </w:r>
      <w:ins w:id="112" w:author="Author">
        <w:r w:rsidR="00FF2DDB">
          <w:rPr>
            <w:rFonts w:asciiTheme="majorBidi" w:hAnsiTheme="majorBidi" w:cstheme="majorBidi"/>
            <w:sz w:val="24"/>
            <w:szCs w:val="24"/>
            <w:lang w:val="en-US"/>
          </w:rPr>
          <w:t>.</w:t>
        </w:r>
      </w:ins>
    </w:p>
    <w:p w14:paraId="0C4DD9CD" w14:textId="6BDA23E8" w:rsidR="00534876" w:rsidRPr="007D5F1E" w:rsidRDefault="00534876">
      <w:pPr>
        <w:pStyle w:val="EndnoteText"/>
        <w:contextualSpacing/>
        <w:rPr>
          <w:rFonts w:asciiTheme="majorBidi" w:hAnsiTheme="majorBidi" w:cstheme="majorBidi"/>
          <w:sz w:val="24"/>
          <w:szCs w:val="24"/>
        </w:rPr>
      </w:pPr>
    </w:p>
  </w:endnote>
  <w:endnote w:id="39">
    <w:p w14:paraId="3B5D6156" w14:textId="58485243" w:rsidR="00534876" w:rsidRPr="007D5F1E" w:rsidRDefault="00534876" w:rsidP="00A83B93">
      <w:pPr>
        <w:pStyle w:val="FootnoteText"/>
        <w:ind w:firstLine="0"/>
        <w:contextualSpacing/>
        <w:rPr>
          <w:rFonts w:asciiTheme="majorBidi" w:hAnsiTheme="majorBidi" w:cstheme="majorBidi"/>
          <w:sz w:val="24"/>
          <w:szCs w:val="24"/>
          <w:lang w:val="en-US"/>
        </w:rPr>
      </w:pPr>
      <w:r w:rsidRPr="007D5F1E">
        <w:rPr>
          <w:rStyle w:val="EndnoteReference"/>
          <w:rFonts w:asciiTheme="majorBidi" w:hAnsiTheme="majorBidi" w:cstheme="majorBidi"/>
          <w:sz w:val="24"/>
          <w:szCs w:val="24"/>
        </w:rPr>
        <w:endnoteRef/>
      </w:r>
      <w:r w:rsidRPr="007D5F1E">
        <w:rPr>
          <w:rFonts w:asciiTheme="majorBidi" w:hAnsiTheme="majorBidi" w:cstheme="majorBidi"/>
          <w:sz w:val="24"/>
          <w:szCs w:val="24"/>
        </w:rPr>
        <w:t xml:space="preserve"> </w:t>
      </w:r>
      <w:r w:rsidRPr="00476059">
        <w:rPr>
          <w:rFonts w:asciiTheme="majorBidi" w:hAnsiTheme="majorBidi" w:cstheme="majorBidi"/>
          <w:sz w:val="24"/>
          <w:szCs w:val="24"/>
          <w:lang w:val="en-US"/>
          <w:rPrChange w:id="113" w:author="Author">
            <w:rPr>
              <w:rFonts w:asciiTheme="majorBidi" w:hAnsiTheme="majorBidi" w:cstheme="majorBidi"/>
              <w:i/>
              <w:iCs/>
              <w:sz w:val="24"/>
              <w:szCs w:val="24"/>
              <w:lang w:val="en-US"/>
            </w:rPr>
          </w:rPrChange>
        </w:rPr>
        <w:t>Psalms</w:t>
      </w:r>
      <w:r w:rsidRPr="007D5F1E">
        <w:rPr>
          <w:rFonts w:asciiTheme="majorBidi" w:hAnsiTheme="majorBidi" w:cstheme="majorBidi"/>
          <w:sz w:val="24"/>
          <w:szCs w:val="24"/>
          <w:lang w:val="en-US"/>
        </w:rPr>
        <w:t xml:space="preserve"> 104:3</w:t>
      </w:r>
      <w:ins w:id="114" w:author="Author">
        <w:r w:rsidR="00FF2DDB">
          <w:rPr>
            <w:rFonts w:asciiTheme="majorBidi" w:hAnsiTheme="majorBidi" w:cstheme="majorBidi"/>
            <w:sz w:val="24"/>
            <w:szCs w:val="24"/>
            <w:lang w:val="en-US"/>
          </w:rPr>
          <w:t>.</w:t>
        </w:r>
      </w:ins>
    </w:p>
    <w:p w14:paraId="3143712F" w14:textId="086BFD15" w:rsidR="00534876" w:rsidRPr="007D5F1E" w:rsidRDefault="00534876">
      <w:pPr>
        <w:pStyle w:val="EndnoteText"/>
        <w:contextualSpacing/>
        <w:rPr>
          <w:rFonts w:asciiTheme="majorBidi" w:hAnsiTheme="majorBidi" w:cstheme="majorBidi"/>
          <w:sz w:val="24"/>
          <w:szCs w:val="24"/>
        </w:rPr>
      </w:pPr>
    </w:p>
  </w:endnote>
  <w:endnote w:id="40">
    <w:p w14:paraId="405B939A" w14:textId="027EDE07" w:rsidR="00534876" w:rsidRPr="007D5F1E" w:rsidRDefault="00534876" w:rsidP="00096A52">
      <w:pPr>
        <w:pStyle w:val="FootnoteText"/>
        <w:spacing w:line="480" w:lineRule="auto"/>
        <w:ind w:firstLine="0"/>
        <w:contextualSpacing/>
        <w:rPr>
          <w:rFonts w:asciiTheme="majorBidi" w:hAnsiTheme="majorBidi" w:cstheme="majorBidi"/>
          <w:sz w:val="24"/>
          <w:szCs w:val="24"/>
        </w:rPr>
      </w:pPr>
      <w:r w:rsidRPr="007D5F1E">
        <w:rPr>
          <w:rStyle w:val="EndnoteReference"/>
          <w:rFonts w:asciiTheme="majorBidi" w:hAnsiTheme="majorBidi" w:cstheme="majorBidi"/>
          <w:sz w:val="24"/>
          <w:szCs w:val="24"/>
        </w:rPr>
        <w:endnoteRef/>
      </w:r>
      <w:r w:rsidRPr="007D5F1E">
        <w:rPr>
          <w:rFonts w:asciiTheme="majorBidi" w:hAnsiTheme="majorBidi" w:cstheme="majorBidi"/>
          <w:sz w:val="24"/>
          <w:szCs w:val="24"/>
        </w:rPr>
        <w:t xml:space="preserve"> </w:t>
      </w:r>
      <w:r w:rsidRPr="007D5F1E">
        <w:rPr>
          <w:rFonts w:asciiTheme="majorBidi" w:hAnsiTheme="majorBidi" w:cstheme="majorBidi"/>
          <w:sz w:val="24"/>
          <w:szCs w:val="24"/>
          <w:lang w:val="en-US"/>
        </w:rPr>
        <w:t>As a motif that corresponds with the biblical myth of Jacob’s ladder, which demonstrates the immigration to the land and its settlement, as expressed by A.D. Gordon of the second Aliyah: “And here a ladder is set and its top reaches the sky. And what do we ask for, is it not a place for the ladder?” (Gurewitz,</w:t>
      </w:r>
      <w:r w:rsidR="00476059">
        <w:rPr>
          <w:rFonts w:asciiTheme="majorBidi" w:hAnsiTheme="majorBidi" w:cstheme="majorBidi"/>
          <w:sz w:val="24"/>
          <w:szCs w:val="24"/>
          <w:lang w:val="en-US"/>
        </w:rPr>
        <w:t xml:space="preserve"> </w:t>
      </w:r>
      <w:r w:rsidR="00476059" w:rsidRPr="00476059">
        <w:rPr>
          <w:rFonts w:asciiTheme="majorBidi" w:hAnsiTheme="majorBidi" w:cstheme="majorBidi"/>
          <w:sz w:val="24"/>
          <w:szCs w:val="24"/>
          <w:highlight w:val="yellow"/>
          <w:lang w:val="en-US"/>
        </w:rPr>
        <w:t>PLEASE PROVIDE FULL BIBLIOGRAPHIC INFORMATION</w:t>
      </w:r>
      <w:r w:rsidRPr="007D5F1E">
        <w:rPr>
          <w:rFonts w:asciiTheme="majorBidi" w:hAnsiTheme="majorBidi" w:cstheme="majorBidi"/>
          <w:sz w:val="24"/>
          <w:szCs w:val="24"/>
          <w:lang w:val="en-US"/>
        </w:rPr>
        <w:t xml:space="preserve"> 2007, p. 43). </w:t>
      </w:r>
    </w:p>
  </w:endnote>
  <w:endnote w:id="41">
    <w:p w14:paraId="4D6EACC5" w14:textId="53448A92" w:rsidR="00534876" w:rsidRPr="007D5F1E" w:rsidRDefault="00534876" w:rsidP="00476059">
      <w:pPr>
        <w:pStyle w:val="EndnoteText"/>
        <w:spacing w:line="480" w:lineRule="auto"/>
        <w:ind w:firstLine="0"/>
        <w:rPr>
          <w:rFonts w:asciiTheme="majorBidi" w:hAnsiTheme="majorBidi" w:cstheme="majorBidi"/>
          <w:sz w:val="24"/>
          <w:szCs w:val="24"/>
        </w:rPr>
      </w:pPr>
      <w:r w:rsidRPr="007D5F1E">
        <w:rPr>
          <w:rStyle w:val="EndnoteReference"/>
          <w:rFonts w:asciiTheme="majorBidi" w:hAnsiTheme="majorBidi" w:cstheme="majorBidi"/>
          <w:sz w:val="24"/>
          <w:szCs w:val="24"/>
        </w:rPr>
        <w:endnoteRef/>
      </w:r>
      <w:r w:rsidR="00476059">
        <w:rPr>
          <w:rFonts w:asciiTheme="majorBidi" w:hAnsiTheme="majorBidi" w:cstheme="majorBidi"/>
          <w:sz w:val="24"/>
          <w:szCs w:val="24"/>
        </w:rPr>
        <w:t xml:space="preserve"> </w:t>
      </w:r>
      <w:r w:rsidRPr="007D5F1E">
        <w:rPr>
          <w:rFonts w:asciiTheme="majorBidi" w:hAnsiTheme="majorBidi" w:cstheme="majorBidi"/>
          <w:sz w:val="24"/>
          <w:szCs w:val="24"/>
        </w:rPr>
        <w:t>H</w:t>
      </w:r>
      <w:r w:rsidR="00F40C84" w:rsidRPr="007D5F1E">
        <w:rPr>
          <w:rFonts w:asciiTheme="majorBidi" w:hAnsiTheme="majorBidi" w:cstheme="majorBidi"/>
          <w:sz w:val="24"/>
          <w:szCs w:val="24"/>
        </w:rPr>
        <w:t>a</w:t>
      </w:r>
      <w:r w:rsidRPr="007D5F1E">
        <w:rPr>
          <w:rFonts w:asciiTheme="majorBidi" w:hAnsiTheme="majorBidi" w:cstheme="majorBidi"/>
          <w:sz w:val="24"/>
          <w:szCs w:val="24"/>
        </w:rPr>
        <w:t>ndel,</w:t>
      </w:r>
      <w:r w:rsidR="003D000F" w:rsidRPr="007D5F1E">
        <w:rPr>
          <w:rFonts w:asciiTheme="majorBidi" w:hAnsiTheme="majorBidi" w:cstheme="majorBidi"/>
          <w:sz w:val="24"/>
          <w:szCs w:val="24"/>
        </w:rPr>
        <w:t xml:space="preserve"> </w:t>
      </w:r>
      <w:r w:rsidR="00476059">
        <w:rPr>
          <w:rFonts w:asciiTheme="majorBidi" w:hAnsiTheme="majorBidi" w:cstheme="majorBidi"/>
          <w:sz w:val="24"/>
          <w:szCs w:val="24"/>
        </w:rPr>
        <w:t xml:space="preserve">“Don’t See,” </w:t>
      </w:r>
      <w:r w:rsidR="00476059" w:rsidRPr="00476059">
        <w:rPr>
          <w:rFonts w:asciiTheme="majorBidi" w:hAnsiTheme="majorBidi" w:cstheme="majorBidi"/>
          <w:sz w:val="24"/>
          <w:szCs w:val="24"/>
          <w:highlight w:val="yellow"/>
        </w:rPr>
        <w:t>PAGE</w:t>
      </w:r>
      <w:r w:rsidRPr="007D5F1E">
        <w:rPr>
          <w:rFonts w:asciiTheme="majorBidi" w:hAnsiTheme="majorBidi" w:cstheme="majorBidi"/>
          <w:sz w:val="24"/>
          <w:szCs w:val="24"/>
        </w:rPr>
        <w:t>; Mitchell</w:t>
      </w:r>
      <w:r w:rsidR="00F40C84" w:rsidRPr="007D5F1E">
        <w:rPr>
          <w:rFonts w:asciiTheme="majorBidi" w:hAnsiTheme="majorBidi" w:cstheme="majorBidi"/>
          <w:sz w:val="24"/>
          <w:szCs w:val="24"/>
        </w:rPr>
        <w:t>,</w:t>
      </w:r>
      <w:r w:rsidR="003D000F" w:rsidRPr="007D5F1E">
        <w:rPr>
          <w:rFonts w:asciiTheme="majorBidi" w:hAnsiTheme="majorBidi" w:cstheme="majorBidi"/>
          <w:sz w:val="24"/>
          <w:szCs w:val="24"/>
        </w:rPr>
        <w:t xml:space="preserve"> </w:t>
      </w:r>
      <w:r w:rsidR="003D000F" w:rsidRPr="007D5F1E">
        <w:rPr>
          <w:rFonts w:asciiTheme="majorBidi" w:hAnsiTheme="majorBidi" w:cstheme="majorBidi"/>
          <w:i/>
          <w:iCs/>
          <w:sz w:val="24"/>
          <w:szCs w:val="24"/>
        </w:rPr>
        <w:t>Landscape</w:t>
      </w:r>
      <w:r w:rsidR="00476059">
        <w:rPr>
          <w:rFonts w:asciiTheme="majorBidi" w:hAnsiTheme="majorBidi" w:cstheme="majorBidi"/>
          <w:sz w:val="24"/>
          <w:szCs w:val="24"/>
        </w:rPr>
        <w:t xml:space="preserve">, </w:t>
      </w:r>
      <w:r w:rsidR="00476059" w:rsidRPr="00476059">
        <w:rPr>
          <w:rFonts w:asciiTheme="majorBidi" w:hAnsiTheme="majorBidi" w:cstheme="majorBidi"/>
          <w:sz w:val="24"/>
          <w:szCs w:val="24"/>
          <w:highlight w:val="yellow"/>
        </w:rPr>
        <w:t>PAGE</w:t>
      </w:r>
      <w:r w:rsidR="00476059">
        <w:rPr>
          <w:rFonts w:asciiTheme="majorBidi" w:hAnsiTheme="majorBidi" w:cstheme="majorBidi"/>
          <w:sz w:val="24"/>
          <w:szCs w:val="24"/>
        </w:rPr>
        <w:t>.</w:t>
      </w:r>
    </w:p>
  </w:endnote>
  <w:endnote w:id="42">
    <w:p w14:paraId="2070A0A1" w14:textId="0784D397" w:rsidR="00534876" w:rsidRPr="007D5F1E" w:rsidRDefault="00534876" w:rsidP="003D000F">
      <w:pPr>
        <w:pStyle w:val="EndnoteText"/>
        <w:spacing w:line="480" w:lineRule="auto"/>
        <w:ind w:firstLine="0"/>
        <w:rPr>
          <w:rFonts w:asciiTheme="majorBidi" w:hAnsiTheme="majorBidi" w:cstheme="majorBidi"/>
          <w:sz w:val="24"/>
          <w:szCs w:val="24"/>
        </w:rPr>
      </w:pPr>
      <w:r w:rsidRPr="007D5F1E">
        <w:rPr>
          <w:rStyle w:val="EndnoteReference"/>
          <w:rFonts w:asciiTheme="majorBidi" w:hAnsiTheme="majorBidi" w:cstheme="majorBidi"/>
          <w:sz w:val="24"/>
          <w:szCs w:val="24"/>
        </w:rPr>
        <w:endnoteRef/>
      </w:r>
      <w:r w:rsidRPr="007D5F1E">
        <w:rPr>
          <w:rFonts w:asciiTheme="majorBidi" w:hAnsiTheme="majorBidi" w:cstheme="majorBidi"/>
          <w:sz w:val="24"/>
          <w:szCs w:val="24"/>
        </w:rPr>
        <w:t xml:space="preserve"> Ron</w:t>
      </w:r>
      <w:r w:rsidR="003D000F" w:rsidRPr="007D5F1E">
        <w:rPr>
          <w:rFonts w:asciiTheme="majorBidi" w:hAnsiTheme="majorBidi" w:cstheme="majorBidi"/>
          <w:sz w:val="24"/>
          <w:szCs w:val="24"/>
        </w:rPr>
        <w:t xml:space="preserve"> “The Rabbit’s,” </w:t>
      </w:r>
      <w:r w:rsidR="003D000F" w:rsidRPr="007D5F1E">
        <w:rPr>
          <w:rFonts w:asciiTheme="majorBidi" w:hAnsiTheme="majorBidi" w:cstheme="majorBidi"/>
          <w:sz w:val="24"/>
          <w:szCs w:val="24"/>
          <w:highlight w:val="yellow"/>
        </w:rPr>
        <w:t>page</w:t>
      </w:r>
      <w:r w:rsidR="00476059">
        <w:rPr>
          <w:rFonts w:asciiTheme="majorBidi" w:hAnsiTheme="majorBidi" w:cstheme="majorBidi"/>
          <w:sz w:val="24"/>
          <w:szCs w:val="24"/>
        </w:rPr>
        <w:t>.</w:t>
      </w:r>
    </w:p>
  </w:endnote>
  <w:endnote w:id="43">
    <w:p w14:paraId="4FFC5356" w14:textId="537F5ECE" w:rsidR="00534876" w:rsidRPr="007D5F1E" w:rsidRDefault="00534876" w:rsidP="003D000F">
      <w:pPr>
        <w:pStyle w:val="EndnoteText"/>
        <w:spacing w:line="480" w:lineRule="auto"/>
        <w:ind w:firstLine="0"/>
        <w:rPr>
          <w:rFonts w:asciiTheme="majorBidi" w:hAnsiTheme="majorBidi" w:cstheme="majorBidi"/>
          <w:sz w:val="24"/>
          <w:szCs w:val="24"/>
          <w:lang w:eastAsia="x-none"/>
        </w:rPr>
      </w:pPr>
      <w:r w:rsidRPr="007D5F1E">
        <w:rPr>
          <w:rStyle w:val="EndnoteReference"/>
          <w:rFonts w:asciiTheme="majorBidi" w:hAnsiTheme="majorBidi" w:cstheme="majorBidi"/>
          <w:sz w:val="24"/>
          <w:szCs w:val="24"/>
        </w:rPr>
        <w:endnoteRef/>
      </w:r>
      <w:r w:rsidRPr="007D5F1E">
        <w:rPr>
          <w:rFonts w:asciiTheme="majorBidi" w:hAnsiTheme="majorBidi" w:cstheme="majorBidi"/>
          <w:sz w:val="24"/>
          <w:szCs w:val="24"/>
        </w:rPr>
        <w:t xml:space="preserve"> </w:t>
      </w:r>
      <w:r w:rsidRPr="007D5F1E">
        <w:rPr>
          <w:rFonts w:asciiTheme="majorBidi" w:hAnsiTheme="majorBidi" w:cstheme="majorBidi"/>
          <w:sz w:val="24"/>
          <w:szCs w:val="24"/>
          <w:lang w:eastAsia="x-none"/>
        </w:rPr>
        <w:t xml:space="preserve">The use of the term “racialization” seeks to point to racism as the product of a social act and cultural construction, and enables </w:t>
      </w:r>
      <w:r w:rsidR="00EF63BF">
        <w:rPr>
          <w:rFonts w:asciiTheme="majorBidi" w:hAnsiTheme="majorBidi" w:cstheme="majorBidi"/>
          <w:sz w:val="24"/>
          <w:szCs w:val="24"/>
          <w:lang w:eastAsia="x-none"/>
        </w:rPr>
        <w:t xml:space="preserve">the </w:t>
      </w:r>
      <w:r w:rsidRPr="007D5F1E">
        <w:rPr>
          <w:rFonts w:asciiTheme="majorBidi" w:hAnsiTheme="majorBidi" w:cstheme="majorBidi"/>
          <w:sz w:val="24"/>
          <w:szCs w:val="24"/>
          <w:lang w:eastAsia="x-none"/>
        </w:rPr>
        <w:t>avoidance of the recognition of the fictive category of race. Contrary to theories of race that distinguish between different types of discrimination and point to their origins, the theory of racialization presupposes that racial discrimination is what establishes the virtual or imagined races.</w:t>
      </w:r>
    </w:p>
  </w:endnote>
  <w:endnote w:id="44">
    <w:p w14:paraId="05C12253" w14:textId="5864E544" w:rsidR="00534876" w:rsidRPr="007D5F1E" w:rsidRDefault="00534876" w:rsidP="00EF63BF">
      <w:pPr>
        <w:spacing w:line="480" w:lineRule="auto"/>
        <w:ind w:firstLine="0"/>
        <w:contextualSpacing/>
        <w:rPr>
          <w:rFonts w:asciiTheme="majorBidi" w:hAnsiTheme="majorBidi" w:cstheme="majorBidi"/>
          <w:sz w:val="24"/>
          <w:szCs w:val="24"/>
        </w:rPr>
      </w:pPr>
      <w:r w:rsidRPr="007D5F1E">
        <w:rPr>
          <w:rStyle w:val="EndnoteReference"/>
          <w:rFonts w:asciiTheme="majorBidi" w:hAnsiTheme="majorBidi" w:cstheme="majorBidi"/>
          <w:sz w:val="24"/>
          <w:szCs w:val="24"/>
        </w:rPr>
        <w:endnoteRef/>
      </w:r>
      <w:r w:rsidRPr="007D5F1E">
        <w:rPr>
          <w:rFonts w:asciiTheme="majorBidi" w:hAnsiTheme="majorBidi" w:cstheme="majorBidi"/>
          <w:sz w:val="24"/>
          <w:szCs w:val="24"/>
        </w:rPr>
        <w:t xml:space="preserve"> </w:t>
      </w:r>
      <w:r w:rsidR="00F40C84" w:rsidRPr="007D5F1E">
        <w:rPr>
          <w:rFonts w:asciiTheme="majorBidi" w:hAnsiTheme="majorBidi" w:cstheme="majorBidi"/>
          <w:sz w:val="24"/>
          <w:szCs w:val="24"/>
        </w:rPr>
        <w:t xml:space="preserve">Amal </w:t>
      </w:r>
      <w:r w:rsidRPr="007D5F1E">
        <w:rPr>
          <w:rFonts w:asciiTheme="majorBidi" w:hAnsiTheme="majorBidi" w:cstheme="majorBidi"/>
          <w:sz w:val="24"/>
          <w:szCs w:val="24"/>
        </w:rPr>
        <w:t>Jamal, “On the Hardships of Time and Racialization</w:t>
      </w:r>
      <w:r w:rsidR="00F40C84" w:rsidRPr="007D5F1E">
        <w:rPr>
          <w:rFonts w:asciiTheme="majorBidi" w:hAnsiTheme="majorBidi" w:cstheme="majorBidi"/>
          <w:sz w:val="24"/>
          <w:szCs w:val="24"/>
        </w:rPr>
        <w:t>,</w:t>
      </w:r>
      <w:r w:rsidRPr="007D5F1E">
        <w:rPr>
          <w:rFonts w:asciiTheme="majorBidi" w:hAnsiTheme="majorBidi" w:cstheme="majorBidi"/>
          <w:sz w:val="24"/>
          <w:szCs w:val="24"/>
        </w:rPr>
        <w:t>”</w:t>
      </w:r>
      <w:r w:rsidR="00F40C84" w:rsidRPr="007D5F1E">
        <w:rPr>
          <w:rFonts w:asciiTheme="majorBidi" w:hAnsiTheme="majorBidi" w:cstheme="majorBidi"/>
          <w:sz w:val="24"/>
          <w:szCs w:val="24"/>
        </w:rPr>
        <w:t xml:space="preserve"> i</w:t>
      </w:r>
      <w:r w:rsidRPr="007D5F1E">
        <w:rPr>
          <w:rFonts w:asciiTheme="majorBidi" w:hAnsiTheme="majorBidi" w:cstheme="majorBidi"/>
          <w:sz w:val="24"/>
          <w:szCs w:val="24"/>
        </w:rPr>
        <w:t xml:space="preserve">n </w:t>
      </w:r>
    </w:p>
    <w:p w14:paraId="4FB0CDD1" w14:textId="2DF2B864" w:rsidR="00534876" w:rsidRDefault="00534876" w:rsidP="00EF63BF">
      <w:pPr>
        <w:spacing w:line="480" w:lineRule="auto"/>
        <w:ind w:firstLine="0"/>
        <w:contextualSpacing/>
        <w:rPr>
          <w:ins w:id="123" w:author="Author"/>
          <w:rFonts w:asciiTheme="majorBidi" w:hAnsiTheme="majorBidi" w:cstheme="majorBidi"/>
          <w:sz w:val="24"/>
          <w:szCs w:val="24"/>
        </w:rPr>
      </w:pPr>
      <w:r w:rsidRPr="007D5F1E">
        <w:rPr>
          <w:rFonts w:asciiTheme="majorBidi" w:hAnsiTheme="majorBidi" w:cstheme="majorBidi"/>
          <w:sz w:val="24"/>
          <w:szCs w:val="24"/>
        </w:rPr>
        <w:t>Yehuda</w:t>
      </w:r>
      <w:r w:rsidR="00EF63BF">
        <w:rPr>
          <w:rFonts w:asciiTheme="majorBidi" w:hAnsiTheme="majorBidi" w:cstheme="majorBidi"/>
          <w:sz w:val="24"/>
          <w:szCs w:val="24"/>
        </w:rPr>
        <w:t xml:space="preserve"> Shenhav</w:t>
      </w:r>
      <w:r w:rsidRPr="007D5F1E">
        <w:rPr>
          <w:rFonts w:asciiTheme="majorBidi" w:hAnsiTheme="majorBidi" w:cstheme="majorBidi"/>
          <w:sz w:val="24"/>
          <w:szCs w:val="24"/>
        </w:rPr>
        <w:t xml:space="preserve"> and</w:t>
      </w:r>
      <w:r w:rsidR="00EF63BF">
        <w:rPr>
          <w:rFonts w:asciiTheme="majorBidi" w:hAnsiTheme="majorBidi" w:cstheme="majorBidi"/>
          <w:sz w:val="24"/>
          <w:szCs w:val="24"/>
        </w:rPr>
        <w:t xml:space="preserve"> Yossi</w:t>
      </w:r>
      <w:r w:rsidRPr="007D5F1E">
        <w:rPr>
          <w:rFonts w:asciiTheme="majorBidi" w:hAnsiTheme="majorBidi" w:cstheme="majorBidi"/>
          <w:sz w:val="24"/>
          <w:szCs w:val="24"/>
        </w:rPr>
        <w:t xml:space="preserve"> Yonah (eds</w:t>
      </w:r>
      <w:r w:rsidR="00B94F96">
        <w:rPr>
          <w:rFonts w:asciiTheme="majorBidi" w:hAnsiTheme="majorBidi" w:cstheme="majorBidi"/>
          <w:sz w:val="24"/>
          <w:szCs w:val="24"/>
        </w:rPr>
        <w:t>.</w:t>
      </w:r>
      <w:r w:rsidRPr="007D5F1E">
        <w:rPr>
          <w:rFonts w:asciiTheme="majorBidi" w:hAnsiTheme="majorBidi" w:cstheme="majorBidi"/>
          <w:sz w:val="24"/>
          <w:szCs w:val="24"/>
        </w:rPr>
        <w:t>)</w:t>
      </w:r>
      <w:r w:rsidR="003D000F" w:rsidRPr="007D5F1E">
        <w:rPr>
          <w:rFonts w:asciiTheme="majorBidi" w:hAnsiTheme="majorBidi" w:cstheme="majorBidi"/>
          <w:sz w:val="24"/>
          <w:szCs w:val="24"/>
        </w:rPr>
        <w:t xml:space="preserve">, </w:t>
      </w:r>
      <w:r w:rsidRPr="007D5F1E">
        <w:rPr>
          <w:rFonts w:asciiTheme="majorBidi" w:hAnsiTheme="majorBidi" w:cstheme="majorBidi"/>
          <w:i/>
          <w:iCs/>
          <w:sz w:val="24"/>
          <w:szCs w:val="24"/>
        </w:rPr>
        <w:t>Racism in Israel</w:t>
      </w:r>
      <w:r w:rsidR="003D000F" w:rsidRPr="007D5F1E">
        <w:rPr>
          <w:rFonts w:asciiTheme="majorBidi" w:hAnsiTheme="majorBidi" w:cstheme="majorBidi"/>
          <w:sz w:val="24"/>
          <w:szCs w:val="24"/>
        </w:rPr>
        <w:t xml:space="preserve"> (</w:t>
      </w:r>
      <w:r w:rsidRPr="007D5F1E">
        <w:rPr>
          <w:rFonts w:asciiTheme="majorBidi" w:hAnsiTheme="majorBidi" w:cstheme="majorBidi"/>
          <w:sz w:val="24"/>
          <w:szCs w:val="24"/>
        </w:rPr>
        <w:t>Jerusalem and Tel Aviv</w:t>
      </w:r>
      <w:r w:rsidR="00F40C84" w:rsidRPr="007D5F1E">
        <w:rPr>
          <w:rFonts w:asciiTheme="majorBidi" w:hAnsiTheme="majorBidi" w:cstheme="majorBidi"/>
          <w:sz w:val="24"/>
          <w:szCs w:val="24"/>
        </w:rPr>
        <w:t>, 2008)</w:t>
      </w:r>
      <w:r w:rsidR="00EF63BF">
        <w:rPr>
          <w:rFonts w:asciiTheme="majorBidi" w:hAnsiTheme="majorBidi" w:cstheme="majorBidi"/>
          <w:sz w:val="24"/>
          <w:szCs w:val="24"/>
        </w:rPr>
        <w:t xml:space="preserve">, </w:t>
      </w:r>
      <w:r w:rsidR="00EF63BF">
        <w:rPr>
          <w:rFonts w:asciiTheme="majorBidi" w:hAnsiTheme="majorBidi" w:cstheme="majorBidi"/>
          <w:sz w:val="24"/>
          <w:szCs w:val="24"/>
          <w:highlight w:val="yellow"/>
        </w:rPr>
        <w:t>Pages of chapter</w:t>
      </w:r>
      <w:r w:rsidRPr="007D5F1E">
        <w:rPr>
          <w:rFonts w:asciiTheme="majorBidi" w:hAnsiTheme="majorBidi" w:cstheme="majorBidi"/>
          <w:sz w:val="24"/>
          <w:szCs w:val="24"/>
        </w:rPr>
        <w:t xml:space="preserve">; </w:t>
      </w:r>
      <w:r w:rsidR="00F40C84" w:rsidRPr="007D5F1E">
        <w:rPr>
          <w:rFonts w:asciiTheme="majorBidi" w:hAnsiTheme="majorBidi" w:cstheme="majorBidi"/>
          <w:sz w:val="24"/>
          <w:szCs w:val="24"/>
        </w:rPr>
        <w:t>H.</w:t>
      </w:r>
      <w:r w:rsidR="003D000F" w:rsidRPr="007D5F1E">
        <w:rPr>
          <w:rFonts w:asciiTheme="majorBidi" w:hAnsiTheme="majorBidi" w:cstheme="majorBidi"/>
          <w:sz w:val="24"/>
          <w:szCs w:val="24"/>
        </w:rPr>
        <w:t xml:space="preserve"> </w:t>
      </w:r>
      <w:r w:rsidRPr="007D5F1E">
        <w:rPr>
          <w:rFonts w:asciiTheme="majorBidi" w:hAnsiTheme="majorBidi" w:cstheme="majorBidi"/>
          <w:sz w:val="24"/>
          <w:szCs w:val="24"/>
        </w:rPr>
        <w:t xml:space="preserve">Herzog, </w:t>
      </w:r>
      <w:r w:rsidR="00EF63BF">
        <w:rPr>
          <w:rFonts w:asciiTheme="majorBidi" w:hAnsiTheme="majorBidi" w:cstheme="majorBidi"/>
          <w:sz w:val="24"/>
          <w:szCs w:val="24"/>
        </w:rPr>
        <w:t>I. Leikin, and S. Sharon,</w:t>
      </w:r>
      <w:r w:rsidRPr="007D5F1E">
        <w:rPr>
          <w:rFonts w:asciiTheme="majorBidi" w:hAnsiTheme="majorBidi" w:cstheme="majorBidi"/>
          <w:sz w:val="24"/>
          <w:szCs w:val="24"/>
        </w:rPr>
        <w:t xml:space="preserve"> “Are We Racist?! The Discourse on Racism Toward Palestinian Civilians of Israel as Reflected in the Hebrew Press (1949-2000)”</w:t>
      </w:r>
      <w:r w:rsidR="00096A52" w:rsidRPr="007D5F1E">
        <w:rPr>
          <w:rFonts w:asciiTheme="majorBidi" w:hAnsiTheme="majorBidi" w:cstheme="majorBidi"/>
          <w:sz w:val="24"/>
          <w:szCs w:val="24"/>
        </w:rPr>
        <w:t xml:space="preserve"> in</w:t>
      </w:r>
      <w:r w:rsidRPr="007D5F1E">
        <w:rPr>
          <w:rFonts w:asciiTheme="majorBidi" w:hAnsiTheme="majorBidi" w:cstheme="majorBidi"/>
          <w:sz w:val="24"/>
          <w:szCs w:val="24"/>
        </w:rPr>
        <w:t xml:space="preserve"> Shenhav</w:t>
      </w:r>
      <w:r w:rsidR="00EF63BF">
        <w:rPr>
          <w:rFonts w:asciiTheme="majorBidi" w:hAnsiTheme="majorBidi" w:cstheme="majorBidi"/>
          <w:sz w:val="24"/>
          <w:szCs w:val="24"/>
        </w:rPr>
        <w:t xml:space="preserve"> </w:t>
      </w:r>
      <w:r w:rsidRPr="007D5F1E">
        <w:rPr>
          <w:rFonts w:asciiTheme="majorBidi" w:hAnsiTheme="majorBidi" w:cstheme="majorBidi"/>
          <w:sz w:val="24"/>
          <w:szCs w:val="24"/>
        </w:rPr>
        <w:t>and Yonah</w:t>
      </w:r>
      <w:r w:rsidR="00EF63BF">
        <w:rPr>
          <w:rFonts w:asciiTheme="majorBidi" w:hAnsiTheme="majorBidi" w:cstheme="majorBidi"/>
          <w:sz w:val="24"/>
          <w:szCs w:val="24"/>
        </w:rPr>
        <w:t xml:space="preserve">, </w:t>
      </w:r>
      <w:r w:rsidRPr="007D5F1E">
        <w:rPr>
          <w:rFonts w:asciiTheme="majorBidi" w:hAnsiTheme="majorBidi" w:cstheme="majorBidi"/>
          <w:i/>
          <w:iCs/>
          <w:sz w:val="24"/>
          <w:szCs w:val="24"/>
        </w:rPr>
        <w:t>Racism in Israel</w:t>
      </w:r>
      <w:r w:rsidR="00EF63BF">
        <w:rPr>
          <w:rFonts w:asciiTheme="majorBidi" w:hAnsiTheme="majorBidi" w:cstheme="majorBidi"/>
          <w:sz w:val="24"/>
          <w:szCs w:val="24"/>
        </w:rPr>
        <w:t xml:space="preserve">, </w:t>
      </w:r>
      <w:r w:rsidR="00EF63BF">
        <w:rPr>
          <w:rFonts w:asciiTheme="majorBidi" w:hAnsiTheme="majorBidi" w:cstheme="majorBidi"/>
          <w:sz w:val="24"/>
          <w:szCs w:val="24"/>
          <w:highlight w:val="yellow"/>
        </w:rPr>
        <w:t>Pages of chapter</w:t>
      </w:r>
      <w:r w:rsidR="00EF63BF">
        <w:rPr>
          <w:rFonts w:asciiTheme="majorBidi" w:hAnsiTheme="majorBidi" w:cstheme="majorBidi"/>
          <w:sz w:val="24"/>
          <w:szCs w:val="24"/>
        </w:rPr>
        <w:t>.</w:t>
      </w:r>
    </w:p>
    <w:p w14:paraId="5AD07CCB" w14:textId="77777777" w:rsidR="003A3DFD" w:rsidRDefault="003A3DFD" w:rsidP="00EF63BF">
      <w:pPr>
        <w:spacing w:line="480" w:lineRule="auto"/>
        <w:ind w:firstLine="0"/>
        <w:contextualSpacing/>
        <w:rPr>
          <w:ins w:id="124" w:author="Author"/>
          <w:rFonts w:asciiTheme="majorBidi" w:hAnsiTheme="majorBidi" w:cstheme="majorBidi"/>
          <w:sz w:val="24"/>
          <w:szCs w:val="24"/>
        </w:rPr>
      </w:pPr>
    </w:p>
    <w:p w14:paraId="5786D07C" w14:textId="77777777" w:rsidR="00412FAA" w:rsidRDefault="00412FAA" w:rsidP="00EF63BF">
      <w:pPr>
        <w:spacing w:line="480" w:lineRule="auto"/>
        <w:ind w:firstLine="0"/>
        <w:contextualSpacing/>
        <w:rPr>
          <w:ins w:id="125" w:author="Author"/>
          <w:rFonts w:asciiTheme="majorBidi" w:hAnsiTheme="majorBidi" w:cstheme="majorBidi"/>
          <w:sz w:val="24"/>
          <w:szCs w:val="24"/>
        </w:rPr>
      </w:pPr>
    </w:p>
    <w:p w14:paraId="3B7B5FFD" w14:textId="77777777" w:rsidR="00412FAA" w:rsidRDefault="00412FAA" w:rsidP="00EF63BF">
      <w:pPr>
        <w:spacing w:line="480" w:lineRule="auto"/>
        <w:ind w:firstLine="0"/>
        <w:contextualSpacing/>
        <w:rPr>
          <w:ins w:id="126" w:author="Author"/>
          <w:rFonts w:asciiTheme="majorBidi" w:hAnsiTheme="majorBidi" w:cstheme="majorBidi"/>
          <w:sz w:val="24"/>
          <w:szCs w:val="24"/>
        </w:rPr>
      </w:pPr>
    </w:p>
    <w:p w14:paraId="071E3359" w14:textId="77777777" w:rsidR="00412FAA" w:rsidRDefault="00412FAA" w:rsidP="00EF63BF">
      <w:pPr>
        <w:spacing w:line="480" w:lineRule="auto"/>
        <w:ind w:firstLine="0"/>
        <w:contextualSpacing/>
        <w:rPr>
          <w:ins w:id="127" w:author="Author"/>
          <w:rFonts w:asciiTheme="majorBidi" w:hAnsiTheme="majorBidi" w:cstheme="majorBidi"/>
          <w:sz w:val="24"/>
          <w:szCs w:val="24"/>
        </w:rPr>
      </w:pPr>
    </w:p>
    <w:p w14:paraId="2CA486EB" w14:textId="77777777" w:rsidR="00412FAA" w:rsidRDefault="00412FAA" w:rsidP="00EF63BF">
      <w:pPr>
        <w:spacing w:line="480" w:lineRule="auto"/>
        <w:ind w:firstLine="0"/>
        <w:contextualSpacing/>
        <w:rPr>
          <w:ins w:id="128" w:author="Author"/>
          <w:rFonts w:asciiTheme="majorBidi" w:hAnsiTheme="majorBidi" w:cstheme="majorBidi"/>
          <w:sz w:val="24"/>
          <w:szCs w:val="24"/>
        </w:rPr>
      </w:pPr>
    </w:p>
    <w:p w14:paraId="3ED8B7F1" w14:textId="77777777" w:rsidR="00412FAA" w:rsidRDefault="00412FAA" w:rsidP="00EF63BF">
      <w:pPr>
        <w:spacing w:line="480" w:lineRule="auto"/>
        <w:ind w:firstLine="0"/>
        <w:contextualSpacing/>
        <w:rPr>
          <w:ins w:id="129" w:author="Author"/>
          <w:rFonts w:asciiTheme="majorBidi" w:hAnsiTheme="majorBidi" w:cstheme="majorBidi"/>
          <w:sz w:val="24"/>
          <w:szCs w:val="24"/>
        </w:rPr>
      </w:pPr>
    </w:p>
    <w:p w14:paraId="12FF1A42" w14:textId="36EB8BCF" w:rsidR="00E133E3" w:rsidRDefault="00E133E3" w:rsidP="00EF63BF">
      <w:pPr>
        <w:spacing w:line="480" w:lineRule="auto"/>
        <w:ind w:firstLine="0"/>
        <w:contextualSpacing/>
        <w:rPr>
          <w:ins w:id="130" w:author="Author"/>
          <w:rFonts w:asciiTheme="majorBidi" w:hAnsiTheme="majorBidi" w:cstheme="majorBidi"/>
          <w:sz w:val="24"/>
          <w:szCs w:val="24"/>
        </w:rPr>
      </w:pPr>
      <w:ins w:id="131" w:author="Author">
        <w:r>
          <w:rPr>
            <w:rFonts w:asciiTheme="majorBidi" w:hAnsiTheme="majorBidi" w:cstheme="majorBidi"/>
            <w:sz w:val="24"/>
            <w:szCs w:val="24"/>
          </w:rPr>
          <w:t>Figure 1</w:t>
        </w:r>
      </w:ins>
    </w:p>
    <w:p w14:paraId="56989727" w14:textId="055F5979" w:rsidR="00E133E3" w:rsidRDefault="00E133E3" w:rsidP="00EF63BF">
      <w:pPr>
        <w:spacing w:line="480" w:lineRule="auto"/>
        <w:ind w:firstLine="0"/>
        <w:contextualSpacing/>
        <w:rPr>
          <w:ins w:id="132" w:author="Author"/>
          <w:rFonts w:asciiTheme="majorBidi" w:hAnsiTheme="majorBidi" w:cstheme="majorBidi"/>
          <w:sz w:val="24"/>
          <w:szCs w:val="24"/>
        </w:rPr>
      </w:pPr>
      <w:moveToRangeStart w:id="133" w:author="Author" w:name="move26259148"/>
      <w:moveTo w:id="134" w:author="Author">
        <w:r w:rsidRPr="00775675">
          <w:rPr>
            <w:rFonts w:asciiTheme="majorBidi" w:hAnsiTheme="majorBidi" w:cstheme="majorBidi"/>
            <w:noProof/>
            <w:sz w:val="24"/>
            <w:szCs w:val="24"/>
            <w:lang w:bidi="ar-SA"/>
          </w:rPr>
          <w:drawing>
            <wp:inline distT="0" distB="0" distL="0" distR="0" wp14:anchorId="35F81F32" wp14:editId="0AD18966">
              <wp:extent cx="5238750" cy="2165350"/>
              <wp:effectExtent l="0" t="0" r="0" b="6350"/>
              <wp:docPr id="14" name="Picture 14" descr="3 הספ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הספרים"/>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238750" cy="2165350"/>
                      </a:xfrm>
                      <a:prstGeom prst="rect">
                        <a:avLst/>
                      </a:prstGeom>
                      <a:noFill/>
                      <a:ln>
                        <a:noFill/>
                      </a:ln>
                    </pic:spPr>
                  </pic:pic>
                </a:graphicData>
              </a:graphic>
            </wp:inline>
          </w:drawing>
        </w:r>
      </w:moveTo>
      <w:moveToRangeEnd w:id="133"/>
    </w:p>
    <w:p w14:paraId="292DD3C5" w14:textId="77777777" w:rsidR="003A3DFD" w:rsidDel="00E133E3" w:rsidRDefault="003A3DFD" w:rsidP="00EF63BF">
      <w:pPr>
        <w:spacing w:line="480" w:lineRule="auto"/>
        <w:ind w:firstLine="0"/>
        <w:contextualSpacing/>
        <w:rPr>
          <w:ins w:id="135" w:author="Author"/>
          <w:del w:id="136" w:author="Author"/>
          <w:rFonts w:asciiTheme="majorBidi" w:hAnsiTheme="majorBidi" w:cstheme="majorBidi"/>
          <w:sz w:val="24"/>
          <w:szCs w:val="24"/>
        </w:rPr>
      </w:pPr>
    </w:p>
    <w:p w14:paraId="7A724A03" w14:textId="77777777" w:rsidR="003A3DFD" w:rsidRDefault="003A3DFD" w:rsidP="00EF63BF">
      <w:pPr>
        <w:spacing w:line="480" w:lineRule="auto"/>
        <w:ind w:firstLine="0"/>
        <w:contextualSpacing/>
        <w:rPr>
          <w:ins w:id="137" w:author="Author"/>
          <w:rFonts w:asciiTheme="majorBidi" w:hAnsiTheme="majorBidi" w:cstheme="majorBidi"/>
          <w:sz w:val="24"/>
          <w:szCs w:val="24"/>
        </w:rPr>
      </w:pPr>
    </w:p>
    <w:p w14:paraId="0D8E4749" w14:textId="1C138A36" w:rsidR="003A3DFD" w:rsidRDefault="003A3DFD" w:rsidP="00EF63BF">
      <w:pPr>
        <w:spacing w:line="480" w:lineRule="auto"/>
        <w:ind w:firstLine="0"/>
        <w:contextualSpacing/>
        <w:rPr>
          <w:ins w:id="138" w:author="Author"/>
          <w:rFonts w:asciiTheme="majorBidi" w:hAnsiTheme="majorBidi" w:cstheme="majorBidi"/>
          <w:sz w:val="24"/>
          <w:szCs w:val="24"/>
        </w:rPr>
      </w:pPr>
      <w:ins w:id="139" w:author="Author">
        <w:r>
          <w:rPr>
            <w:rFonts w:asciiTheme="majorBidi" w:hAnsiTheme="majorBidi" w:cstheme="majorBidi"/>
            <w:sz w:val="24"/>
            <w:szCs w:val="24"/>
          </w:rPr>
          <w:t>Figure 2</w:t>
        </w:r>
      </w:ins>
    </w:p>
    <w:p w14:paraId="0B5064B2" w14:textId="4FD4EFC3" w:rsidR="003A3DFD" w:rsidRDefault="003A3DFD" w:rsidP="003A3DFD">
      <w:pPr>
        <w:spacing w:line="480" w:lineRule="auto"/>
        <w:ind w:firstLine="0"/>
        <w:contextualSpacing/>
        <w:rPr>
          <w:ins w:id="140" w:author="Author"/>
          <w:rFonts w:asciiTheme="majorBidi" w:hAnsiTheme="majorBidi" w:cstheme="majorBidi"/>
          <w:sz w:val="24"/>
          <w:szCs w:val="24"/>
        </w:rPr>
        <w:pPrChange w:id="141" w:author="Author">
          <w:pPr>
            <w:spacing w:line="480" w:lineRule="auto"/>
            <w:ind w:firstLine="0"/>
            <w:contextualSpacing/>
          </w:pPr>
        </w:pPrChange>
      </w:pPr>
      <w:moveToRangeStart w:id="142" w:author="Author" w:name="move26259094"/>
      <w:moveTo w:id="143" w:author="Author">
        <w:r w:rsidRPr="00775675">
          <w:rPr>
            <w:rFonts w:asciiTheme="majorBidi" w:hAnsiTheme="majorBidi" w:cstheme="majorBidi"/>
            <w:noProof/>
            <w:sz w:val="24"/>
            <w:szCs w:val="24"/>
            <w:lang w:bidi="ar-SA"/>
          </w:rPr>
          <w:drawing>
            <wp:inline distT="0" distB="0" distL="0" distR="0" wp14:anchorId="753BCBEC" wp14:editId="120B1FF0">
              <wp:extent cx="5270500" cy="1435100"/>
              <wp:effectExtent l="0" t="0" r="6350" b="0"/>
              <wp:docPr id="13" name="Picture 13" descr="אווירת כפר באירופה-אוז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אווירת כפר באירופה-אוזו"/>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70500" cy="1435100"/>
                      </a:xfrm>
                      <a:prstGeom prst="rect">
                        <a:avLst/>
                      </a:prstGeom>
                      <a:noFill/>
                      <a:ln>
                        <a:noFill/>
                      </a:ln>
                    </pic:spPr>
                  </pic:pic>
                </a:graphicData>
              </a:graphic>
            </wp:inline>
          </w:drawing>
        </w:r>
      </w:moveTo>
      <w:moveToRangeEnd w:id="142"/>
    </w:p>
    <w:p w14:paraId="2633B830" w14:textId="77777777" w:rsidR="003A3DFD" w:rsidRDefault="003A3DFD" w:rsidP="00EF63BF">
      <w:pPr>
        <w:spacing w:line="480" w:lineRule="auto"/>
        <w:ind w:firstLine="0"/>
        <w:contextualSpacing/>
        <w:rPr>
          <w:ins w:id="144" w:author="Author"/>
          <w:rFonts w:asciiTheme="majorBidi" w:hAnsiTheme="majorBidi" w:cstheme="majorBidi"/>
          <w:sz w:val="24"/>
          <w:szCs w:val="24"/>
        </w:rPr>
      </w:pPr>
    </w:p>
    <w:p w14:paraId="7D92C7B2" w14:textId="0AB02518" w:rsidR="0082250C" w:rsidRDefault="00343757" w:rsidP="00EF63BF">
      <w:pPr>
        <w:spacing w:line="480" w:lineRule="auto"/>
        <w:ind w:firstLine="0"/>
        <w:contextualSpacing/>
        <w:rPr>
          <w:ins w:id="145" w:author="Author"/>
          <w:rFonts w:asciiTheme="majorBidi" w:hAnsiTheme="majorBidi" w:cstheme="majorBidi"/>
          <w:sz w:val="24"/>
          <w:szCs w:val="24"/>
        </w:rPr>
      </w:pPr>
      <w:ins w:id="146" w:author="Author">
        <w:r>
          <w:rPr>
            <w:rFonts w:asciiTheme="majorBidi" w:hAnsiTheme="majorBidi" w:cstheme="majorBidi"/>
            <w:sz w:val="24"/>
            <w:szCs w:val="24"/>
          </w:rPr>
          <w:t>Figure 3</w:t>
        </w:r>
      </w:ins>
    </w:p>
    <w:p w14:paraId="4B86BA91" w14:textId="2E32E074" w:rsidR="00343757" w:rsidRDefault="00343757" w:rsidP="00EF63BF">
      <w:pPr>
        <w:spacing w:line="480" w:lineRule="auto"/>
        <w:ind w:firstLine="0"/>
        <w:contextualSpacing/>
        <w:rPr>
          <w:ins w:id="147" w:author="Author"/>
          <w:rFonts w:asciiTheme="majorBidi" w:hAnsiTheme="majorBidi" w:cstheme="majorBidi"/>
          <w:sz w:val="24"/>
          <w:szCs w:val="24"/>
        </w:rPr>
      </w:pPr>
      <w:moveToRangeStart w:id="148" w:author="Author" w:name="move26259029"/>
      <w:moveTo w:id="149" w:author="Author">
        <w:r w:rsidRPr="00775675">
          <w:rPr>
            <w:rFonts w:asciiTheme="majorBidi" w:hAnsiTheme="majorBidi" w:cstheme="majorBidi"/>
            <w:noProof/>
            <w:sz w:val="24"/>
            <w:szCs w:val="24"/>
            <w:lang w:bidi="ar-SA"/>
          </w:rPr>
          <w:drawing>
            <wp:inline distT="0" distB="0" distL="0" distR="0" wp14:anchorId="70D995FC" wp14:editId="665BC833">
              <wp:extent cx="5270500" cy="2165350"/>
              <wp:effectExtent l="0" t="0" r="6350" b="6350"/>
              <wp:docPr id="12" name="Picture 12" descr="אלבום ומנג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אלבום ומנגל"/>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270500" cy="2165350"/>
                      </a:xfrm>
                      <a:prstGeom prst="rect">
                        <a:avLst/>
                      </a:prstGeom>
                      <a:noFill/>
                      <a:ln>
                        <a:noFill/>
                      </a:ln>
                    </pic:spPr>
                  </pic:pic>
                </a:graphicData>
              </a:graphic>
            </wp:inline>
          </w:drawing>
        </w:r>
      </w:moveTo>
      <w:moveToRangeEnd w:id="148"/>
    </w:p>
    <w:p w14:paraId="59D72853" w14:textId="77777777" w:rsidR="00343757" w:rsidRDefault="00343757" w:rsidP="00EF63BF">
      <w:pPr>
        <w:spacing w:line="480" w:lineRule="auto"/>
        <w:ind w:firstLine="0"/>
        <w:contextualSpacing/>
        <w:rPr>
          <w:ins w:id="150" w:author="Author"/>
          <w:rFonts w:asciiTheme="majorBidi" w:hAnsiTheme="majorBidi" w:cstheme="majorBidi"/>
          <w:sz w:val="24"/>
          <w:szCs w:val="24"/>
        </w:rPr>
      </w:pPr>
    </w:p>
    <w:p w14:paraId="588B04F6" w14:textId="7095EE12" w:rsidR="0082250C" w:rsidDel="00A01DB4" w:rsidRDefault="00A01DB4" w:rsidP="00EF63BF">
      <w:pPr>
        <w:spacing w:line="480" w:lineRule="auto"/>
        <w:ind w:firstLine="0"/>
        <w:contextualSpacing/>
        <w:rPr>
          <w:del w:id="151" w:author="Author"/>
          <w:rFonts w:asciiTheme="majorBidi" w:hAnsiTheme="majorBidi" w:cstheme="majorBidi"/>
          <w:sz w:val="24"/>
          <w:szCs w:val="24"/>
        </w:rPr>
      </w:pPr>
      <w:ins w:id="152" w:author="Author">
        <w:r>
          <w:rPr>
            <w:rFonts w:asciiTheme="majorBidi" w:hAnsiTheme="majorBidi" w:cstheme="majorBidi"/>
            <w:sz w:val="24"/>
            <w:szCs w:val="24"/>
          </w:rPr>
          <w:t>Figure 4</w:t>
        </w:r>
      </w:ins>
    </w:p>
    <w:p w14:paraId="684A3FCF" w14:textId="69657331" w:rsidR="0082250C" w:rsidRPr="00343757" w:rsidDel="00A01DB4" w:rsidRDefault="00A01DB4" w:rsidP="00A01DB4">
      <w:pPr>
        <w:spacing w:line="480" w:lineRule="auto"/>
        <w:ind w:firstLine="0"/>
        <w:contextualSpacing/>
        <w:rPr>
          <w:ins w:id="153" w:author="Author"/>
          <w:del w:id="154" w:author="Author"/>
          <w:rFonts w:asciiTheme="majorBidi" w:hAnsiTheme="majorBidi" w:cstheme="majorBidi"/>
          <w:b/>
          <w:bCs/>
          <w:sz w:val="24"/>
          <w:szCs w:val="24"/>
          <w:rPrChange w:id="155" w:author="Author">
            <w:rPr>
              <w:ins w:id="156" w:author="Author"/>
              <w:del w:id="157" w:author="Author"/>
              <w:rFonts w:asciiTheme="majorBidi" w:hAnsiTheme="majorBidi" w:cstheme="majorBidi"/>
              <w:sz w:val="24"/>
              <w:szCs w:val="24"/>
            </w:rPr>
          </w:rPrChange>
        </w:rPr>
        <w:pPrChange w:id="158" w:author="editor" w:date="2019-12-03T09:49:00Z">
          <w:pPr>
            <w:spacing w:line="480" w:lineRule="auto"/>
            <w:ind w:firstLine="0"/>
            <w:contextualSpacing/>
          </w:pPr>
        </w:pPrChange>
      </w:pPr>
      <w:moveToRangeStart w:id="159" w:author="Author" w:name="move26258965"/>
      <w:moveTo w:id="160" w:author="Author">
        <w:r w:rsidRPr="00775675">
          <w:rPr>
            <w:rFonts w:asciiTheme="majorBidi" w:hAnsiTheme="majorBidi" w:cstheme="majorBidi"/>
            <w:noProof/>
            <w:sz w:val="24"/>
            <w:szCs w:val="24"/>
            <w:lang w:bidi="ar-SA"/>
          </w:rPr>
          <w:drawing>
            <wp:inline distT="0" distB="0" distL="0" distR="0" wp14:anchorId="6DB3C763" wp14:editId="24F5164E">
              <wp:extent cx="5270500" cy="1162050"/>
              <wp:effectExtent l="0" t="0" r="6350" b="0"/>
              <wp:docPr id="11" name="Picture 11" descr="החו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החומה"/>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0500" cy="1162050"/>
                      </a:xfrm>
                      <a:prstGeom prst="rect">
                        <a:avLst/>
                      </a:prstGeom>
                      <a:noFill/>
                      <a:ln>
                        <a:noFill/>
                      </a:ln>
                    </pic:spPr>
                  </pic:pic>
                </a:graphicData>
              </a:graphic>
            </wp:inline>
          </w:drawing>
        </w:r>
      </w:moveTo>
      <w:moveToRangeEnd w:id="159"/>
    </w:p>
    <w:p w14:paraId="037EDE5D" w14:textId="77777777" w:rsidR="0082250C" w:rsidDel="00A01DB4" w:rsidRDefault="0082250C" w:rsidP="00EF63BF">
      <w:pPr>
        <w:spacing w:line="480" w:lineRule="auto"/>
        <w:ind w:firstLine="0"/>
        <w:contextualSpacing/>
        <w:rPr>
          <w:ins w:id="161" w:author="Author"/>
          <w:del w:id="162" w:author="Author"/>
          <w:rFonts w:asciiTheme="majorBidi" w:hAnsiTheme="majorBidi" w:cstheme="majorBidi"/>
          <w:sz w:val="24"/>
          <w:szCs w:val="24"/>
        </w:rPr>
      </w:pPr>
    </w:p>
    <w:p w14:paraId="35255A6C" w14:textId="77777777" w:rsidR="0082250C" w:rsidDel="00A01DB4" w:rsidRDefault="0082250C" w:rsidP="00EF63BF">
      <w:pPr>
        <w:spacing w:line="480" w:lineRule="auto"/>
        <w:ind w:firstLine="0"/>
        <w:contextualSpacing/>
        <w:rPr>
          <w:ins w:id="163" w:author="Author"/>
          <w:del w:id="164" w:author="Author"/>
          <w:rFonts w:asciiTheme="majorBidi" w:hAnsiTheme="majorBidi" w:cstheme="majorBidi"/>
          <w:sz w:val="24"/>
          <w:szCs w:val="24"/>
        </w:rPr>
      </w:pPr>
    </w:p>
    <w:p w14:paraId="750AA365" w14:textId="77777777" w:rsidR="0082250C" w:rsidDel="00A01DB4" w:rsidRDefault="0082250C" w:rsidP="00EF63BF">
      <w:pPr>
        <w:spacing w:line="480" w:lineRule="auto"/>
        <w:ind w:firstLine="0"/>
        <w:contextualSpacing/>
        <w:rPr>
          <w:ins w:id="165" w:author="Author"/>
          <w:del w:id="166" w:author="Author"/>
          <w:rFonts w:asciiTheme="majorBidi" w:hAnsiTheme="majorBidi" w:cstheme="majorBidi"/>
          <w:sz w:val="24"/>
          <w:szCs w:val="24"/>
        </w:rPr>
      </w:pPr>
    </w:p>
    <w:p w14:paraId="342B4271" w14:textId="77777777" w:rsidR="0082250C" w:rsidDel="00A01DB4" w:rsidRDefault="0082250C" w:rsidP="00EF63BF">
      <w:pPr>
        <w:spacing w:line="480" w:lineRule="auto"/>
        <w:ind w:firstLine="0"/>
        <w:contextualSpacing/>
        <w:rPr>
          <w:ins w:id="167" w:author="Author"/>
          <w:del w:id="168" w:author="Author"/>
          <w:rFonts w:asciiTheme="majorBidi" w:hAnsiTheme="majorBidi" w:cstheme="majorBidi"/>
          <w:sz w:val="24"/>
          <w:szCs w:val="24"/>
        </w:rPr>
      </w:pPr>
    </w:p>
    <w:p w14:paraId="7AA0C07D" w14:textId="77777777" w:rsidR="0082250C" w:rsidDel="00A01DB4" w:rsidRDefault="0082250C" w:rsidP="00EF63BF">
      <w:pPr>
        <w:spacing w:line="480" w:lineRule="auto"/>
        <w:ind w:firstLine="0"/>
        <w:contextualSpacing/>
        <w:rPr>
          <w:ins w:id="169" w:author="Author"/>
          <w:del w:id="170" w:author="Author"/>
          <w:rFonts w:asciiTheme="majorBidi" w:hAnsiTheme="majorBidi" w:cstheme="majorBidi"/>
          <w:sz w:val="24"/>
          <w:szCs w:val="24"/>
        </w:rPr>
      </w:pPr>
    </w:p>
    <w:p w14:paraId="04057AA4" w14:textId="77777777" w:rsidR="0082250C" w:rsidRDefault="0082250C" w:rsidP="00EF63BF">
      <w:pPr>
        <w:spacing w:line="480" w:lineRule="auto"/>
        <w:ind w:firstLine="0"/>
        <w:contextualSpacing/>
        <w:rPr>
          <w:ins w:id="171" w:author="Author"/>
          <w:rFonts w:asciiTheme="majorBidi" w:hAnsiTheme="majorBidi" w:cstheme="majorBidi"/>
          <w:sz w:val="24"/>
          <w:szCs w:val="24"/>
        </w:rPr>
      </w:pPr>
    </w:p>
    <w:p w14:paraId="79667C97" w14:textId="77777777" w:rsidR="0082250C" w:rsidRDefault="0082250C" w:rsidP="00EF63BF">
      <w:pPr>
        <w:spacing w:line="480" w:lineRule="auto"/>
        <w:ind w:firstLine="0"/>
        <w:contextualSpacing/>
        <w:rPr>
          <w:ins w:id="172" w:author="Author"/>
          <w:rFonts w:asciiTheme="majorBidi" w:hAnsiTheme="majorBidi" w:cstheme="majorBidi"/>
          <w:sz w:val="24"/>
          <w:szCs w:val="24"/>
        </w:rPr>
      </w:pPr>
    </w:p>
    <w:p w14:paraId="0646F45F" w14:textId="179C3503" w:rsidR="0082250C" w:rsidRDefault="00A01DB4" w:rsidP="00EF63BF">
      <w:pPr>
        <w:spacing w:line="480" w:lineRule="auto"/>
        <w:ind w:firstLine="0"/>
        <w:contextualSpacing/>
        <w:rPr>
          <w:ins w:id="173" w:author="Author"/>
          <w:rFonts w:asciiTheme="majorBidi" w:hAnsiTheme="majorBidi" w:cstheme="majorBidi"/>
          <w:sz w:val="24"/>
          <w:szCs w:val="24"/>
        </w:rPr>
      </w:pPr>
      <w:ins w:id="174" w:author="Author">
        <w:r>
          <w:rPr>
            <w:rFonts w:asciiTheme="majorBidi" w:hAnsiTheme="majorBidi" w:cstheme="majorBidi"/>
            <w:sz w:val="24"/>
            <w:szCs w:val="24"/>
          </w:rPr>
          <w:t>Figure 5</w:t>
        </w:r>
      </w:ins>
    </w:p>
    <w:p w14:paraId="3414A8CB" w14:textId="29B32D06" w:rsidR="00A01DB4" w:rsidRDefault="00A01DB4" w:rsidP="00EF63BF">
      <w:pPr>
        <w:spacing w:line="480" w:lineRule="auto"/>
        <w:ind w:firstLine="0"/>
        <w:contextualSpacing/>
        <w:rPr>
          <w:ins w:id="175" w:author="Author"/>
          <w:rFonts w:asciiTheme="majorBidi" w:hAnsiTheme="majorBidi" w:cstheme="majorBidi"/>
          <w:sz w:val="24"/>
          <w:szCs w:val="24"/>
        </w:rPr>
      </w:pPr>
      <w:moveToRangeStart w:id="176" w:author="Author" w:name="move26258896"/>
      <w:moveTo w:id="177" w:author="Author">
        <w:r w:rsidRPr="00775675">
          <w:rPr>
            <w:rFonts w:asciiTheme="majorBidi" w:hAnsiTheme="majorBidi" w:cstheme="majorBidi"/>
            <w:noProof/>
            <w:sz w:val="24"/>
            <w:szCs w:val="24"/>
            <w:lang w:bidi="ar-SA"/>
          </w:rPr>
          <w:drawing>
            <wp:inline distT="0" distB="0" distL="0" distR="0" wp14:anchorId="59D30F20" wp14:editId="10F83790">
              <wp:extent cx="5270500" cy="1365250"/>
              <wp:effectExtent l="0" t="0" r="6350" b="6350"/>
              <wp:docPr id="10" name="Picture 10" descr="איתמר והארנ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איתמר והארנב"/>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0500" cy="1365250"/>
                      </a:xfrm>
                      <a:prstGeom prst="rect">
                        <a:avLst/>
                      </a:prstGeom>
                      <a:noFill/>
                      <a:ln>
                        <a:noFill/>
                      </a:ln>
                    </pic:spPr>
                  </pic:pic>
                </a:graphicData>
              </a:graphic>
            </wp:inline>
          </w:drawing>
        </w:r>
      </w:moveTo>
      <w:moveToRangeEnd w:id="176"/>
    </w:p>
    <w:p w14:paraId="6B198B5E" w14:textId="77777777" w:rsidR="0082250C" w:rsidRDefault="0082250C" w:rsidP="00EF63BF">
      <w:pPr>
        <w:spacing w:line="480" w:lineRule="auto"/>
        <w:ind w:firstLine="0"/>
        <w:contextualSpacing/>
        <w:rPr>
          <w:ins w:id="178" w:author="Author"/>
          <w:rFonts w:asciiTheme="majorBidi" w:hAnsiTheme="majorBidi" w:cstheme="majorBidi"/>
          <w:sz w:val="24"/>
          <w:szCs w:val="24"/>
        </w:rPr>
      </w:pPr>
    </w:p>
    <w:p w14:paraId="6BC6A8A2" w14:textId="131323F3" w:rsidR="0082250C" w:rsidRDefault="0082250C" w:rsidP="00EF63BF">
      <w:pPr>
        <w:spacing w:line="480" w:lineRule="auto"/>
        <w:ind w:firstLine="0"/>
        <w:contextualSpacing/>
        <w:rPr>
          <w:ins w:id="179" w:author="Author"/>
          <w:rFonts w:asciiTheme="majorBidi" w:hAnsiTheme="majorBidi" w:cstheme="majorBidi"/>
          <w:sz w:val="24"/>
          <w:szCs w:val="24"/>
        </w:rPr>
      </w:pPr>
      <w:ins w:id="180" w:author="Author">
        <w:r>
          <w:rPr>
            <w:rFonts w:asciiTheme="majorBidi" w:hAnsiTheme="majorBidi" w:cstheme="majorBidi"/>
            <w:sz w:val="24"/>
            <w:szCs w:val="24"/>
          </w:rPr>
          <w:t>Figure 6</w:t>
        </w:r>
      </w:ins>
    </w:p>
    <w:p w14:paraId="6C7657CC" w14:textId="6056D80C" w:rsidR="0082250C" w:rsidDel="00412FAA" w:rsidRDefault="0082250C" w:rsidP="00412FAA">
      <w:pPr>
        <w:spacing w:line="480" w:lineRule="auto"/>
        <w:ind w:firstLine="0"/>
        <w:contextualSpacing/>
        <w:rPr>
          <w:ins w:id="181" w:author="Author"/>
          <w:del w:id="182" w:author="Author"/>
          <w:rFonts w:asciiTheme="majorBidi" w:hAnsiTheme="majorBidi" w:cstheme="majorBidi"/>
          <w:sz w:val="24"/>
          <w:szCs w:val="24"/>
        </w:rPr>
      </w:pPr>
      <w:moveToRangeStart w:id="183" w:author="Author" w:name="move26258806"/>
      <w:moveTo w:id="184" w:author="Author">
        <w:r w:rsidRPr="00775675">
          <w:rPr>
            <w:rFonts w:asciiTheme="majorBidi" w:hAnsiTheme="majorBidi" w:cstheme="majorBidi"/>
            <w:noProof/>
            <w:sz w:val="24"/>
            <w:szCs w:val="24"/>
            <w:lang w:bidi="ar-SA"/>
          </w:rPr>
          <w:drawing>
            <wp:inline distT="0" distB="0" distL="0" distR="0" wp14:anchorId="7EAB3C17" wp14:editId="0A2D489A">
              <wp:extent cx="5264150" cy="1066800"/>
              <wp:effectExtent l="0" t="0" r="0" b="0"/>
              <wp:docPr id="9" name="Picture 9" descr="היע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היער"/>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4150" cy="1066800"/>
                      </a:xfrm>
                      <a:prstGeom prst="rect">
                        <a:avLst/>
                      </a:prstGeom>
                      <a:noFill/>
                      <a:ln>
                        <a:noFill/>
                      </a:ln>
                    </pic:spPr>
                  </pic:pic>
                </a:graphicData>
              </a:graphic>
            </wp:inline>
          </w:drawing>
        </w:r>
      </w:moveTo>
      <w:moveToRangeEnd w:id="183"/>
    </w:p>
    <w:p w14:paraId="3F4051C0" w14:textId="77777777" w:rsidR="0082250C" w:rsidRDefault="0082250C" w:rsidP="00412FAA">
      <w:pPr>
        <w:spacing w:line="480" w:lineRule="auto"/>
        <w:ind w:firstLine="0"/>
        <w:contextualSpacing/>
        <w:rPr>
          <w:ins w:id="185" w:author="Author"/>
          <w:rFonts w:asciiTheme="majorBidi" w:hAnsiTheme="majorBidi" w:cstheme="majorBidi"/>
          <w:sz w:val="24"/>
          <w:szCs w:val="24"/>
        </w:rPr>
        <w:pPrChange w:id="186" w:author="Author">
          <w:pPr>
            <w:spacing w:line="480" w:lineRule="auto"/>
            <w:ind w:firstLine="0"/>
            <w:contextualSpacing/>
          </w:pPr>
        </w:pPrChange>
      </w:pPr>
    </w:p>
    <w:p w14:paraId="613EA989" w14:textId="2A1B6E62" w:rsidR="0082250C" w:rsidRDefault="0082250C" w:rsidP="00EF63BF">
      <w:pPr>
        <w:spacing w:line="480" w:lineRule="auto"/>
        <w:ind w:firstLine="0"/>
        <w:contextualSpacing/>
        <w:rPr>
          <w:ins w:id="187" w:author="Author"/>
          <w:rFonts w:asciiTheme="majorBidi" w:hAnsiTheme="majorBidi" w:cstheme="majorBidi"/>
          <w:sz w:val="24"/>
          <w:szCs w:val="24"/>
        </w:rPr>
      </w:pPr>
      <w:ins w:id="188" w:author="Author">
        <w:r>
          <w:rPr>
            <w:rFonts w:asciiTheme="majorBidi" w:hAnsiTheme="majorBidi" w:cstheme="majorBidi"/>
            <w:sz w:val="24"/>
            <w:szCs w:val="24"/>
          </w:rPr>
          <w:t>Figure 7</w:t>
        </w:r>
      </w:ins>
    </w:p>
    <w:p w14:paraId="3BFAE34F" w14:textId="22EF0ED0" w:rsidR="0082250C" w:rsidRPr="007D5F1E" w:rsidRDefault="0082250C" w:rsidP="00EF63BF">
      <w:pPr>
        <w:spacing w:line="480" w:lineRule="auto"/>
        <w:ind w:firstLine="0"/>
        <w:contextualSpacing/>
        <w:rPr>
          <w:rFonts w:asciiTheme="majorBidi" w:hAnsiTheme="majorBidi" w:cstheme="majorBidi"/>
          <w:sz w:val="24"/>
          <w:szCs w:val="24"/>
        </w:rPr>
      </w:pPr>
      <w:ins w:id="189" w:author="Author">
        <w:r w:rsidRPr="00775675">
          <w:rPr>
            <w:rFonts w:asciiTheme="majorBidi" w:hAnsiTheme="majorBidi" w:cstheme="majorBidi"/>
            <w:noProof/>
            <w:sz w:val="24"/>
            <w:szCs w:val="24"/>
            <w:lang w:bidi="ar-SA"/>
          </w:rPr>
          <w:drawing>
            <wp:inline distT="0" distB="0" distL="0" distR="0" wp14:anchorId="4818157B" wp14:editId="5EFCFA4E">
              <wp:extent cx="5270500" cy="3048000"/>
              <wp:effectExtent l="0" t="0" r="6350" b="0"/>
              <wp:docPr id="8" name="Picture 8" descr="סבא אהרו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סבא אהרון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0500" cy="3048000"/>
                      </a:xfrm>
                      <a:prstGeom prst="rect">
                        <a:avLst/>
                      </a:prstGeom>
                      <a:noFill/>
                      <a:ln>
                        <a:noFill/>
                      </a:ln>
                    </pic:spPr>
                  </pic:pic>
                </a:graphicData>
              </a:graphic>
            </wp:inline>
          </w:drawing>
        </w:r>
      </w:ins>
    </w:p>
    <w:p w14:paraId="2A67E588" w14:textId="108B16AA" w:rsidR="00534876" w:rsidRDefault="00534876" w:rsidP="00EF63BF">
      <w:pPr>
        <w:pStyle w:val="EndnoteText"/>
        <w:ind w:firstLine="0"/>
        <w:rPr>
          <w:ins w:id="190" w:author="Author"/>
          <w:rFonts w:asciiTheme="majorBidi" w:hAnsiTheme="majorBidi" w:cstheme="majorBidi"/>
          <w:sz w:val="24"/>
          <w:szCs w:val="24"/>
        </w:rPr>
      </w:pPr>
    </w:p>
    <w:p w14:paraId="478359F5" w14:textId="77777777" w:rsidR="00751E64" w:rsidRDefault="00751E64" w:rsidP="00EF63BF">
      <w:pPr>
        <w:pStyle w:val="EndnoteText"/>
        <w:ind w:firstLine="0"/>
        <w:rPr>
          <w:ins w:id="191" w:author="Author"/>
          <w:rFonts w:asciiTheme="majorBidi" w:hAnsiTheme="majorBidi" w:cstheme="majorBidi"/>
          <w:sz w:val="24"/>
          <w:szCs w:val="24"/>
        </w:rPr>
      </w:pPr>
    </w:p>
    <w:p w14:paraId="1E0A3A49" w14:textId="77777777" w:rsidR="00751E64" w:rsidRDefault="00751E64" w:rsidP="00EF63BF">
      <w:pPr>
        <w:pStyle w:val="EndnoteText"/>
        <w:ind w:firstLine="0"/>
        <w:rPr>
          <w:ins w:id="192" w:author="Author"/>
          <w:rFonts w:asciiTheme="majorBidi" w:hAnsiTheme="majorBidi" w:cstheme="majorBidi"/>
          <w:sz w:val="24"/>
          <w:szCs w:val="24"/>
        </w:rPr>
      </w:pPr>
    </w:p>
    <w:p w14:paraId="096AC9DB" w14:textId="77777777" w:rsidR="00751E64" w:rsidRDefault="00751E64" w:rsidP="00EF63BF">
      <w:pPr>
        <w:pStyle w:val="EndnoteText"/>
        <w:ind w:firstLine="0"/>
        <w:rPr>
          <w:ins w:id="193" w:author="Author"/>
          <w:rFonts w:asciiTheme="majorBidi" w:hAnsiTheme="majorBidi" w:cstheme="majorBidi"/>
          <w:sz w:val="24"/>
          <w:szCs w:val="24"/>
        </w:rPr>
      </w:pPr>
    </w:p>
    <w:p w14:paraId="60CE8709" w14:textId="77777777" w:rsidR="00751E64" w:rsidRDefault="00751E64" w:rsidP="00EF63BF">
      <w:pPr>
        <w:pStyle w:val="EndnoteText"/>
        <w:ind w:firstLine="0"/>
        <w:rPr>
          <w:ins w:id="194" w:author="Author"/>
          <w:rFonts w:asciiTheme="majorBidi" w:hAnsiTheme="majorBidi" w:cstheme="majorBidi"/>
          <w:sz w:val="24"/>
          <w:szCs w:val="24"/>
        </w:rPr>
      </w:pPr>
    </w:p>
    <w:p w14:paraId="6E1F521D" w14:textId="77777777" w:rsidR="00751E64" w:rsidRDefault="00751E64" w:rsidP="00EF63BF">
      <w:pPr>
        <w:pStyle w:val="EndnoteText"/>
        <w:ind w:firstLine="0"/>
        <w:rPr>
          <w:ins w:id="195" w:author="Author"/>
          <w:rFonts w:asciiTheme="majorBidi" w:hAnsiTheme="majorBidi" w:cstheme="majorBidi"/>
          <w:sz w:val="24"/>
          <w:szCs w:val="24"/>
        </w:rPr>
      </w:pPr>
    </w:p>
    <w:p w14:paraId="429E0750" w14:textId="77777777" w:rsidR="00751E64" w:rsidRDefault="00751E64" w:rsidP="00EF63BF">
      <w:pPr>
        <w:pStyle w:val="EndnoteText"/>
        <w:ind w:firstLine="0"/>
        <w:rPr>
          <w:ins w:id="196" w:author="Author"/>
          <w:rFonts w:asciiTheme="majorBidi" w:hAnsiTheme="majorBidi" w:cstheme="majorBidi"/>
          <w:sz w:val="24"/>
          <w:szCs w:val="24"/>
        </w:rPr>
      </w:pPr>
    </w:p>
    <w:p w14:paraId="438B6DBE" w14:textId="77777777" w:rsidR="00751E64" w:rsidRDefault="00751E64" w:rsidP="00EF63BF">
      <w:pPr>
        <w:pStyle w:val="EndnoteText"/>
        <w:ind w:firstLine="0"/>
        <w:rPr>
          <w:ins w:id="197" w:author="Author"/>
          <w:rFonts w:asciiTheme="majorBidi" w:hAnsiTheme="majorBidi" w:cstheme="majorBidi"/>
          <w:sz w:val="24"/>
          <w:szCs w:val="24"/>
        </w:rPr>
      </w:pPr>
    </w:p>
    <w:p w14:paraId="56FDD828" w14:textId="77777777" w:rsidR="00751E64" w:rsidRDefault="00751E64" w:rsidP="00EF63BF">
      <w:pPr>
        <w:pStyle w:val="EndnoteText"/>
        <w:ind w:firstLine="0"/>
        <w:rPr>
          <w:ins w:id="198" w:author="Author"/>
          <w:rFonts w:asciiTheme="majorBidi" w:hAnsiTheme="majorBidi" w:cstheme="majorBidi"/>
          <w:sz w:val="24"/>
          <w:szCs w:val="24"/>
        </w:rPr>
      </w:pPr>
    </w:p>
    <w:p w14:paraId="635A50F8" w14:textId="77777777" w:rsidR="00751E64" w:rsidRDefault="00751E64" w:rsidP="00EF63BF">
      <w:pPr>
        <w:pStyle w:val="EndnoteText"/>
        <w:ind w:firstLine="0"/>
        <w:rPr>
          <w:ins w:id="199" w:author="Author"/>
          <w:rFonts w:asciiTheme="majorBidi" w:hAnsiTheme="majorBidi" w:cstheme="majorBidi"/>
          <w:sz w:val="24"/>
          <w:szCs w:val="24"/>
        </w:rPr>
      </w:pPr>
    </w:p>
    <w:p w14:paraId="1AE11D27" w14:textId="77777777" w:rsidR="00751E64" w:rsidRDefault="00751E64" w:rsidP="00EF63BF">
      <w:pPr>
        <w:pStyle w:val="EndnoteText"/>
        <w:ind w:firstLine="0"/>
        <w:rPr>
          <w:ins w:id="200" w:author="Author"/>
          <w:rFonts w:asciiTheme="majorBidi" w:hAnsiTheme="majorBidi" w:cstheme="majorBidi"/>
          <w:sz w:val="24"/>
          <w:szCs w:val="24"/>
        </w:rPr>
      </w:pPr>
    </w:p>
    <w:p w14:paraId="49281997" w14:textId="77777777" w:rsidR="00751E64" w:rsidRDefault="00751E64" w:rsidP="00EF63BF">
      <w:pPr>
        <w:pStyle w:val="EndnoteText"/>
        <w:ind w:firstLine="0"/>
        <w:rPr>
          <w:ins w:id="201" w:author="Author"/>
          <w:rFonts w:asciiTheme="majorBidi" w:hAnsiTheme="majorBidi" w:cstheme="majorBidi"/>
          <w:sz w:val="24"/>
          <w:szCs w:val="24"/>
        </w:rPr>
      </w:pPr>
    </w:p>
    <w:p w14:paraId="226A8714" w14:textId="77777777" w:rsidR="00751E64" w:rsidRDefault="00751E64" w:rsidP="00EF63BF">
      <w:pPr>
        <w:pStyle w:val="EndnoteText"/>
        <w:ind w:firstLine="0"/>
        <w:rPr>
          <w:ins w:id="202" w:author="Author"/>
          <w:rFonts w:asciiTheme="majorBidi" w:hAnsiTheme="majorBidi" w:cstheme="majorBidi"/>
          <w:sz w:val="24"/>
          <w:szCs w:val="24"/>
        </w:rPr>
      </w:pPr>
    </w:p>
    <w:p w14:paraId="6BCCE035" w14:textId="77777777" w:rsidR="00751E64" w:rsidRDefault="00751E64" w:rsidP="00EF63BF">
      <w:pPr>
        <w:pStyle w:val="EndnoteText"/>
        <w:ind w:firstLine="0"/>
        <w:rPr>
          <w:ins w:id="203" w:author="Author"/>
          <w:rFonts w:asciiTheme="majorBidi" w:hAnsiTheme="majorBidi" w:cstheme="majorBidi"/>
          <w:sz w:val="24"/>
          <w:szCs w:val="24"/>
        </w:rPr>
      </w:pPr>
    </w:p>
    <w:p w14:paraId="2DC23835" w14:textId="77777777" w:rsidR="00751E64" w:rsidRDefault="00751E64" w:rsidP="00EF63BF">
      <w:pPr>
        <w:pStyle w:val="EndnoteText"/>
        <w:ind w:firstLine="0"/>
        <w:rPr>
          <w:ins w:id="204" w:author="Author"/>
          <w:rFonts w:asciiTheme="majorBidi" w:hAnsiTheme="majorBidi" w:cstheme="majorBidi"/>
          <w:sz w:val="24"/>
          <w:szCs w:val="24"/>
        </w:rPr>
      </w:pPr>
    </w:p>
    <w:p w14:paraId="0EF312E9" w14:textId="77777777" w:rsidR="00751E64" w:rsidRDefault="00751E64" w:rsidP="00EF63BF">
      <w:pPr>
        <w:pStyle w:val="EndnoteText"/>
        <w:ind w:firstLine="0"/>
        <w:rPr>
          <w:ins w:id="205" w:author="Author"/>
          <w:rFonts w:asciiTheme="majorBidi" w:hAnsiTheme="majorBidi" w:cstheme="majorBidi"/>
          <w:sz w:val="24"/>
          <w:szCs w:val="24"/>
        </w:rPr>
      </w:pPr>
    </w:p>
    <w:p w14:paraId="1E293D54" w14:textId="77777777" w:rsidR="00751E64" w:rsidRDefault="00751E64" w:rsidP="00EF63BF">
      <w:pPr>
        <w:pStyle w:val="EndnoteText"/>
        <w:ind w:firstLine="0"/>
        <w:rPr>
          <w:ins w:id="206" w:author="Author"/>
          <w:rFonts w:asciiTheme="majorBidi" w:hAnsiTheme="majorBidi" w:cstheme="majorBidi"/>
          <w:sz w:val="24"/>
          <w:szCs w:val="24"/>
        </w:rPr>
      </w:pPr>
    </w:p>
    <w:p w14:paraId="2F227A56" w14:textId="77777777" w:rsidR="00751E64" w:rsidRDefault="00751E64" w:rsidP="00EF63BF">
      <w:pPr>
        <w:pStyle w:val="EndnoteText"/>
        <w:ind w:firstLine="0"/>
        <w:rPr>
          <w:ins w:id="207" w:author="Author"/>
          <w:rFonts w:asciiTheme="majorBidi" w:hAnsiTheme="majorBidi" w:cstheme="majorBidi"/>
          <w:sz w:val="24"/>
          <w:szCs w:val="24"/>
        </w:rPr>
      </w:pPr>
    </w:p>
    <w:p w14:paraId="58BBFF45" w14:textId="77777777" w:rsidR="00751E64" w:rsidRDefault="00751E64" w:rsidP="00EF63BF">
      <w:pPr>
        <w:pStyle w:val="EndnoteText"/>
        <w:ind w:firstLine="0"/>
        <w:rPr>
          <w:ins w:id="208" w:author="Author"/>
          <w:rFonts w:asciiTheme="majorBidi" w:hAnsiTheme="majorBidi" w:cstheme="majorBidi"/>
          <w:sz w:val="24"/>
          <w:szCs w:val="24"/>
        </w:rPr>
      </w:pPr>
    </w:p>
    <w:p w14:paraId="3F3CE597" w14:textId="77777777" w:rsidR="00751E64" w:rsidRDefault="00751E64" w:rsidP="00EF63BF">
      <w:pPr>
        <w:pStyle w:val="EndnoteText"/>
        <w:ind w:firstLine="0"/>
        <w:rPr>
          <w:ins w:id="209" w:author="Author"/>
          <w:rFonts w:asciiTheme="majorBidi" w:hAnsiTheme="majorBidi" w:cstheme="majorBidi"/>
          <w:sz w:val="24"/>
          <w:szCs w:val="24"/>
        </w:rPr>
      </w:pPr>
    </w:p>
    <w:p w14:paraId="0432D64E" w14:textId="77777777" w:rsidR="00751E64" w:rsidRPr="008C3D0B" w:rsidRDefault="00751E64" w:rsidP="00751E64">
      <w:pPr>
        <w:jc w:val="center"/>
        <w:rPr>
          <w:ins w:id="210" w:author="Author"/>
          <w:rFonts w:ascii="Times New Roman" w:hAnsi="Times New Roman" w:cs="Times New Roman"/>
          <w:sz w:val="24"/>
          <w:szCs w:val="24"/>
        </w:rPr>
      </w:pPr>
      <w:ins w:id="211" w:author="Author">
        <w:r w:rsidRPr="008C3D0B">
          <w:rPr>
            <w:rFonts w:ascii="Times New Roman" w:hAnsi="Times New Roman" w:cs="Times New Roman"/>
            <w:sz w:val="24"/>
            <w:szCs w:val="24"/>
          </w:rPr>
          <w:t>Figure Captions</w:t>
        </w:r>
      </w:ins>
    </w:p>
    <w:p w14:paraId="2D54178C" w14:textId="77777777" w:rsidR="00751E64" w:rsidRPr="008C3D0B" w:rsidRDefault="00751E64" w:rsidP="00751E64">
      <w:pPr>
        <w:jc w:val="center"/>
        <w:rPr>
          <w:ins w:id="212" w:author="Author"/>
          <w:rFonts w:ascii="Times New Roman" w:hAnsi="Times New Roman" w:cs="Times New Roman"/>
          <w:sz w:val="24"/>
          <w:szCs w:val="24"/>
        </w:rPr>
      </w:pPr>
    </w:p>
    <w:p w14:paraId="0E182BF5" w14:textId="77777777" w:rsidR="00751E64" w:rsidRDefault="00751E64" w:rsidP="00751E64">
      <w:pPr>
        <w:spacing w:line="480" w:lineRule="auto"/>
        <w:ind w:firstLine="0"/>
        <w:contextualSpacing/>
        <w:rPr>
          <w:ins w:id="213" w:author="Author"/>
          <w:rFonts w:asciiTheme="majorBidi" w:hAnsiTheme="majorBidi" w:cstheme="majorBidi"/>
        </w:rPr>
        <w:pPrChange w:id="214" w:author="Author">
          <w:pPr>
            <w:spacing w:line="480" w:lineRule="auto"/>
            <w:contextualSpacing/>
          </w:pPr>
        </w:pPrChange>
      </w:pPr>
      <w:ins w:id="215" w:author="Author">
        <w:r>
          <w:rPr>
            <w:rFonts w:asciiTheme="majorBidi" w:hAnsiTheme="majorBidi" w:cstheme="majorBidi"/>
          </w:rPr>
          <w:t xml:space="preserve">Figure 1: </w:t>
        </w:r>
        <w:r>
          <w:rPr>
            <w:rFonts w:asciiTheme="majorBidi" w:hAnsiTheme="majorBidi" w:cstheme="majorBidi"/>
            <w:sz w:val="24"/>
            <w:szCs w:val="24"/>
          </w:rPr>
          <w:t xml:space="preserve">From left to right, the covers of </w:t>
        </w:r>
        <w:r>
          <w:rPr>
            <w:rFonts w:asciiTheme="majorBidi" w:hAnsiTheme="majorBidi" w:cstheme="majorBidi"/>
            <w:i/>
            <w:iCs/>
            <w:sz w:val="24"/>
            <w:szCs w:val="24"/>
          </w:rPr>
          <w:t>Grandad</w:t>
        </w:r>
        <w:r w:rsidRPr="00775675">
          <w:rPr>
            <w:rFonts w:asciiTheme="majorBidi" w:hAnsiTheme="majorBidi" w:cstheme="majorBidi"/>
            <w:i/>
            <w:iCs/>
            <w:sz w:val="24"/>
            <w:szCs w:val="24"/>
          </w:rPr>
          <w:t xml:space="preserve"> Aharon’s Rain</w:t>
        </w:r>
        <w:r>
          <w:rPr>
            <w:rFonts w:asciiTheme="majorBidi" w:hAnsiTheme="majorBidi" w:cstheme="majorBidi"/>
            <w:i/>
            <w:iCs/>
            <w:sz w:val="24"/>
            <w:szCs w:val="24"/>
          </w:rPr>
          <w:t>,</w:t>
        </w:r>
        <w:r>
          <w:rPr>
            <w:rFonts w:asciiTheme="majorBidi" w:hAnsiTheme="majorBidi" w:cstheme="majorBidi"/>
            <w:sz w:val="24"/>
            <w:szCs w:val="24"/>
          </w:rPr>
          <w:t xml:space="preserve"> </w:t>
        </w:r>
        <w:r w:rsidRPr="009100DF">
          <w:rPr>
            <w:rFonts w:asciiTheme="majorBidi" w:hAnsiTheme="majorBidi" w:cstheme="majorBidi"/>
            <w:i/>
            <w:iCs/>
            <w:sz w:val="24"/>
            <w:szCs w:val="24"/>
          </w:rPr>
          <w:t>Itamar Meets a Rabbit</w:t>
        </w:r>
        <w:r>
          <w:rPr>
            <w:rFonts w:asciiTheme="majorBidi" w:hAnsiTheme="majorBidi" w:cstheme="majorBidi"/>
            <w:sz w:val="24"/>
            <w:szCs w:val="24"/>
          </w:rPr>
          <w:t xml:space="preserve">, and </w:t>
        </w:r>
        <w:r w:rsidRPr="00DA57DA">
          <w:rPr>
            <w:rFonts w:asciiTheme="majorBidi" w:hAnsiTheme="majorBidi" w:cstheme="majorBidi"/>
            <w:i/>
            <w:iCs/>
            <w:sz w:val="24"/>
            <w:szCs w:val="24"/>
          </w:rPr>
          <w:t>Uzu and Muzu from the Village of Kakaruzu</w:t>
        </w:r>
        <w:r>
          <w:rPr>
            <w:rFonts w:asciiTheme="majorBidi" w:hAnsiTheme="majorBidi" w:cstheme="majorBidi"/>
            <w:i/>
            <w:iCs/>
            <w:sz w:val="24"/>
            <w:szCs w:val="24"/>
          </w:rPr>
          <w:t>.</w:t>
        </w:r>
      </w:ins>
    </w:p>
    <w:p w14:paraId="505AFE2A" w14:textId="77777777" w:rsidR="00751E64" w:rsidRDefault="00751E64" w:rsidP="00751E64">
      <w:pPr>
        <w:spacing w:line="480" w:lineRule="auto"/>
        <w:ind w:firstLine="0"/>
        <w:contextualSpacing/>
        <w:rPr>
          <w:ins w:id="216" w:author="Author"/>
          <w:rFonts w:asciiTheme="majorBidi" w:hAnsiTheme="majorBidi" w:cstheme="majorBidi"/>
          <w:lang w:bidi="ar-SA"/>
        </w:rPr>
        <w:pPrChange w:id="217" w:author="Author">
          <w:pPr>
            <w:spacing w:line="480" w:lineRule="auto"/>
            <w:contextualSpacing/>
          </w:pPr>
        </w:pPrChange>
      </w:pPr>
      <w:ins w:id="218" w:author="Author">
        <w:r>
          <w:rPr>
            <w:rFonts w:asciiTheme="majorBidi" w:hAnsiTheme="majorBidi" w:cstheme="majorBidi"/>
          </w:rPr>
          <w:t xml:space="preserve">Figure 2: </w:t>
        </w:r>
        <w:r w:rsidRPr="00320E1C">
          <w:rPr>
            <w:rFonts w:asciiTheme="majorBidi" w:hAnsiTheme="majorBidi" w:cstheme="majorBidi"/>
            <w:i/>
            <w:iCs/>
            <w:sz w:val="24"/>
            <w:szCs w:val="24"/>
          </w:rPr>
          <w:t>Uzu and Muzu from the Village of Kakaruzu</w:t>
        </w:r>
      </w:ins>
    </w:p>
    <w:p w14:paraId="4DD578E2" w14:textId="77777777" w:rsidR="00751E64" w:rsidRDefault="00751E64" w:rsidP="00751E64">
      <w:pPr>
        <w:spacing w:line="480" w:lineRule="auto"/>
        <w:ind w:firstLine="0"/>
        <w:contextualSpacing/>
        <w:rPr>
          <w:ins w:id="219" w:author="Author"/>
          <w:rFonts w:asciiTheme="majorBidi" w:hAnsiTheme="majorBidi" w:cstheme="majorBidi"/>
        </w:rPr>
        <w:pPrChange w:id="220" w:author="Author">
          <w:pPr>
            <w:spacing w:line="480" w:lineRule="auto"/>
            <w:contextualSpacing/>
          </w:pPr>
        </w:pPrChange>
      </w:pPr>
      <w:ins w:id="221" w:author="Author">
        <w:r>
          <w:rPr>
            <w:rFonts w:asciiTheme="majorBidi" w:hAnsiTheme="majorBidi" w:cstheme="majorBidi"/>
          </w:rPr>
          <w:t>Figure 3:</w:t>
        </w:r>
        <w:r w:rsidRPr="00775675">
          <w:rPr>
            <w:rFonts w:asciiTheme="majorBidi" w:hAnsiTheme="majorBidi" w:cstheme="majorBidi"/>
            <w:sz w:val="24"/>
            <w:szCs w:val="24"/>
          </w:rPr>
          <w:t xml:space="preserve"> </w:t>
        </w:r>
        <w:r w:rsidRPr="00320E1C">
          <w:rPr>
            <w:rFonts w:asciiTheme="majorBidi" w:hAnsiTheme="majorBidi" w:cstheme="majorBidi"/>
            <w:i/>
            <w:iCs/>
            <w:sz w:val="24"/>
            <w:szCs w:val="24"/>
          </w:rPr>
          <w:t>Uzu and Muzu from the Village of Kakaruzu</w:t>
        </w:r>
        <w:r w:rsidRPr="00775675">
          <w:rPr>
            <w:rFonts w:asciiTheme="majorBidi" w:hAnsiTheme="majorBidi" w:cstheme="majorBidi"/>
            <w:sz w:val="24"/>
            <w:szCs w:val="24"/>
          </w:rPr>
          <w:t xml:space="preserve"> </w:t>
        </w:r>
      </w:ins>
    </w:p>
    <w:p w14:paraId="118B57F6" w14:textId="77777777" w:rsidR="00751E64" w:rsidRDefault="00751E64" w:rsidP="00751E64">
      <w:pPr>
        <w:spacing w:line="480" w:lineRule="auto"/>
        <w:ind w:firstLine="0"/>
        <w:contextualSpacing/>
        <w:rPr>
          <w:ins w:id="222" w:author="Author"/>
          <w:rFonts w:asciiTheme="majorBidi" w:hAnsiTheme="majorBidi" w:cstheme="majorBidi"/>
        </w:rPr>
        <w:pPrChange w:id="223" w:author="Author">
          <w:pPr>
            <w:spacing w:line="480" w:lineRule="auto"/>
            <w:contextualSpacing/>
          </w:pPr>
        </w:pPrChange>
      </w:pPr>
      <w:ins w:id="224" w:author="Author">
        <w:r>
          <w:rPr>
            <w:rFonts w:asciiTheme="majorBidi" w:hAnsiTheme="majorBidi" w:cstheme="majorBidi"/>
          </w:rPr>
          <w:t>Figure 4:</w:t>
        </w:r>
        <w:r w:rsidRPr="00775675">
          <w:rPr>
            <w:rFonts w:asciiTheme="majorBidi" w:hAnsiTheme="majorBidi" w:cstheme="majorBidi"/>
            <w:sz w:val="24"/>
            <w:szCs w:val="24"/>
          </w:rPr>
          <w:t xml:space="preserve"> </w:t>
        </w:r>
        <w:r w:rsidRPr="00320E1C">
          <w:rPr>
            <w:rFonts w:asciiTheme="majorBidi" w:hAnsiTheme="majorBidi" w:cstheme="majorBidi"/>
            <w:i/>
            <w:iCs/>
            <w:sz w:val="24"/>
            <w:szCs w:val="24"/>
          </w:rPr>
          <w:t>Uzu and Muzu from the Village of Kakaruzu</w:t>
        </w:r>
        <w:r w:rsidRPr="00775675">
          <w:rPr>
            <w:rFonts w:asciiTheme="majorBidi" w:hAnsiTheme="majorBidi" w:cstheme="majorBidi"/>
            <w:sz w:val="24"/>
            <w:szCs w:val="24"/>
          </w:rPr>
          <w:t xml:space="preserve"> </w:t>
        </w:r>
      </w:ins>
    </w:p>
    <w:p w14:paraId="29BA3463" w14:textId="77777777" w:rsidR="00751E64" w:rsidRDefault="00751E64" w:rsidP="00751E64">
      <w:pPr>
        <w:spacing w:line="480" w:lineRule="auto"/>
        <w:ind w:firstLine="0"/>
        <w:contextualSpacing/>
        <w:rPr>
          <w:ins w:id="225" w:author="Author"/>
          <w:rFonts w:asciiTheme="majorBidi" w:hAnsiTheme="majorBidi" w:cstheme="majorBidi"/>
          <w:lang w:bidi="ar-SA"/>
        </w:rPr>
        <w:pPrChange w:id="226" w:author="Author">
          <w:pPr>
            <w:spacing w:line="480" w:lineRule="auto"/>
            <w:contextualSpacing/>
          </w:pPr>
        </w:pPrChange>
      </w:pPr>
      <w:ins w:id="227" w:author="Author">
        <w:r>
          <w:rPr>
            <w:rFonts w:asciiTheme="majorBidi" w:hAnsiTheme="majorBidi" w:cstheme="majorBidi"/>
          </w:rPr>
          <w:t>Figure</w:t>
        </w:r>
        <w:r w:rsidRPr="00775675">
          <w:rPr>
            <w:rFonts w:asciiTheme="majorBidi" w:hAnsiTheme="majorBidi" w:cstheme="majorBidi"/>
            <w:sz w:val="24"/>
            <w:szCs w:val="24"/>
          </w:rPr>
          <w:t xml:space="preserve"> 5: </w:t>
        </w:r>
        <w:r w:rsidRPr="007840A4">
          <w:rPr>
            <w:rFonts w:asciiTheme="majorBidi" w:hAnsiTheme="majorBidi" w:cstheme="majorBidi"/>
            <w:i/>
            <w:iCs/>
            <w:sz w:val="24"/>
            <w:szCs w:val="24"/>
          </w:rPr>
          <w:t>Itamar Meets a Rabbit</w:t>
        </w:r>
        <w:r w:rsidRPr="00775675">
          <w:rPr>
            <w:rFonts w:asciiTheme="majorBidi" w:hAnsiTheme="majorBidi" w:cstheme="majorBidi"/>
            <w:sz w:val="24"/>
            <w:szCs w:val="24"/>
          </w:rPr>
          <w:t xml:space="preserve"> </w:t>
        </w:r>
      </w:ins>
    </w:p>
    <w:p w14:paraId="67788065" w14:textId="77777777" w:rsidR="00751E64" w:rsidRDefault="00751E64" w:rsidP="00751E64">
      <w:pPr>
        <w:spacing w:line="480" w:lineRule="auto"/>
        <w:ind w:firstLine="0"/>
        <w:contextualSpacing/>
        <w:rPr>
          <w:ins w:id="228" w:author="Author"/>
          <w:rFonts w:asciiTheme="majorBidi" w:hAnsiTheme="majorBidi" w:cstheme="majorBidi"/>
        </w:rPr>
        <w:pPrChange w:id="229" w:author="Author">
          <w:pPr>
            <w:spacing w:line="480" w:lineRule="auto"/>
            <w:contextualSpacing/>
          </w:pPr>
        </w:pPrChange>
      </w:pPr>
      <w:ins w:id="230" w:author="Author">
        <w:r>
          <w:rPr>
            <w:rFonts w:asciiTheme="majorBidi" w:hAnsiTheme="majorBidi" w:cstheme="majorBidi"/>
          </w:rPr>
          <w:t>Figure 6:</w:t>
        </w:r>
        <w:r w:rsidRPr="00775675">
          <w:rPr>
            <w:rFonts w:asciiTheme="majorBidi" w:hAnsiTheme="majorBidi" w:cstheme="majorBidi"/>
            <w:sz w:val="24"/>
            <w:szCs w:val="24"/>
          </w:rPr>
          <w:t xml:space="preserve"> </w:t>
        </w:r>
        <w:r w:rsidRPr="00775675">
          <w:rPr>
            <w:rFonts w:asciiTheme="majorBidi" w:hAnsiTheme="majorBidi" w:cstheme="majorBidi"/>
            <w:i/>
            <w:iCs/>
            <w:sz w:val="24"/>
            <w:szCs w:val="24"/>
          </w:rPr>
          <w:t>Itamar Meets a Rabbit</w:t>
        </w:r>
        <w:r w:rsidRPr="00775675">
          <w:rPr>
            <w:rFonts w:asciiTheme="majorBidi" w:hAnsiTheme="majorBidi" w:cstheme="majorBidi"/>
            <w:sz w:val="24"/>
            <w:szCs w:val="24"/>
          </w:rPr>
          <w:t xml:space="preserve"> </w:t>
        </w:r>
      </w:ins>
    </w:p>
    <w:p w14:paraId="14E29902" w14:textId="77777777" w:rsidR="00751E64" w:rsidRDefault="00751E64" w:rsidP="00751E64">
      <w:pPr>
        <w:spacing w:line="480" w:lineRule="auto"/>
        <w:ind w:firstLine="0"/>
        <w:contextualSpacing/>
        <w:rPr>
          <w:ins w:id="231" w:author="Author"/>
          <w:rFonts w:asciiTheme="majorBidi" w:hAnsiTheme="majorBidi" w:cstheme="majorBidi"/>
        </w:rPr>
        <w:pPrChange w:id="232" w:author="Author">
          <w:pPr>
            <w:spacing w:line="480" w:lineRule="auto"/>
            <w:contextualSpacing/>
          </w:pPr>
        </w:pPrChange>
      </w:pPr>
      <w:ins w:id="233" w:author="Author">
        <w:r>
          <w:rPr>
            <w:rFonts w:asciiTheme="majorBidi" w:hAnsiTheme="majorBidi" w:cstheme="majorBidi"/>
            <w:sz w:val="24"/>
            <w:szCs w:val="24"/>
          </w:rPr>
          <w:t>Figure</w:t>
        </w:r>
        <w:r w:rsidRPr="00775675">
          <w:rPr>
            <w:rFonts w:asciiTheme="majorBidi" w:hAnsiTheme="majorBidi" w:cstheme="majorBidi"/>
            <w:sz w:val="24"/>
            <w:szCs w:val="24"/>
          </w:rPr>
          <w:t xml:space="preserve"> </w:t>
        </w:r>
        <w:r>
          <w:rPr>
            <w:rFonts w:asciiTheme="majorBidi" w:hAnsiTheme="majorBidi" w:cstheme="majorBidi"/>
          </w:rPr>
          <w:t>7:</w:t>
        </w:r>
        <w:r w:rsidRPr="00775675">
          <w:rPr>
            <w:rFonts w:asciiTheme="majorBidi" w:hAnsiTheme="majorBidi" w:cstheme="majorBidi"/>
            <w:sz w:val="24"/>
            <w:szCs w:val="24"/>
          </w:rPr>
          <w:t xml:space="preserve"> </w:t>
        </w:r>
        <w:r>
          <w:rPr>
            <w:rFonts w:asciiTheme="majorBidi" w:hAnsiTheme="majorBidi" w:cstheme="majorBidi"/>
            <w:i/>
            <w:iCs/>
            <w:sz w:val="24"/>
            <w:szCs w:val="24"/>
          </w:rPr>
          <w:t>Grandad</w:t>
        </w:r>
        <w:r w:rsidRPr="00775675">
          <w:rPr>
            <w:rFonts w:asciiTheme="majorBidi" w:hAnsiTheme="majorBidi" w:cstheme="majorBidi"/>
            <w:i/>
            <w:iCs/>
            <w:sz w:val="24"/>
            <w:szCs w:val="24"/>
          </w:rPr>
          <w:t xml:space="preserve"> Aharon’s Rain</w:t>
        </w:r>
        <w:r w:rsidRPr="00775675">
          <w:rPr>
            <w:rFonts w:asciiTheme="majorBidi" w:hAnsiTheme="majorBidi" w:cstheme="majorBidi"/>
            <w:sz w:val="24"/>
            <w:szCs w:val="24"/>
          </w:rPr>
          <w:t xml:space="preserve"> </w:t>
        </w:r>
      </w:ins>
    </w:p>
    <w:p w14:paraId="1E409E6F" w14:textId="77777777" w:rsidR="00751E64" w:rsidRPr="007D5F1E" w:rsidRDefault="00751E64" w:rsidP="00EF63BF">
      <w:pPr>
        <w:pStyle w:val="EndnoteText"/>
        <w:ind w:firstLine="0"/>
        <w:rPr>
          <w:rFonts w:asciiTheme="majorBidi" w:hAnsiTheme="majorBidi" w:cstheme="majorBidi"/>
          <w:sz w:val="24"/>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David">
    <w:altName w:val="Didot"/>
    <w:charset w:val="00"/>
    <w:family w:val="swiss"/>
    <w:pitch w:val="variable"/>
    <w:sig w:usb0="00000803" w:usb1="00000000" w:usb2="00000000" w:usb3="00000000" w:csb0="0000002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Code">
    <w:altName w:val="Calibri"/>
    <w:panose1 w:val="00000000000000000000"/>
    <w:charset w:val="00"/>
    <w:family w:val="swiss"/>
    <w:notTrueType/>
    <w:pitch w:val="default"/>
    <w:sig w:usb0="00000003" w:usb1="00000000" w:usb2="00000000" w:usb3="00000000" w:csb0="00000001" w:csb1="00000000"/>
  </w:font>
  <w:font w:name="Segoe UI">
    <w:altName w:val="Calibri"/>
    <w:charset w:val="00"/>
    <w:family w:val="swiss"/>
    <w:pitch w:val="variable"/>
    <w:sig w:usb0="E4002EFF" w:usb1="C000E47F" w:usb2="00000009" w:usb3="00000000" w:csb0="000001FF" w:csb1="00000000"/>
  </w:font>
  <w:font w:name="Garamond">
    <w:panose1 w:val="02020404030301010803"/>
    <w:charset w:val="00"/>
    <w:family w:val="auto"/>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9581947"/>
      <w:docPartObj>
        <w:docPartGallery w:val="Page Numbers (Bottom of Page)"/>
        <w:docPartUnique/>
      </w:docPartObj>
    </w:sdtPr>
    <w:sdtEndPr>
      <w:rPr>
        <w:noProof/>
      </w:rPr>
    </w:sdtEndPr>
    <w:sdtContent>
      <w:p w14:paraId="7B62C88F" w14:textId="184531BF" w:rsidR="00534876" w:rsidRDefault="00534876">
        <w:pPr>
          <w:pStyle w:val="Footer"/>
          <w:jc w:val="center"/>
        </w:pPr>
        <w:r>
          <w:fldChar w:fldCharType="begin"/>
        </w:r>
        <w:r>
          <w:instrText xml:space="preserve"> PAGE   \* MERGEFORMAT </w:instrText>
        </w:r>
        <w:r>
          <w:fldChar w:fldCharType="separate"/>
        </w:r>
        <w:r w:rsidR="00253901">
          <w:rPr>
            <w:noProof/>
          </w:rPr>
          <w:t>1</w:t>
        </w:r>
        <w:r>
          <w:rPr>
            <w:noProof/>
          </w:rPr>
          <w:fldChar w:fldCharType="end"/>
        </w:r>
      </w:p>
    </w:sdtContent>
  </w:sdt>
  <w:p w14:paraId="213CBBD2" w14:textId="77777777" w:rsidR="00534876" w:rsidRDefault="0053487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856424" w14:textId="77777777" w:rsidR="008D3A7E" w:rsidRDefault="008D3A7E" w:rsidP="00D91AF9">
      <w:pPr>
        <w:spacing w:line="240" w:lineRule="auto"/>
        <w:ind w:firstLine="0"/>
      </w:pPr>
      <w:r>
        <w:separator/>
      </w:r>
    </w:p>
  </w:footnote>
  <w:footnote w:type="continuationSeparator" w:id="0">
    <w:p w14:paraId="09CB8A24" w14:textId="77777777" w:rsidR="008D3A7E" w:rsidRDefault="008D3A7E" w:rsidP="00B43F73">
      <w:pPr>
        <w:spacing w:line="240" w:lineRule="auto"/>
      </w:pPr>
      <w:r>
        <w:continuationSeparator/>
      </w:r>
    </w:p>
  </w:footnote>
  <w:footnote w:type="continuationNotice" w:id="1">
    <w:p w14:paraId="0A863BD1" w14:textId="77777777" w:rsidR="008D3A7E" w:rsidRDefault="008D3A7E">
      <w:pPr>
        <w:spacing w:line="240" w:lineRule="auto"/>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51BB4"/>
    <w:multiLevelType w:val="hybridMultilevel"/>
    <w:tmpl w:val="CCB6FF78"/>
    <w:lvl w:ilvl="0" w:tplc="E90E44AC">
      <w:numFmt w:val="bullet"/>
      <w:lvlText w:val=""/>
      <w:lvlJc w:val="left"/>
      <w:pPr>
        <w:tabs>
          <w:tab w:val="num" w:pos="720"/>
        </w:tabs>
        <w:ind w:left="720" w:hanging="360"/>
      </w:pPr>
      <w:rPr>
        <w:rFonts w:ascii="Symbol" w:eastAsia="Times New Roman" w:hAnsi="Symbol" w:cs="Davi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D9428EC"/>
    <w:multiLevelType w:val="hybridMultilevel"/>
    <w:tmpl w:val="49BC0808"/>
    <w:lvl w:ilvl="0" w:tplc="B2D65AD6">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A306719"/>
    <w:multiLevelType w:val="hybridMultilevel"/>
    <w:tmpl w:val="30C21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ED0C79"/>
    <w:multiLevelType w:val="hybridMultilevel"/>
    <w:tmpl w:val="429CC776"/>
    <w:lvl w:ilvl="0" w:tplc="FBD2440A">
      <w:numFmt w:val="bullet"/>
      <w:lvlText w:val=""/>
      <w:lvlJc w:val="left"/>
      <w:pPr>
        <w:tabs>
          <w:tab w:val="num" w:pos="1080"/>
        </w:tabs>
        <w:ind w:left="1080" w:hanging="360"/>
      </w:pPr>
      <w:rPr>
        <w:rFonts w:ascii="Symbol" w:eastAsia="Times New Roman" w:hAnsi="Symbol" w:cs="David"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E781DFB"/>
    <w:multiLevelType w:val="hybridMultilevel"/>
    <w:tmpl w:val="A0BE0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8053DA"/>
    <w:multiLevelType w:val="hybridMultilevel"/>
    <w:tmpl w:val="1ACC8E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0353D4"/>
    <w:multiLevelType w:val="hybridMultilevel"/>
    <w:tmpl w:val="665EC1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13D47A7"/>
    <w:multiLevelType w:val="hybridMultilevel"/>
    <w:tmpl w:val="169CD1DE"/>
    <w:lvl w:ilvl="0" w:tplc="A46C51CE">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24D2417"/>
    <w:multiLevelType w:val="hybridMultilevel"/>
    <w:tmpl w:val="41FA83BC"/>
    <w:lvl w:ilvl="0" w:tplc="E90E44AC">
      <w:numFmt w:val="bullet"/>
      <w:lvlText w:val=""/>
      <w:lvlJc w:val="left"/>
      <w:pPr>
        <w:tabs>
          <w:tab w:val="num" w:pos="720"/>
        </w:tabs>
        <w:ind w:left="720" w:hanging="360"/>
      </w:pPr>
      <w:rPr>
        <w:rFonts w:ascii="Symbol" w:eastAsia="Times New Roman" w:hAnsi="Symbol" w:cs="Davi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3536248"/>
    <w:multiLevelType w:val="hybridMultilevel"/>
    <w:tmpl w:val="8056C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877BBE"/>
    <w:multiLevelType w:val="hybridMultilevel"/>
    <w:tmpl w:val="995E5646"/>
    <w:lvl w:ilvl="0" w:tplc="3A9E37BC">
      <w:numFmt w:val="bullet"/>
      <w:lvlText w:val="-"/>
      <w:lvlJc w:val="left"/>
      <w:pPr>
        <w:ind w:left="720" w:hanging="360"/>
      </w:pPr>
      <w:rPr>
        <w:rFonts w:ascii="Arial" w:eastAsia="Times New Roman" w:hAnsi="Aria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085A17"/>
    <w:multiLevelType w:val="hybridMultilevel"/>
    <w:tmpl w:val="C84EE226"/>
    <w:lvl w:ilvl="0" w:tplc="A46C51CE">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07700EC"/>
    <w:multiLevelType w:val="hybridMultilevel"/>
    <w:tmpl w:val="F99A0F02"/>
    <w:lvl w:ilvl="0" w:tplc="46B87F80">
      <w:start w:val="1"/>
      <w:numFmt w:val="decimal"/>
      <w:lvlText w:val="%1."/>
      <w:lvlJc w:val="left"/>
      <w:pPr>
        <w:ind w:left="303" w:hanging="360"/>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13">
    <w:nsid w:val="324533AC"/>
    <w:multiLevelType w:val="hybridMultilevel"/>
    <w:tmpl w:val="9692E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D8113C"/>
    <w:multiLevelType w:val="hybridMultilevel"/>
    <w:tmpl w:val="6F1E477E"/>
    <w:lvl w:ilvl="0" w:tplc="1EA63E88">
      <w:start w:val="1"/>
      <w:numFmt w:val="decimal"/>
      <w:lvlText w:val="%1."/>
      <w:lvlJc w:val="left"/>
      <w:pPr>
        <w:ind w:left="303" w:hanging="360"/>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15">
    <w:nsid w:val="34F42922"/>
    <w:multiLevelType w:val="multilevel"/>
    <w:tmpl w:val="03E49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84B5BEB"/>
    <w:multiLevelType w:val="hybridMultilevel"/>
    <w:tmpl w:val="91003610"/>
    <w:lvl w:ilvl="0" w:tplc="0068F7DE">
      <w:start w:val="1"/>
      <w:numFmt w:val="hebrew1"/>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80378B"/>
    <w:multiLevelType w:val="hybridMultilevel"/>
    <w:tmpl w:val="356CD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8F84590"/>
    <w:multiLevelType w:val="hybridMultilevel"/>
    <w:tmpl w:val="5E7E7788"/>
    <w:lvl w:ilvl="0" w:tplc="FBD2440A">
      <w:numFmt w:val="bullet"/>
      <w:lvlText w:val=""/>
      <w:lvlJc w:val="left"/>
      <w:pPr>
        <w:tabs>
          <w:tab w:val="num" w:pos="720"/>
        </w:tabs>
        <w:ind w:left="720" w:hanging="360"/>
      </w:pPr>
      <w:rPr>
        <w:rFonts w:ascii="Symbol" w:eastAsia="Times New Roman" w:hAnsi="Symbol" w:cs="David" w:hint="default"/>
        <w:color w:val="auto"/>
        <w:sz w:val="20"/>
        <w:szCs w:val="20"/>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B835CDB"/>
    <w:multiLevelType w:val="hybridMultilevel"/>
    <w:tmpl w:val="FEE2D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7747A7"/>
    <w:multiLevelType w:val="hybridMultilevel"/>
    <w:tmpl w:val="19567444"/>
    <w:lvl w:ilvl="0" w:tplc="594AFBD2">
      <w:numFmt w:val="bullet"/>
      <w:lvlText w:val="-"/>
      <w:lvlJc w:val="left"/>
      <w:pPr>
        <w:ind w:left="720" w:hanging="360"/>
      </w:pPr>
      <w:rPr>
        <w:rFonts w:ascii="Calibri" w:eastAsia="Times New Roman" w:hAnsi="Calibri" w:cs="David"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A77C07"/>
    <w:multiLevelType w:val="hybridMultilevel"/>
    <w:tmpl w:val="3130692C"/>
    <w:lvl w:ilvl="0" w:tplc="5B1E11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CD62B3"/>
    <w:multiLevelType w:val="hybridMultilevel"/>
    <w:tmpl w:val="AF7CA186"/>
    <w:lvl w:ilvl="0" w:tplc="10584902">
      <w:start w:val="1"/>
      <w:numFmt w:val="decimal"/>
      <w:lvlText w:val="%1."/>
      <w:lvlJc w:val="left"/>
      <w:pPr>
        <w:tabs>
          <w:tab w:val="num" w:pos="720"/>
        </w:tabs>
        <w:ind w:left="720" w:right="720" w:hanging="360"/>
      </w:pPr>
      <w:rPr>
        <w:rFonts w:hint="cs"/>
        <w:color w:val="auto"/>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3">
    <w:nsid w:val="4B111E3B"/>
    <w:multiLevelType w:val="hybridMultilevel"/>
    <w:tmpl w:val="CAC20336"/>
    <w:lvl w:ilvl="0" w:tplc="FDAEACE2">
      <w:numFmt w:val="bullet"/>
      <w:lvlText w:val="-"/>
      <w:lvlJc w:val="left"/>
      <w:pPr>
        <w:ind w:left="420" w:hanging="360"/>
      </w:pPr>
      <w:rPr>
        <w:rFonts w:ascii="Calibri" w:eastAsia="Times New Roman" w:hAnsi="Calibri" w:cs="David"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4">
    <w:nsid w:val="523F0C4E"/>
    <w:multiLevelType w:val="hybridMultilevel"/>
    <w:tmpl w:val="99E2D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621345"/>
    <w:multiLevelType w:val="hybridMultilevel"/>
    <w:tmpl w:val="E3F4BF44"/>
    <w:lvl w:ilvl="0" w:tplc="A46C51CE">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E1F1581"/>
    <w:multiLevelType w:val="hybridMultilevel"/>
    <w:tmpl w:val="451CB6B4"/>
    <w:lvl w:ilvl="0" w:tplc="C41ABE46">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683695F"/>
    <w:multiLevelType w:val="hybridMultilevel"/>
    <w:tmpl w:val="6E566180"/>
    <w:lvl w:ilvl="0" w:tplc="A46C51CE">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74809AB"/>
    <w:multiLevelType w:val="hybridMultilevel"/>
    <w:tmpl w:val="66DEC2B6"/>
    <w:lvl w:ilvl="0" w:tplc="F550AE9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B04A60"/>
    <w:multiLevelType w:val="hybridMultilevel"/>
    <w:tmpl w:val="74704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217B5C"/>
    <w:multiLevelType w:val="hybridMultilevel"/>
    <w:tmpl w:val="9150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190BE4"/>
    <w:multiLevelType w:val="hybridMultilevel"/>
    <w:tmpl w:val="BFF23F12"/>
    <w:lvl w:ilvl="0" w:tplc="0BE0FAAE">
      <w:start w:val="1"/>
      <w:numFmt w:val="bullet"/>
      <w:lvlText w:val=""/>
      <w:lvlJc w:val="left"/>
      <w:pPr>
        <w:tabs>
          <w:tab w:val="num" w:pos="0"/>
        </w:tabs>
        <w:ind w:left="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EDC032B"/>
    <w:multiLevelType w:val="hybridMultilevel"/>
    <w:tmpl w:val="7ADCD204"/>
    <w:lvl w:ilvl="0" w:tplc="E90E44AC">
      <w:numFmt w:val="bullet"/>
      <w:lvlText w:val=""/>
      <w:lvlJc w:val="left"/>
      <w:pPr>
        <w:tabs>
          <w:tab w:val="num" w:pos="720"/>
        </w:tabs>
        <w:ind w:left="720" w:hanging="360"/>
      </w:pPr>
      <w:rPr>
        <w:rFonts w:ascii="Symbol" w:eastAsia="Times New Roman" w:hAnsi="Symbol" w:cs="Davi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FE24BB0"/>
    <w:multiLevelType w:val="hybridMultilevel"/>
    <w:tmpl w:val="EA1257A4"/>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3"/>
  </w:num>
  <w:num w:numId="3">
    <w:abstractNumId w:val="2"/>
  </w:num>
  <w:num w:numId="4">
    <w:abstractNumId w:val="26"/>
  </w:num>
  <w:num w:numId="5">
    <w:abstractNumId w:val="13"/>
  </w:num>
  <w:num w:numId="6">
    <w:abstractNumId w:val="24"/>
  </w:num>
  <w:num w:numId="7">
    <w:abstractNumId w:val="5"/>
  </w:num>
  <w:num w:numId="8">
    <w:abstractNumId w:val="29"/>
  </w:num>
  <w:num w:numId="9">
    <w:abstractNumId w:val="16"/>
  </w:num>
  <w:num w:numId="10">
    <w:abstractNumId w:val="21"/>
  </w:num>
  <w:num w:numId="11">
    <w:abstractNumId w:val="4"/>
  </w:num>
  <w:num w:numId="12">
    <w:abstractNumId w:val="30"/>
  </w:num>
  <w:num w:numId="13">
    <w:abstractNumId w:val="19"/>
  </w:num>
  <w:num w:numId="14">
    <w:abstractNumId w:val="10"/>
  </w:num>
  <w:num w:numId="15">
    <w:abstractNumId w:val="20"/>
  </w:num>
  <w:num w:numId="16">
    <w:abstractNumId w:val="15"/>
  </w:num>
  <w:num w:numId="17">
    <w:abstractNumId w:val="22"/>
  </w:num>
  <w:num w:numId="18">
    <w:abstractNumId w:val="3"/>
  </w:num>
  <w:num w:numId="19">
    <w:abstractNumId w:val="0"/>
  </w:num>
  <w:num w:numId="20">
    <w:abstractNumId w:val="8"/>
  </w:num>
  <w:num w:numId="21">
    <w:abstractNumId w:val="32"/>
  </w:num>
  <w:num w:numId="22">
    <w:abstractNumId w:val="18"/>
  </w:num>
  <w:num w:numId="23">
    <w:abstractNumId w:val="17"/>
  </w:num>
  <w:num w:numId="24">
    <w:abstractNumId w:val="6"/>
  </w:num>
  <w:num w:numId="25">
    <w:abstractNumId w:val="31"/>
  </w:num>
  <w:num w:numId="26">
    <w:abstractNumId w:val="1"/>
  </w:num>
  <w:num w:numId="27">
    <w:abstractNumId w:val="25"/>
  </w:num>
  <w:num w:numId="28">
    <w:abstractNumId w:val="7"/>
  </w:num>
  <w:num w:numId="29">
    <w:abstractNumId w:val="27"/>
  </w:num>
  <w:num w:numId="30">
    <w:abstractNumId w:val="11"/>
  </w:num>
  <w:num w:numId="31">
    <w:abstractNumId w:val="33"/>
  </w:num>
  <w:num w:numId="32">
    <w:abstractNumId w:val="28"/>
  </w:num>
  <w:num w:numId="33">
    <w:abstractNumId w:val="12"/>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trackRevisions/>
  <w:defaultTabStop w:val="720"/>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F73"/>
    <w:rsid w:val="00002D1F"/>
    <w:rsid w:val="000034B2"/>
    <w:rsid w:val="0000399E"/>
    <w:rsid w:val="00003BCB"/>
    <w:rsid w:val="0000488C"/>
    <w:rsid w:val="00005C7F"/>
    <w:rsid w:val="00006C6C"/>
    <w:rsid w:val="0001184C"/>
    <w:rsid w:val="00012D5D"/>
    <w:rsid w:val="00012EBA"/>
    <w:rsid w:val="00016539"/>
    <w:rsid w:val="00020214"/>
    <w:rsid w:val="00023364"/>
    <w:rsid w:val="000234C4"/>
    <w:rsid w:val="00023A89"/>
    <w:rsid w:val="00025692"/>
    <w:rsid w:val="000262F1"/>
    <w:rsid w:val="00026F44"/>
    <w:rsid w:val="0002733E"/>
    <w:rsid w:val="00027911"/>
    <w:rsid w:val="0003022C"/>
    <w:rsid w:val="00030C90"/>
    <w:rsid w:val="00031BBA"/>
    <w:rsid w:val="00031F49"/>
    <w:rsid w:val="00037A07"/>
    <w:rsid w:val="00037F1B"/>
    <w:rsid w:val="00041BF7"/>
    <w:rsid w:val="0004379E"/>
    <w:rsid w:val="00046716"/>
    <w:rsid w:val="00052832"/>
    <w:rsid w:val="00053A40"/>
    <w:rsid w:val="00055045"/>
    <w:rsid w:val="00057935"/>
    <w:rsid w:val="000628D4"/>
    <w:rsid w:val="0006465E"/>
    <w:rsid w:val="00065EA8"/>
    <w:rsid w:val="00066806"/>
    <w:rsid w:val="00066ED6"/>
    <w:rsid w:val="00071624"/>
    <w:rsid w:val="00072630"/>
    <w:rsid w:val="000758BD"/>
    <w:rsid w:val="00076CA7"/>
    <w:rsid w:val="00080D37"/>
    <w:rsid w:val="00081DEF"/>
    <w:rsid w:val="000823EE"/>
    <w:rsid w:val="00082A87"/>
    <w:rsid w:val="00084E21"/>
    <w:rsid w:val="00085557"/>
    <w:rsid w:val="000864A9"/>
    <w:rsid w:val="0009262E"/>
    <w:rsid w:val="00096A52"/>
    <w:rsid w:val="00096EDC"/>
    <w:rsid w:val="00096FF4"/>
    <w:rsid w:val="000A0C86"/>
    <w:rsid w:val="000A44EF"/>
    <w:rsid w:val="000B05BC"/>
    <w:rsid w:val="000B22F8"/>
    <w:rsid w:val="000B2B45"/>
    <w:rsid w:val="000B70B0"/>
    <w:rsid w:val="000B726E"/>
    <w:rsid w:val="000C06E1"/>
    <w:rsid w:val="000C2B40"/>
    <w:rsid w:val="000C606F"/>
    <w:rsid w:val="000C7180"/>
    <w:rsid w:val="000D24CA"/>
    <w:rsid w:val="000D2D66"/>
    <w:rsid w:val="000D2D8D"/>
    <w:rsid w:val="000D31B9"/>
    <w:rsid w:val="000D5EF9"/>
    <w:rsid w:val="000D6242"/>
    <w:rsid w:val="000D7D43"/>
    <w:rsid w:val="000E08BD"/>
    <w:rsid w:val="000E0DD0"/>
    <w:rsid w:val="000E37B4"/>
    <w:rsid w:val="000E3B98"/>
    <w:rsid w:val="000E6B05"/>
    <w:rsid w:val="000F0424"/>
    <w:rsid w:val="000F2E3A"/>
    <w:rsid w:val="000F32A5"/>
    <w:rsid w:val="000F3833"/>
    <w:rsid w:val="000F4406"/>
    <w:rsid w:val="0010029D"/>
    <w:rsid w:val="00101A08"/>
    <w:rsid w:val="001020B6"/>
    <w:rsid w:val="001029EE"/>
    <w:rsid w:val="00102E3A"/>
    <w:rsid w:val="001036B5"/>
    <w:rsid w:val="001037ED"/>
    <w:rsid w:val="00105194"/>
    <w:rsid w:val="001060FB"/>
    <w:rsid w:val="001100AB"/>
    <w:rsid w:val="00111755"/>
    <w:rsid w:val="00111925"/>
    <w:rsid w:val="00112527"/>
    <w:rsid w:val="00114D3F"/>
    <w:rsid w:val="0011501C"/>
    <w:rsid w:val="00117813"/>
    <w:rsid w:val="0012002C"/>
    <w:rsid w:val="00122ACA"/>
    <w:rsid w:val="00124E10"/>
    <w:rsid w:val="00124FD0"/>
    <w:rsid w:val="00125E89"/>
    <w:rsid w:val="001275A7"/>
    <w:rsid w:val="0013016A"/>
    <w:rsid w:val="00130A30"/>
    <w:rsid w:val="00133419"/>
    <w:rsid w:val="001337B7"/>
    <w:rsid w:val="0013464F"/>
    <w:rsid w:val="001359BA"/>
    <w:rsid w:val="00135A52"/>
    <w:rsid w:val="00136E4D"/>
    <w:rsid w:val="001371F2"/>
    <w:rsid w:val="00137D2A"/>
    <w:rsid w:val="00141C96"/>
    <w:rsid w:val="0014355E"/>
    <w:rsid w:val="0014548C"/>
    <w:rsid w:val="00145E01"/>
    <w:rsid w:val="00145EE4"/>
    <w:rsid w:val="00151D8B"/>
    <w:rsid w:val="00152D56"/>
    <w:rsid w:val="00155321"/>
    <w:rsid w:val="001638F6"/>
    <w:rsid w:val="00174F07"/>
    <w:rsid w:val="001804BA"/>
    <w:rsid w:val="0018160A"/>
    <w:rsid w:val="001872BA"/>
    <w:rsid w:val="001906B7"/>
    <w:rsid w:val="00191347"/>
    <w:rsid w:val="00192A72"/>
    <w:rsid w:val="00192C68"/>
    <w:rsid w:val="001934B9"/>
    <w:rsid w:val="00195C65"/>
    <w:rsid w:val="001A011C"/>
    <w:rsid w:val="001A10EF"/>
    <w:rsid w:val="001A19CA"/>
    <w:rsid w:val="001A2FD3"/>
    <w:rsid w:val="001A50D6"/>
    <w:rsid w:val="001A592A"/>
    <w:rsid w:val="001A6C8E"/>
    <w:rsid w:val="001A7126"/>
    <w:rsid w:val="001A76D0"/>
    <w:rsid w:val="001B51CC"/>
    <w:rsid w:val="001B5709"/>
    <w:rsid w:val="001B6AA7"/>
    <w:rsid w:val="001B7A50"/>
    <w:rsid w:val="001C0BA5"/>
    <w:rsid w:val="001C0CCC"/>
    <w:rsid w:val="001C2749"/>
    <w:rsid w:val="001C5680"/>
    <w:rsid w:val="001C674B"/>
    <w:rsid w:val="001C758A"/>
    <w:rsid w:val="001D741B"/>
    <w:rsid w:val="001E2A52"/>
    <w:rsid w:val="001E3379"/>
    <w:rsid w:val="001E4A02"/>
    <w:rsid w:val="001E57EB"/>
    <w:rsid w:val="001E70F6"/>
    <w:rsid w:val="001E7BAB"/>
    <w:rsid w:val="001F108D"/>
    <w:rsid w:val="001F440A"/>
    <w:rsid w:val="001F4ABA"/>
    <w:rsid w:val="001F4C35"/>
    <w:rsid w:val="001F5A87"/>
    <w:rsid w:val="001F6AB2"/>
    <w:rsid w:val="001F7ED0"/>
    <w:rsid w:val="00203B40"/>
    <w:rsid w:val="00207921"/>
    <w:rsid w:val="0021343E"/>
    <w:rsid w:val="00213AB9"/>
    <w:rsid w:val="0021752F"/>
    <w:rsid w:val="002200A5"/>
    <w:rsid w:val="00220CE0"/>
    <w:rsid w:val="00221641"/>
    <w:rsid w:val="00221CD4"/>
    <w:rsid w:val="00223AC5"/>
    <w:rsid w:val="002243D6"/>
    <w:rsid w:val="00225AA8"/>
    <w:rsid w:val="00226D34"/>
    <w:rsid w:val="00227115"/>
    <w:rsid w:val="002306F3"/>
    <w:rsid w:val="002334E2"/>
    <w:rsid w:val="002343C4"/>
    <w:rsid w:val="0023504F"/>
    <w:rsid w:val="0023528B"/>
    <w:rsid w:val="002449BF"/>
    <w:rsid w:val="00245BC5"/>
    <w:rsid w:val="002464E5"/>
    <w:rsid w:val="00247F16"/>
    <w:rsid w:val="00250756"/>
    <w:rsid w:val="00253901"/>
    <w:rsid w:val="00257A83"/>
    <w:rsid w:val="00260849"/>
    <w:rsid w:val="0026605E"/>
    <w:rsid w:val="00266850"/>
    <w:rsid w:val="002702D8"/>
    <w:rsid w:val="002704CC"/>
    <w:rsid w:val="0027127A"/>
    <w:rsid w:val="002721FC"/>
    <w:rsid w:val="0027443E"/>
    <w:rsid w:val="002759F3"/>
    <w:rsid w:val="00277E30"/>
    <w:rsid w:val="00277ED4"/>
    <w:rsid w:val="00281A98"/>
    <w:rsid w:val="00281FA4"/>
    <w:rsid w:val="00287682"/>
    <w:rsid w:val="002908E7"/>
    <w:rsid w:val="00295352"/>
    <w:rsid w:val="0029594C"/>
    <w:rsid w:val="00297F5F"/>
    <w:rsid w:val="002A2A01"/>
    <w:rsid w:val="002A33C6"/>
    <w:rsid w:val="002A5272"/>
    <w:rsid w:val="002A5C2C"/>
    <w:rsid w:val="002A722C"/>
    <w:rsid w:val="002A7D37"/>
    <w:rsid w:val="002B0043"/>
    <w:rsid w:val="002B0610"/>
    <w:rsid w:val="002B0E04"/>
    <w:rsid w:val="002B4E8C"/>
    <w:rsid w:val="002B65E8"/>
    <w:rsid w:val="002B7C69"/>
    <w:rsid w:val="002C129D"/>
    <w:rsid w:val="002C1B68"/>
    <w:rsid w:val="002C2479"/>
    <w:rsid w:val="002C7876"/>
    <w:rsid w:val="002D0053"/>
    <w:rsid w:val="002D0510"/>
    <w:rsid w:val="002D2777"/>
    <w:rsid w:val="002D76D6"/>
    <w:rsid w:val="002E15D5"/>
    <w:rsid w:val="002E35AD"/>
    <w:rsid w:val="002E3F9F"/>
    <w:rsid w:val="002E68D6"/>
    <w:rsid w:val="002F067A"/>
    <w:rsid w:val="002F24D5"/>
    <w:rsid w:val="002F4604"/>
    <w:rsid w:val="002F496B"/>
    <w:rsid w:val="002F51F3"/>
    <w:rsid w:val="002F5552"/>
    <w:rsid w:val="002F70B8"/>
    <w:rsid w:val="00300A96"/>
    <w:rsid w:val="00301C4D"/>
    <w:rsid w:val="003021F5"/>
    <w:rsid w:val="0031192F"/>
    <w:rsid w:val="0031392E"/>
    <w:rsid w:val="00317937"/>
    <w:rsid w:val="00320E1C"/>
    <w:rsid w:val="00321A03"/>
    <w:rsid w:val="00322F91"/>
    <w:rsid w:val="0032434A"/>
    <w:rsid w:val="00325560"/>
    <w:rsid w:val="00326186"/>
    <w:rsid w:val="00326574"/>
    <w:rsid w:val="00327F76"/>
    <w:rsid w:val="003312DA"/>
    <w:rsid w:val="003313A6"/>
    <w:rsid w:val="00334AB9"/>
    <w:rsid w:val="00335BF3"/>
    <w:rsid w:val="00336913"/>
    <w:rsid w:val="00336A71"/>
    <w:rsid w:val="003402A3"/>
    <w:rsid w:val="003407E3"/>
    <w:rsid w:val="0034240F"/>
    <w:rsid w:val="00343757"/>
    <w:rsid w:val="00344A88"/>
    <w:rsid w:val="00345494"/>
    <w:rsid w:val="003469C1"/>
    <w:rsid w:val="00350AB1"/>
    <w:rsid w:val="0035168D"/>
    <w:rsid w:val="003535D9"/>
    <w:rsid w:val="003540BC"/>
    <w:rsid w:val="0035501D"/>
    <w:rsid w:val="00355A8C"/>
    <w:rsid w:val="00355B56"/>
    <w:rsid w:val="00355BF6"/>
    <w:rsid w:val="003568E1"/>
    <w:rsid w:val="003578C6"/>
    <w:rsid w:val="00357FDA"/>
    <w:rsid w:val="003600A3"/>
    <w:rsid w:val="00360A34"/>
    <w:rsid w:val="00360A8F"/>
    <w:rsid w:val="00360EDF"/>
    <w:rsid w:val="00360F4A"/>
    <w:rsid w:val="00361C8E"/>
    <w:rsid w:val="0036546E"/>
    <w:rsid w:val="00366518"/>
    <w:rsid w:val="00371242"/>
    <w:rsid w:val="0037151C"/>
    <w:rsid w:val="00374BF5"/>
    <w:rsid w:val="003759DF"/>
    <w:rsid w:val="00375B2B"/>
    <w:rsid w:val="00376F10"/>
    <w:rsid w:val="00377E1C"/>
    <w:rsid w:val="00377E62"/>
    <w:rsid w:val="00380014"/>
    <w:rsid w:val="00381243"/>
    <w:rsid w:val="00382290"/>
    <w:rsid w:val="003835DB"/>
    <w:rsid w:val="003855AB"/>
    <w:rsid w:val="003857DE"/>
    <w:rsid w:val="003860D7"/>
    <w:rsid w:val="00390265"/>
    <w:rsid w:val="0039049D"/>
    <w:rsid w:val="0039180C"/>
    <w:rsid w:val="00392CDD"/>
    <w:rsid w:val="00394616"/>
    <w:rsid w:val="00396AC3"/>
    <w:rsid w:val="0039776C"/>
    <w:rsid w:val="003A1EC1"/>
    <w:rsid w:val="003A3DFD"/>
    <w:rsid w:val="003A51F0"/>
    <w:rsid w:val="003A5ADE"/>
    <w:rsid w:val="003A751D"/>
    <w:rsid w:val="003B0635"/>
    <w:rsid w:val="003B0B14"/>
    <w:rsid w:val="003B171F"/>
    <w:rsid w:val="003B39AA"/>
    <w:rsid w:val="003B5C63"/>
    <w:rsid w:val="003B7DA7"/>
    <w:rsid w:val="003C4EE6"/>
    <w:rsid w:val="003C5E95"/>
    <w:rsid w:val="003C79C1"/>
    <w:rsid w:val="003D000F"/>
    <w:rsid w:val="003D07B2"/>
    <w:rsid w:val="003D14A1"/>
    <w:rsid w:val="003D462B"/>
    <w:rsid w:val="003D677B"/>
    <w:rsid w:val="003D72EF"/>
    <w:rsid w:val="003E4461"/>
    <w:rsid w:val="003E46D4"/>
    <w:rsid w:val="003E731C"/>
    <w:rsid w:val="003F01AC"/>
    <w:rsid w:val="003F37E6"/>
    <w:rsid w:val="003F5DD9"/>
    <w:rsid w:val="003F6CAA"/>
    <w:rsid w:val="003F715E"/>
    <w:rsid w:val="00402184"/>
    <w:rsid w:val="00402B52"/>
    <w:rsid w:val="00403498"/>
    <w:rsid w:val="00404B37"/>
    <w:rsid w:val="00407A59"/>
    <w:rsid w:val="004112A2"/>
    <w:rsid w:val="00412FAA"/>
    <w:rsid w:val="004152B7"/>
    <w:rsid w:val="00420AA2"/>
    <w:rsid w:val="0042161F"/>
    <w:rsid w:val="004217B8"/>
    <w:rsid w:val="00422F8D"/>
    <w:rsid w:val="00427B30"/>
    <w:rsid w:val="00430958"/>
    <w:rsid w:val="00435CBF"/>
    <w:rsid w:val="00437932"/>
    <w:rsid w:val="0044322E"/>
    <w:rsid w:val="00445266"/>
    <w:rsid w:val="00445F5A"/>
    <w:rsid w:val="0044714D"/>
    <w:rsid w:val="00451012"/>
    <w:rsid w:val="00452513"/>
    <w:rsid w:val="00452A39"/>
    <w:rsid w:val="00453420"/>
    <w:rsid w:val="0045629A"/>
    <w:rsid w:val="0046065B"/>
    <w:rsid w:val="00461759"/>
    <w:rsid w:val="004665D8"/>
    <w:rsid w:val="004669FA"/>
    <w:rsid w:val="00467840"/>
    <w:rsid w:val="00470573"/>
    <w:rsid w:val="00474C17"/>
    <w:rsid w:val="00474EB9"/>
    <w:rsid w:val="00476059"/>
    <w:rsid w:val="0047652A"/>
    <w:rsid w:val="004773CF"/>
    <w:rsid w:val="004802C1"/>
    <w:rsid w:val="00480FD0"/>
    <w:rsid w:val="004851CF"/>
    <w:rsid w:val="00485337"/>
    <w:rsid w:val="004866DA"/>
    <w:rsid w:val="004874C1"/>
    <w:rsid w:val="004904D3"/>
    <w:rsid w:val="00491F8B"/>
    <w:rsid w:val="00494D08"/>
    <w:rsid w:val="00494F4B"/>
    <w:rsid w:val="004A2135"/>
    <w:rsid w:val="004A3704"/>
    <w:rsid w:val="004A7947"/>
    <w:rsid w:val="004B3961"/>
    <w:rsid w:val="004B5FCA"/>
    <w:rsid w:val="004C22DB"/>
    <w:rsid w:val="004C2B1F"/>
    <w:rsid w:val="004C7790"/>
    <w:rsid w:val="004D44CA"/>
    <w:rsid w:val="004D664D"/>
    <w:rsid w:val="004E036C"/>
    <w:rsid w:val="004E45DE"/>
    <w:rsid w:val="004E4D0A"/>
    <w:rsid w:val="004E57EB"/>
    <w:rsid w:val="004E5D4B"/>
    <w:rsid w:val="004E6F3E"/>
    <w:rsid w:val="004F4718"/>
    <w:rsid w:val="004F47DF"/>
    <w:rsid w:val="004F4845"/>
    <w:rsid w:val="004F7BE3"/>
    <w:rsid w:val="005030DC"/>
    <w:rsid w:val="005066FC"/>
    <w:rsid w:val="00507880"/>
    <w:rsid w:val="005110B3"/>
    <w:rsid w:val="005111FB"/>
    <w:rsid w:val="00511D10"/>
    <w:rsid w:val="005147CF"/>
    <w:rsid w:val="0051514E"/>
    <w:rsid w:val="00516670"/>
    <w:rsid w:val="00520465"/>
    <w:rsid w:val="0052167D"/>
    <w:rsid w:val="00521C4C"/>
    <w:rsid w:val="00523219"/>
    <w:rsid w:val="0052333B"/>
    <w:rsid w:val="005240F4"/>
    <w:rsid w:val="005250D5"/>
    <w:rsid w:val="005270C7"/>
    <w:rsid w:val="005317B6"/>
    <w:rsid w:val="00534876"/>
    <w:rsid w:val="005411B0"/>
    <w:rsid w:val="00541302"/>
    <w:rsid w:val="00542CB8"/>
    <w:rsid w:val="0054330B"/>
    <w:rsid w:val="005436D8"/>
    <w:rsid w:val="00545328"/>
    <w:rsid w:val="0054601F"/>
    <w:rsid w:val="005461AB"/>
    <w:rsid w:val="005502AC"/>
    <w:rsid w:val="0055038D"/>
    <w:rsid w:val="0055039D"/>
    <w:rsid w:val="00550DE3"/>
    <w:rsid w:val="00553C4A"/>
    <w:rsid w:val="0055439A"/>
    <w:rsid w:val="0055733D"/>
    <w:rsid w:val="005615BD"/>
    <w:rsid w:val="00563991"/>
    <w:rsid w:val="00563AB3"/>
    <w:rsid w:val="00565A10"/>
    <w:rsid w:val="0056727C"/>
    <w:rsid w:val="00567786"/>
    <w:rsid w:val="005679B6"/>
    <w:rsid w:val="00573B1E"/>
    <w:rsid w:val="00580CBD"/>
    <w:rsid w:val="0058185B"/>
    <w:rsid w:val="00584096"/>
    <w:rsid w:val="0058463A"/>
    <w:rsid w:val="00585BD7"/>
    <w:rsid w:val="0058697B"/>
    <w:rsid w:val="00591D7F"/>
    <w:rsid w:val="005934A2"/>
    <w:rsid w:val="00595675"/>
    <w:rsid w:val="00597009"/>
    <w:rsid w:val="00597892"/>
    <w:rsid w:val="005A27F1"/>
    <w:rsid w:val="005A407D"/>
    <w:rsid w:val="005A5190"/>
    <w:rsid w:val="005A730A"/>
    <w:rsid w:val="005C1C17"/>
    <w:rsid w:val="005C288F"/>
    <w:rsid w:val="005C2CCE"/>
    <w:rsid w:val="005C34FC"/>
    <w:rsid w:val="005C4CD9"/>
    <w:rsid w:val="005C53DE"/>
    <w:rsid w:val="005C6462"/>
    <w:rsid w:val="005D39C9"/>
    <w:rsid w:val="005D457D"/>
    <w:rsid w:val="005D4F91"/>
    <w:rsid w:val="005D58B5"/>
    <w:rsid w:val="005D69DE"/>
    <w:rsid w:val="005E1B04"/>
    <w:rsid w:val="005E4A4A"/>
    <w:rsid w:val="005E6D37"/>
    <w:rsid w:val="005F14A1"/>
    <w:rsid w:val="005F2B57"/>
    <w:rsid w:val="005F3066"/>
    <w:rsid w:val="005F4253"/>
    <w:rsid w:val="005F6D4A"/>
    <w:rsid w:val="00602423"/>
    <w:rsid w:val="00602A3C"/>
    <w:rsid w:val="0060686D"/>
    <w:rsid w:val="006127DB"/>
    <w:rsid w:val="006130D8"/>
    <w:rsid w:val="00614F5B"/>
    <w:rsid w:val="00615715"/>
    <w:rsid w:val="006208F1"/>
    <w:rsid w:val="00622E1D"/>
    <w:rsid w:val="00623420"/>
    <w:rsid w:val="00623748"/>
    <w:rsid w:val="00623891"/>
    <w:rsid w:val="00623F12"/>
    <w:rsid w:val="00627C68"/>
    <w:rsid w:val="0063066C"/>
    <w:rsid w:val="006308ED"/>
    <w:rsid w:val="00631B5C"/>
    <w:rsid w:val="00631CE5"/>
    <w:rsid w:val="00634F14"/>
    <w:rsid w:val="00634F7C"/>
    <w:rsid w:val="00643CB1"/>
    <w:rsid w:val="00645C85"/>
    <w:rsid w:val="00646649"/>
    <w:rsid w:val="00647B9D"/>
    <w:rsid w:val="006501C9"/>
    <w:rsid w:val="00661F32"/>
    <w:rsid w:val="00662639"/>
    <w:rsid w:val="00664A7F"/>
    <w:rsid w:val="0066529D"/>
    <w:rsid w:val="00666749"/>
    <w:rsid w:val="00674010"/>
    <w:rsid w:val="00681053"/>
    <w:rsid w:val="006824FD"/>
    <w:rsid w:val="00682E21"/>
    <w:rsid w:val="006835A9"/>
    <w:rsid w:val="006835CF"/>
    <w:rsid w:val="006912A7"/>
    <w:rsid w:val="00691BF5"/>
    <w:rsid w:val="006953A9"/>
    <w:rsid w:val="00696F5F"/>
    <w:rsid w:val="00697647"/>
    <w:rsid w:val="00697D51"/>
    <w:rsid w:val="006A1BF7"/>
    <w:rsid w:val="006A2289"/>
    <w:rsid w:val="006A3616"/>
    <w:rsid w:val="006A3745"/>
    <w:rsid w:val="006A3966"/>
    <w:rsid w:val="006A3C21"/>
    <w:rsid w:val="006A40A8"/>
    <w:rsid w:val="006A447A"/>
    <w:rsid w:val="006A514E"/>
    <w:rsid w:val="006A5351"/>
    <w:rsid w:val="006A6774"/>
    <w:rsid w:val="006A69C3"/>
    <w:rsid w:val="006A7F25"/>
    <w:rsid w:val="006B1606"/>
    <w:rsid w:val="006B1D9D"/>
    <w:rsid w:val="006B434D"/>
    <w:rsid w:val="006B4A1A"/>
    <w:rsid w:val="006B6204"/>
    <w:rsid w:val="006B7D21"/>
    <w:rsid w:val="006C0869"/>
    <w:rsid w:val="006C13C0"/>
    <w:rsid w:val="006C2994"/>
    <w:rsid w:val="006C3BDF"/>
    <w:rsid w:val="006D1C4E"/>
    <w:rsid w:val="006D2282"/>
    <w:rsid w:val="006D287A"/>
    <w:rsid w:val="006D3962"/>
    <w:rsid w:val="006D4AF7"/>
    <w:rsid w:val="006E094E"/>
    <w:rsid w:val="006E1391"/>
    <w:rsid w:val="006E45C5"/>
    <w:rsid w:val="006F0DD8"/>
    <w:rsid w:val="006F10E0"/>
    <w:rsid w:val="006F3D5B"/>
    <w:rsid w:val="006F5744"/>
    <w:rsid w:val="006F5B2D"/>
    <w:rsid w:val="00700079"/>
    <w:rsid w:val="0070262C"/>
    <w:rsid w:val="00711D97"/>
    <w:rsid w:val="007124DB"/>
    <w:rsid w:val="00712C9A"/>
    <w:rsid w:val="007134FB"/>
    <w:rsid w:val="00713637"/>
    <w:rsid w:val="00713F0A"/>
    <w:rsid w:val="007150CB"/>
    <w:rsid w:val="00715298"/>
    <w:rsid w:val="00715FCB"/>
    <w:rsid w:val="007201D2"/>
    <w:rsid w:val="00720455"/>
    <w:rsid w:val="00721B60"/>
    <w:rsid w:val="007222C5"/>
    <w:rsid w:val="00722C48"/>
    <w:rsid w:val="00723012"/>
    <w:rsid w:val="0072380E"/>
    <w:rsid w:val="0072525D"/>
    <w:rsid w:val="00725989"/>
    <w:rsid w:val="00726BF5"/>
    <w:rsid w:val="0072754D"/>
    <w:rsid w:val="00727C55"/>
    <w:rsid w:val="00732583"/>
    <w:rsid w:val="00732E29"/>
    <w:rsid w:val="00734241"/>
    <w:rsid w:val="00735BBF"/>
    <w:rsid w:val="007400CC"/>
    <w:rsid w:val="007427D7"/>
    <w:rsid w:val="007428BF"/>
    <w:rsid w:val="00742950"/>
    <w:rsid w:val="00743526"/>
    <w:rsid w:val="00745057"/>
    <w:rsid w:val="007463DD"/>
    <w:rsid w:val="00746AA2"/>
    <w:rsid w:val="0075164E"/>
    <w:rsid w:val="00751A30"/>
    <w:rsid w:val="00751E64"/>
    <w:rsid w:val="007533DA"/>
    <w:rsid w:val="00760B19"/>
    <w:rsid w:val="00764423"/>
    <w:rsid w:val="007669A3"/>
    <w:rsid w:val="00767CA2"/>
    <w:rsid w:val="00767FE2"/>
    <w:rsid w:val="00772D65"/>
    <w:rsid w:val="007735C9"/>
    <w:rsid w:val="00773899"/>
    <w:rsid w:val="00775473"/>
    <w:rsid w:val="00775675"/>
    <w:rsid w:val="00780814"/>
    <w:rsid w:val="00781912"/>
    <w:rsid w:val="00781E01"/>
    <w:rsid w:val="00782772"/>
    <w:rsid w:val="007828FD"/>
    <w:rsid w:val="00782D70"/>
    <w:rsid w:val="00783B76"/>
    <w:rsid w:val="00784075"/>
    <w:rsid w:val="007840A4"/>
    <w:rsid w:val="00786695"/>
    <w:rsid w:val="00786D8F"/>
    <w:rsid w:val="0079021D"/>
    <w:rsid w:val="007912EE"/>
    <w:rsid w:val="00793831"/>
    <w:rsid w:val="007939D6"/>
    <w:rsid w:val="00795D67"/>
    <w:rsid w:val="007A0D46"/>
    <w:rsid w:val="007A1381"/>
    <w:rsid w:val="007A1563"/>
    <w:rsid w:val="007A67D3"/>
    <w:rsid w:val="007A6E62"/>
    <w:rsid w:val="007A79BF"/>
    <w:rsid w:val="007A7A15"/>
    <w:rsid w:val="007B0B4C"/>
    <w:rsid w:val="007B14EA"/>
    <w:rsid w:val="007B1519"/>
    <w:rsid w:val="007B180F"/>
    <w:rsid w:val="007B22C0"/>
    <w:rsid w:val="007B3179"/>
    <w:rsid w:val="007B5518"/>
    <w:rsid w:val="007C05C2"/>
    <w:rsid w:val="007C1AE3"/>
    <w:rsid w:val="007C3692"/>
    <w:rsid w:val="007C4288"/>
    <w:rsid w:val="007C4D74"/>
    <w:rsid w:val="007D2A3E"/>
    <w:rsid w:val="007D3FF5"/>
    <w:rsid w:val="007D488D"/>
    <w:rsid w:val="007D56C0"/>
    <w:rsid w:val="007D5F1E"/>
    <w:rsid w:val="007D7277"/>
    <w:rsid w:val="007D7A95"/>
    <w:rsid w:val="007E378D"/>
    <w:rsid w:val="007E4C5A"/>
    <w:rsid w:val="007E5FC6"/>
    <w:rsid w:val="007E7CE0"/>
    <w:rsid w:val="007F257F"/>
    <w:rsid w:val="007F2DC2"/>
    <w:rsid w:val="007F7078"/>
    <w:rsid w:val="007F7842"/>
    <w:rsid w:val="008012A7"/>
    <w:rsid w:val="008028A1"/>
    <w:rsid w:val="00803B58"/>
    <w:rsid w:val="008062B7"/>
    <w:rsid w:val="008078D2"/>
    <w:rsid w:val="00807B7C"/>
    <w:rsid w:val="00807D11"/>
    <w:rsid w:val="00813B20"/>
    <w:rsid w:val="008218B0"/>
    <w:rsid w:val="00821F65"/>
    <w:rsid w:val="0082250C"/>
    <w:rsid w:val="00823CA5"/>
    <w:rsid w:val="00826C42"/>
    <w:rsid w:val="00826DA1"/>
    <w:rsid w:val="008301FD"/>
    <w:rsid w:val="00830CEF"/>
    <w:rsid w:val="00830DB2"/>
    <w:rsid w:val="0083182A"/>
    <w:rsid w:val="00832079"/>
    <w:rsid w:val="00832DE9"/>
    <w:rsid w:val="008335A2"/>
    <w:rsid w:val="0083423C"/>
    <w:rsid w:val="00835231"/>
    <w:rsid w:val="00835BDE"/>
    <w:rsid w:val="00836928"/>
    <w:rsid w:val="00836ABE"/>
    <w:rsid w:val="00836EAB"/>
    <w:rsid w:val="00841229"/>
    <w:rsid w:val="00843205"/>
    <w:rsid w:val="00843AF0"/>
    <w:rsid w:val="00846BAB"/>
    <w:rsid w:val="00850562"/>
    <w:rsid w:val="00852D5C"/>
    <w:rsid w:val="00854327"/>
    <w:rsid w:val="00855AF4"/>
    <w:rsid w:val="00856368"/>
    <w:rsid w:val="00857DD7"/>
    <w:rsid w:val="00860523"/>
    <w:rsid w:val="00860844"/>
    <w:rsid w:val="00860D76"/>
    <w:rsid w:val="0086115D"/>
    <w:rsid w:val="008617CF"/>
    <w:rsid w:val="00862EF4"/>
    <w:rsid w:val="00863B12"/>
    <w:rsid w:val="0086520C"/>
    <w:rsid w:val="00866257"/>
    <w:rsid w:val="008670D2"/>
    <w:rsid w:val="0087138A"/>
    <w:rsid w:val="00874FA0"/>
    <w:rsid w:val="00875673"/>
    <w:rsid w:val="008757D7"/>
    <w:rsid w:val="008772D4"/>
    <w:rsid w:val="00877993"/>
    <w:rsid w:val="00877EFB"/>
    <w:rsid w:val="0088006F"/>
    <w:rsid w:val="00880BF6"/>
    <w:rsid w:val="00880E6E"/>
    <w:rsid w:val="00882AA5"/>
    <w:rsid w:val="00884AB3"/>
    <w:rsid w:val="0088542B"/>
    <w:rsid w:val="00890005"/>
    <w:rsid w:val="00892414"/>
    <w:rsid w:val="008943C2"/>
    <w:rsid w:val="0089450E"/>
    <w:rsid w:val="00894C9F"/>
    <w:rsid w:val="00895B6F"/>
    <w:rsid w:val="008A0E53"/>
    <w:rsid w:val="008A1642"/>
    <w:rsid w:val="008A3A69"/>
    <w:rsid w:val="008A5481"/>
    <w:rsid w:val="008A6581"/>
    <w:rsid w:val="008A659A"/>
    <w:rsid w:val="008B1C46"/>
    <w:rsid w:val="008B43DE"/>
    <w:rsid w:val="008B5C84"/>
    <w:rsid w:val="008B6759"/>
    <w:rsid w:val="008B7521"/>
    <w:rsid w:val="008C0540"/>
    <w:rsid w:val="008C28FC"/>
    <w:rsid w:val="008C2BAB"/>
    <w:rsid w:val="008C41DE"/>
    <w:rsid w:val="008C51DC"/>
    <w:rsid w:val="008D3A7E"/>
    <w:rsid w:val="008D6563"/>
    <w:rsid w:val="008E0047"/>
    <w:rsid w:val="008E0536"/>
    <w:rsid w:val="008E0EAF"/>
    <w:rsid w:val="008E1376"/>
    <w:rsid w:val="008E30A2"/>
    <w:rsid w:val="008E5208"/>
    <w:rsid w:val="008E5328"/>
    <w:rsid w:val="008E7EF7"/>
    <w:rsid w:val="008F2AAB"/>
    <w:rsid w:val="008F5A4B"/>
    <w:rsid w:val="008F6220"/>
    <w:rsid w:val="008F74A9"/>
    <w:rsid w:val="009068D6"/>
    <w:rsid w:val="00906D5A"/>
    <w:rsid w:val="009100DF"/>
    <w:rsid w:val="00910134"/>
    <w:rsid w:val="00914B46"/>
    <w:rsid w:val="009168E2"/>
    <w:rsid w:val="009200B8"/>
    <w:rsid w:val="00920765"/>
    <w:rsid w:val="00921644"/>
    <w:rsid w:val="00922609"/>
    <w:rsid w:val="00923214"/>
    <w:rsid w:val="009238EE"/>
    <w:rsid w:val="00923C48"/>
    <w:rsid w:val="00933997"/>
    <w:rsid w:val="00933CBD"/>
    <w:rsid w:val="00935F60"/>
    <w:rsid w:val="00936303"/>
    <w:rsid w:val="00936B85"/>
    <w:rsid w:val="00943271"/>
    <w:rsid w:val="00943B0E"/>
    <w:rsid w:val="009442B1"/>
    <w:rsid w:val="0094533D"/>
    <w:rsid w:val="009462F4"/>
    <w:rsid w:val="00952DF6"/>
    <w:rsid w:val="00952F8C"/>
    <w:rsid w:val="00954F31"/>
    <w:rsid w:val="009560DC"/>
    <w:rsid w:val="00960361"/>
    <w:rsid w:val="0096066B"/>
    <w:rsid w:val="00961D5D"/>
    <w:rsid w:val="00962B59"/>
    <w:rsid w:val="0096319D"/>
    <w:rsid w:val="009654D6"/>
    <w:rsid w:val="00965805"/>
    <w:rsid w:val="00965952"/>
    <w:rsid w:val="009661FB"/>
    <w:rsid w:val="0096712B"/>
    <w:rsid w:val="00972A5F"/>
    <w:rsid w:val="009770D8"/>
    <w:rsid w:val="00980008"/>
    <w:rsid w:val="00982E0B"/>
    <w:rsid w:val="00987AD5"/>
    <w:rsid w:val="00990D21"/>
    <w:rsid w:val="00993B00"/>
    <w:rsid w:val="0099487A"/>
    <w:rsid w:val="009953C8"/>
    <w:rsid w:val="00996EE3"/>
    <w:rsid w:val="009A10C6"/>
    <w:rsid w:val="009A4462"/>
    <w:rsid w:val="009A4976"/>
    <w:rsid w:val="009A58A3"/>
    <w:rsid w:val="009A7187"/>
    <w:rsid w:val="009B07D5"/>
    <w:rsid w:val="009B0E00"/>
    <w:rsid w:val="009B359C"/>
    <w:rsid w:val="009B6230"/>
    <w:rsid w:val="009C1352"/>
    <w:rsid w:val="009C144B"/>
    <w:rsid w:val="009D6490"/>
    <w:rsid w:val="009D6B92"/>
    <w:rsid w:val="009D7B0F"/>
    <w:rsid w:val="009D7DA7"/>
    <w:rsid w:val="009E01A3"/>
    <w:rsid w:val="009E0693"/>
    <w:rsid w:val="009E1F9D"/>
    <w:rsid w:val="009E5666"/>
    <w:rsid w:val="009E58DE"/>
    <w:rsid w:val="009E5C2B"/>
    <w:rsid w:val="009E73BB"/>
    <w:rsid w:val="009E7D47"/>
    <w:rsid w:val="009F1991"/>
    <w:rsid w:val="009F2449"/>
    <w:rsid w:val="009F69E0"/>
    <w:rsid w:val="009F6B52"/>
    <w:rsid w:val="009F71EF"/>
    <w:rsid w:val="00A00045"/>
    <w:rsid w:val="00A0136D"/>
    <w:rsid w:val="00A0148F"/>
    <w:rsid w:val="00A01DB4"/>
    <w:rsid w:val="00A03E93"/>
    <w:rsid w:val="00A04C67"/>
    <w:rsid w:val="00A04DCE"/>
    <w:rsid w:val="00A04F89"/>
    <w:rsid w:val="00A111FB"/>
    <w:rsid w:val="00A1405A"/>
    <w:rsid w:val="00A152D9"/>
    <w:rsid w:val="00A24219"/>
    <w:rsid w:val="00A24223"/>
    <w:rsid w:val="00A2567E"/>
    <w:rsid w:val="00A25B4F"/>
    <w:rsid w:val="00A301A7"/>
    <w:rsid w:val="00A303F0"/>
    <w:rsid w:val="00A3386C"/>
    <w:rsid w:val="00A3393B"/>
    <w:rsid w:val="00A352A0"/>
    <w:rsid w:val="00A37DA1"/>
    <w:rsid w:val="00A41060"/>
    <w:rsid w:val="00A42EB5"/>
    <w:rsid w:val="00A44C04"/>
    <w:rsid w:val="00A45738"/>
    <w:rsid w:val="00A466F9"/>
    <w:rsid w:val="00A46790"/>
    <w:rsid w:val="00A47DB2"/>
    <w:rsid w:val="00A509D9"/>
    <w:rsid w:val="00A53C7E"/>
    <w:rsid w:val="00A54547"/>
    <w:rsid w:val="00A55E65"/>
    <w:rsid w:val="00A605BB"/>
    <w:rsid w:val="00A60D83"/>
    <w:rsid w:val="00A623E8"/>
    <w:rsid w:val="00A632C7"/>
    <w:rsid w:val="00A657CB"/>
    <w:rsid w:val="00A7129A"/>
    <w:rsid w:val="00A7259E"/>
    <w:rsid w:val="00A72901"/>
    <w:rsid w:val="00A72FA5"/>
    <w:rsid w:val="00A73C6A"/>
    <w:rsid w:val="00A7603D"/>
    <w:rsid w:val="00A80FE6"/>
    <w:rsid w:val="00A83B93"/>
    <w:rsid w:val="00A84976"/>
    <w:rsid w:val="00A85FA3"/>
    <w:rsid w:val="00A86D84"/>
    <w:rsid w:val="00A87469"/>
    <w:rsid w:val="00A87D8C"/>
    <w:rsid w:val="00A90DA5"/>
    <w:rsid w:val="00A91114"/>
    <w:rsid w:val="00A92BEA"/>
    <w:rsid w:val="00A93ED4"/>
    <w:rsid w:val="00A962A7"/>
    <w:rsid w:val="00A975C8"/>
    <w:rsid w:val="00AA1B18"/>
    <w:rsid w:val="00AA5797"/>
    <w:rsid w:val="00AA6728"/>
    <w:rsid w:val="00AA7288"/>
    <w:rsid w:val="00AB1F1E"/>
    <w:rsid w:val="00AB311F"/>
    <w:rsid w:val="00AB3401"/>
    <w:rsid w:val="00AB529C"/>
    <w:rsid w:val="00AB6B59"/>
    <w:rsid w:val="00AC2BF5"/>
    <w:rsid w:val="00AC33A6"/>
    <w:rsid w:val="00AC562B"/>
    <w:rsid w:val="00AC5B39"/>
    <w:rsid w:val="00AC64FE"/>
    <w:rsid w:val="00AC681F"/>
    <w:rsid w:val="00AC6BFB"/>
    <w:rsid w:val="00AD0A42"/>
    <w:rsid w:val="00AD0CFD"/>
    <w:rsid w:val="00AD1282"/>
    <w:rsid w:val="00AD170B"/>
    <w:rsid w:val="00AD1815"/>
    <w:rsid w:val="00AD386B"/>
    <w:rsid w:val="00AD44B2"/>
    <w:rsid w:val="00AD48F8"/>
    <w:rsid w:val="00AD6019"/>
    <w:rsid w:val="00AD6388"/>
    <w:rsid w:val="00AD7FA1"/>
    <w:rsid w:val="00AE0A05"/>
    <w:rsid w:val="00AE166E"/>
    <w:rsid w:val="00AE1DF6"/>
    <w:rsid w:val="00AE2385"/>
    <w:rsid w:val="00AE60A0"/>
    <w:rsid w:val="00AE73E3"/>
    <w:rsid w:val="00AE7A40"/>
    <w:rsid w:val="00AF1CFB"/>
    <w:rsid w:val="00AF2005"/>
    <w:rsid w:val="00AF26CF"/>
    <w:rsid w:val="00AF2B57"/>
    <w:rsid w:val="00AF31FB"/>
    <w:rsid w:val="00AF4BA3"/>
    <w:rsid w:val="00AF6804"/>
    <w:rsid w:val="00AF6D97"/>
    <w:rsid w:val="00AF6F58"/>
    <w:rsid w:val="00B02148"/>
    <w:rsid w:val="00B03516"/>
    <w:rsid w:val="00B03939"/>
    <w:rsid w:val="00B067E4"/>
    <w:rsid w:val="00B10B74"/>
    <w:rsid w:val="00B119AA"/>
    <w:rsid w:val="00B13445"/>
    <w:rsid w:val="00B15F93"/>
    <w:rsid w:val="00B1664D"/>
    <w:rsid w:val="00B1729A"/>
    <w:rsid w:val="00B210BB"/>
    <w:rsid w:val="00B21A87"/>
    <w:rsid w:val="00B21B89"/>
    <w:rsid w:val="00B22470"/>
    <w:rsid w:val="00B245F6"/>
    <w:rsid w:val="00B2721F"/>
    <w:rsid w:val="00B3003F"/>
    <w:rsid w:val="00B31586"/>
    <w:rsid w:val="00B34C45"/>
    <w:rsid w:val="00B35E3C"/>
    <w:rsid w:val="00B3745C"/>
    <w:rsid w:val="00B40576"/>
    <w:rsid w:val="00B406A1"/>
    <w:rsid w:val="00B409DF"/>
    <w:rsid w:val="00B424E3"/>
    <w:rsid w:val="00B42A28"/>
    <w:rsid w:val="00B43F73"/>
    <w:rsid w:val="00B46ED4"/>
    <w:rsid w:val="00B47165"/>
    <w:rsid w:val="00B55929"/>
    <w:rsid w:val="00B563FC"/>
    <w:rsid w:val="00B60CC1"/>
    <w:rsid w:val="00B60D61"/>
    <w:rsid w:val="00B61982"/>
    <w:rsid w:val="00B61DD5"/>
    <w:rsid w:val="00B628ED"/>
    <w:rsid w:val="00B62BC8"/>
    <w:rsid w:val="00B63E80"/>
    <w:rsid w:val="00B64292"/>
    <w:rsid w:val="00B66D71"/>
    <w:rsid w:val="00B72C76"/>
    <w:rsid w:val="00B72FA2"/>
    <w:rsid w:val="00B740A8"/>
    <w:rsid w:val="00B75D73"/>
    <w:rsid w:val="00B81631"/>
    <w:rsid w:val="00B81EAF"/>
    <w:rsid w:val="00B81F05"/>
    <w:rsid w:val="00B8294E"/>
    <w:rsid w:val="00B83D22"/>
    <w:rsid w:val="00B85DE1"/>
    <w:rsid w:val="00B87CD9"/>
    <w:rsid w:val="00B90D80"/>
    <w:rsid w:val="00B935AE"/>
    <w:rsid w:val="00B936E5"/>
    <w:rsid w:val="00B93ED6"/>
    <w:rsid w:val="00B94F96"/>
    <w:rsid w:val="00B95DD9"/>
    <w:rsid w:val="00B9762B"/>
    <w:rsid w:val="00B977E1"/>
    <w:rsid w:val="00BB1561"/>
    <w:rsid w:val="00BB3516"/>
    <w:rsid w:val="00BB3DE7"/>
    <w:rsid w:val="00BB5180"/>
    <w:rsid w:val="00BB560B"/>
    <w:rsid w:val="00BB666B"/>
    <w:rsid w:val="00BB70E5"/>
    <w:rsid w:val="00BC0A8B"/>
    <w:rsid w:val="00BC1248"/>
    <w:rsid w:val="00BC1B48"/>
    <w:rsid w:val="00BC31E8"/>
    <w:rsid w:val="00BC624E"/>
    <w:rsid w:val="00BC7568"/>
    <w:rsid w:val="00BD1BD4"/>
    <w:rsid w:val="00BD248B"/>
    <w:rsid w:val="00BD2950"/>
    <w:rsid w:val="00BD2ADB"/>
    <w:rsid w:val="00BD4110"/>
    <w:rsid w:val="00BD44D0"/>
    <w:rsid w:val="00BD4862"/>
    <w:rsid w:val="00BE118E"/>
    <w:rsid w:val="00BE360C"/>
    <w:rsid w:val="00BE44E1"/>
    <w:rsid w:val="00BE77AE"/>
    <w:rsid w:val="00BE7966"/>
    <w:rsid w:val="00BF2468"/>
    <w:rsid w:val="00BF5207"/>
    <w:rsid w:val="00BF7C15"/>
    <w:rsid w:val="00C04CCC"/>
    <w:rsid w:val="00C07E94"/>
    <w:rsid w:val="00C11DE0"/>
    <w:rsid w:val="00C127C2"/>
    <w:rsid w:val="00C12A6C"/>
    <w:rsid w:val="00C156CA"/>
    <w:rsid w:val="00C15C0D"/>
    <w:rsid w:val="00C1633C"/>
    <w:rsid w:val="00C203B7"/>
    <w:rsid w:val="00C21F04"/>
    <w:rsid w:val="00C22852"/>
    <w:rsid w:val="00C23BCB"/>
    <w:rsid w:val="00C2490F"/>
    <w:rsid w:val="00C2537E"/>
    <w:rsid w:val="00C27A3D"/>
    <w:rsid w:val="00C27F54"/>
    <w:rsid w:val="00C31E8A"/>
    <w:rsid w:val="00C32DDA"/>
    <w:rsid w:val="00C34FB5"/>
    <w:rsid w:val="00C35803"/>
    <w:rsid w:val="00C40A94"/>
    <w:rsid w:val="00C40B52"/>
    <w:rsid w:val="00C42581"/>
    <w:rsid w:val="00C438E8"/>
    <w:rsid w:val="00C441D3"/>
    <w:rsid w:val="00C444CB"/>
    <w:rsid w:val="00C44EE2"/>
    <w:rsid w:val="00C47A3D"/>
    <w:rsid w:val="00C5005F"/>
    <w:rsid w:val="00C51333"/>
    <w:rsid w:val="00C513C0"/>
    <w:rsid w:val="00C5156B"/>
    <w:rsid w:val="00C518F6"/>
    <w:rsid w:val="00C5224B"/>
    <w:rsid w:val="00C528BC"/>
    <w:rsid w:val="00C54835"/>
    <w:rsid w:val="00C55464"/>
    <w:rsid w:val="00C61011"/>
    <w:rsid w:val="00C61B62"/>
    <w:rsid w:val="00C62AAA"/>
    <w:rsid w:val="00C63693"/>
    <w:rsid w:val="00C67778"/>
    <w:rsid w:val="00C71B78"/>
    <w:rsid w:val="00C72327"/>
    <w:rsid w:val="00C726A0"/>
    <w:rsid w:val="00C726E7"/>
    <w:rsid w:val="00C73057"/>
    <w:rsid w:val="00C735F9"/>
    <w:rsid w:val="00C76C55"/>
    <w:rsid w:val="00C82DBD"/>
    <w:rsid w:val="00C833E1"/>
    <w:rsid w:val="00C83B06"/>
    <w:rsid w:val="00C87B55"/>
    <w:rsid w:val="00C900ED"/>
    <w:rsid w:val="00C92F01"/>
    <w:rsid w:val="00C92F67"/>
    <w:rsid w:val="00C93458"/>
    <w:rsid w:val="00C943EE"/>
    <w:rsid w:val="00C956F6"/>
    <w:rsid w:val="00CA04BE"/>
    <w:rsid w:val="00CA191F"/>
    <w:rsid w:val="00CA1C30"/>
    <w:rsid w:val="00CA734A"/>
    <w:rsid w:val="00CA791C"/>
    <w:rsid w:val="00CB003E"/>
    <w:rsid w:val="00CB089E"/>
    <w:rsid w:val="00CB2162"/>
    <w:rsid w:val="00CB36E4"/>
    <w:rsid w:val="00CB704D"/>
    <w:rsid w:val="00CB7916"/>
    <w:rsid w:val="00CC35EB"/>
    <w:rsid w:val="00CC4437"/>
    <w:rsid w:val="00CC4D77"/>
    <w:rsid w:val="00CC6DA3"/>
    <w:rsid w:val="00CC7BD1"/>
    <w:rsid w:val="00CD0313"/>
    <w:rsid w:val="00CD24BB"/>
    <w:rsid w:val="00CD37D4"/>
    <w:rsid w:val="00CD448F"/>
    <w:rsid w:val="00CE053A"/>
    <w:rsid w:val="00CE21C4"/>
    <w:rsid w:val="00CE22FE"/>
    <w:rsid w:val="00CE44AD"/>
    <w:rsid w:val="00CE6FE5"/>
    <w:rsid w:val="00CF07FE"/>
    <w:rsid w:val="00CF24DD"/>
    <w:rsid w:val="00CF3844"/>
    <w:rsid w:val="00CF5F5D"/>
    <w:rsid w:val="00D032DA"/>
    <w:rsid w:val="00D037A6"/>
    <w:rsid w:val="00D03D16"/>
    <w:rsid w:val="00D04557"/>
    <w:rsid w:val="00D05545"/>
    <w:rsid w:val="00D05EBC"/>
    <w:rsid w:val="00D06935"/>
    <w:rsid w:val="00D07114"/>
    <w:rsid w:val="00D13881"/>
    <w:rsid w:val="00D14055"/>
    <w:rsid w:val="00D1661C"/>
    <w:rsid w:val="00D17287"/>
    <w:rsid w:val="00D22504"/>
    <w:rsid w:val="00D24F30"/>
    <w:rsid w:val="00D2784E"/>
    <w:rsid w:val="00D27ED4"/>
    <w:rsid w:val="00D318E3"/>
    <w:rsid w:val="00D34AFF"/>
    <w:rsid w:val="00D3768F"/>
    <w:rsid w:val="00D37BA6"/>
    <w:rsid w:val="00D44D2D"/>
    <w:rsid w:val="00D45B92"/>
    <w:rsid w:val="00D463F4"/>
    <w:rsid w:val="00D52B44"/>
    <w:rsid w:val="00D530F7"/>
    <w:rsid w:val="00D55769"/>
    <w:rsid w:val="00D56C52"/>
    <w:rsid w:val="00D60987"/>
    <w:rsid w:val="00D620A1"/>
    <w:rsid w:val="00D65F69"/>
    <w:rsid w:val="00D67F43"/>
    <w:rsid w:val="00D73310"/>
    <w:rsid w:val="00D741FB"/>
    <w:rsid w:val="00D74CC5"/>
    <w:rsid w:val="00D75155"/>
    <w:rsid w:val="00D77030"/>
    <w:rsid w:val="00D807B9"/>
    <w:rsid w:val="00D8092C"/>
    <w:rsid w:val="00D80CB0"/>
    <w:rsid w:val="00D841DA"/>
    <w:rsid w:val="00D852AB"/>
    <w:rsid w:val="00D91AF9"/>
    <w:rsid w:val="00D92861"/>
    <w:rsid w:val="00DA1B93"/>
    <w:rsid w:val="00DA256E"/>
    <w:rsid w:val="00DA3505"/>
    <w:rsid w:val="00DA401A"/>
    <w:rsid w:val="00DA57DA"/>
    <w:rsid w:val="00DA69B0"/>
    <w:rsid w:val="00DA7B83"/>
    <w:rsid w:val="00DB05E9"/>
    <w:rsid w:val="00DB1713"/>
    <w:rsid w:val="00DB3A25"/>
    <w:rsid w:val="00DB79B2"/>
    <w:rsid w:val="00DC2A50"/>
    <w:rsid w:val="00DD0FCA"/>
    <w:rsid w:val="00DD610C"/>
    <w:rsid w:val="00DE0E7B"/>
    <w:rsid w:val="00DE1697"/>
    <w:rsid w:val="00DE1BA8"/>
    <w:rsid w:val="00DE71B3"/>
    <w:rsid w:val="00DE7E48"/>
    <w:rsid w:val="00DF0B5E"/>
    <w:rsid w:val="00DF50E0"/>
    <w:rsid w:val="00E00E40"/>
    <w:rsid w:val="00E01B34"/>
    <w:rsid w:val="00E02A15"/>
    <w:rsid w:val="00E037CD"/>
    <w:rsid w:val="00E11411"/>
    <w:rsid w:val="00E133E3"/>
    <w:rsid w:val="00E14706"/>
    <w:rsid w:val="00E16038"/>
    <w:rsid w:val="00E230E9"/>
    <w:rsid w:val="00E233CE"/>
    <w:rsid w:val="00E24F00"/>
    <w:rsid w:val="00E26597"/>
    <w:rsid w:val="00E30528"/>
    <w:rsid w:val="00E316B8"/>
    <w:rsid w:val="00E3179F"/>
    <w:rsid w:val="00E3230F"/>
    <w:rsid w:val="00E33298"/>
    <w:rsid w:val="00E33890"/>
    <w:rsid w:val="00E354DC"/>
    <w:rsid w:val="00E3608D"/>
    <w:rsid w:val="00E366DB"/>
    <w:rsid w:val="00E37BF3"/>
    <w:rsid w:val="00E409C5"/>
    <w:rsid w:val="00E40B52"/>
    <w:rsid w:val="00E41AE7"/>
    <w:rsid w:val="00E424A8"/>
    <w:rsid w:val="00E44532"/>
    <w:rsid w:val="00E45A4E"/>
    <w:rsid w:val="00E50478"/>
    <w:rsid w:val="00E50EF4"/>
    <w:rsid w:val="00E53618"/>
    <w:rsid w:val="00E549F0"/>
    <w:rsid w:val="00E550B4"/>
    <w:rsid w:val="00E5552A"/>
    <w:rsid w:val="00E631B2"/>
    <w:rsid w:val="00E6462C"/>
    <w:rsid w:val="00E64CE8"/>
    <w:rsid w:val="00E65CCD"/>
    <w:rsid w:val="00E7090E"/>
    <w:rsid w:val="00E719D3"/>
    <w:rsid w:val="00E71B56"/>
    <w:rsid w:val="00E72FD9"/>
    <w:rsid w:val="00E736EE"/>
    <w:rsid w:val="00E77ABE"/>
    <w:rsid w:val="00E81401"/>
    <w:rsid w:val="00E83B15"/>
    <w:rsid w:val="00E86197"/>
    <w:rsid w:val="00E90AA5"/>
    <w:rsid w:val="00E90D39"/>
    <w:rsid w:val="00E91B8B"/>
    <w:rsid w:val="00E92772"/>
    <w:rsid w:val="00E93B4D"/>
    <w:rsid w:val="00E95F65"/>
    <w:rsid w:val="00E97161"/>
    <w:rsid w:val="00E97D79"/>
    <w:rsid w:val="00EA064A"/>
    <w:rsid w:val="00EA1652"/>
    <w:rsid w:val="00EB2DD2"/>
    <w:rsid w:val="00EB3462"/>
    <w:rsid w:val="00EB723D"/>
    <w:rsid w:val="00EB75EF"/>
    <w:rsid w:val="00EC4231"/>
    <w:rsid w:val="00EC5559"/>
    <w:rsid w:val="00ED2ACE"/>
    <w:rsid w:val="00ED371A"/>
    <w:rsid w:val="00ED48B3"/>
    <w:rsid w:val="00ED651E"/>
    <w:rsid w:val="00ED77DB"/>
    <w:rsid w:val="00EE0629"/>
    <w:rsid w:val="00EE339D"/>
    <w:rsid w:val="00EE57B8"/>
    <w:rsid w:val="00EE7555"/>
    <w:rsid w:val="00EE7D9D"/>
    <w:rsid w:val="00EF1309"/>
    <w:rsid w:val="00EF28E2"/>
    <w:rsid w:val="00EF50D2"/>
    <w:rsid w:val="00EF63BF"/>
    <w:rsid w:val="00EF6527"/>
    <w:rsid w:val="00EF6756"/>
    <w:rsid w:val="00EF7539"/>
    <w:rsid w:val="00F008C3"/>
    <w:rsid w:val="00F02B3C"/>
    <w:rsid w:val="00F05639"/>
    <w:rsid w:val="00F069B6"/>
    <w:rsid w:val="00F2046C"/>
    <w:rsid w:val="00F25252"/>
    <w:rsid w:val="00F25B1F"/>
    <w:rsid w:val="00F26052"/>
    <w:rsid w:val="00F266A5"/>
    <w:rsid w:val="00F26BB9"/>
    <w:rsid w:val="00F279D5"/>
    <w:rsid w:val="00F27EC6"/>
    <w:rsid w:val="00F31FD0"/>
    <w:rsid w:val="00F33BF9"/>
    <w:rsid w:val="00F34F46"/>
    <w:rsid w:val="00F3662F"/>
    <w:rsid w:val="00F374E3"/>
    <w:rsid w:val="00F40C84"/>
    <w:rsid w:val="00F40D56"/>
    <w:rsid w:val="00F4213A"/>
    <w:rsid w:val="00F4433F"/>
    <w:rsid w:val="00F449E8"/>
    <w:rsid w:val="00F450CA"/>
    <w:rsid w:val="00F4540E"/>
    <w:rsid w:val="00F463EF"/>
    <w:rsid w:val="00F46E88"/>
    <w:rsid w:val="00F52181"/>
    <w:rsid w:val="00F52EBB"/>
    <w:rsid w:val="00F54311"/>
    <w:rsid w:val="00F564DB"/>
    <w:rsid w:val="00F569F1"/>
    <w:rsid w:val="00F60AC9"/>
    <w:rsid w:val="00F61124"/>
    <w:rsid w:val="00F612D5"/>
    <w:rsid w:val="00F63461"/>
    <w:rsid w:val="00F64B72"/>
    <w:rsid w:val="00F64D86"/>
    <w:rsid w:val="00F65923"/>
    <w:rsid w:val="00F70DAD"/>
    <w:rsid w:val="00F71B5F"/>
    <w:rsid w:val="00F7264C"/>
    <w:rsid w:val="00F73FA8"/>
    <w:rsid w:val="00F750C8"/>
    <w:rsid w:val="00F77F48"/>
    <w:rsid w:val="00F8071D"/>
    <w:rsid w:val="00F81035"/>
    <w:rsid w:val="00F81164"/>
    <w:rsid w:val="00F811C2"/>
    <w:rsid w:val="00F8232D"/>
    <w:rsid w:val="00F83491"/>
    <w:rsid w:val="00F84DA3"/>
    <w:rsid w:val="00F8745B"/>
    <w:rsid w:val="00F910B8"/>
    <w:rsid w:val="00FA0E5D"/>
    <w:rsid w:val="00FA461A"/>
    <w:rsid w:val="00FA4F8F"/>
    <w:rsid w:val="00FA5839"/>
    <w:rsid w:val="00FA58FE"/>
    <w:rsid w:val="00FB023A"/>
    <w:rsid w:val="00FB0F98"/>
    <w:rsid w:val="00FB404B"/>
    <w:rsid w:val="00FB75C9"/>
    <w:rsid w:val="00FC382F"/>
    <w:rsid w:val="00FC5BC2"/>
    <w:rsid w:val="00FD3C0B"/>
    <w:rsid w:val="00FD4EB6"/>
    <w:rsid w:val="00FD69CD"/>
    <w:rsid w:val="00FD786D"/>
    <w:rsid w:val="00FD78D7"/>
    <w:rsid w:val="00FE1BDE"/>
    <w:rsid w:val="00FE2A05"/>
    <w:rsid w:val="00FE4A13"/>
    <w:rsid w:val="00FE57E4"/>
    <w:rsid w:val="00FE5E1A"/>
    <w:rsid w:val="00FE6698"/>
    <w:rsid w:val="00FE71CC"/>
    <w:rsid w:val="00FE7222"/>
    <w:rsid w:val="00FF1276"/>
    <w:rsid w:val="00FF261B"/>
    <w:rsid w:val="00FF294E"/>
    <w:rsid w:val="00FF2DDB"/>
    <w:rsid w:val="00FF35CA"/>
    <w:rsid w:val="00FF5373"/>
    <w:rsid w:val="00FF671C"/>
    <w:rsid w:val="00FF75AE"/>
    <w:rsid w:val="00FF7E04"/>
  </w:rsids>
  <m:mathPr>
    <m:mathFont m:val="Cambria Math"/>
    <m:brkBin m:val="before"/>
    <m:brkBinSub m:val="--"/>
    <m:smallFrac m:val="0"/>
    <m:dispDef/>
    <m:lMargin m:val="0"/>
    <m:rMargin m:val="0"/>
    <m:defJc m:val="centerGroup"/>
    <m:wrapIndent m:val="1440"/>
    <m:intLim m:val="subSup"/>
    <m:naryLim m:val="undOvr"/>
  </m:mathPr>
  <w:themeFontLang w:val="en-US" w:eastAsia="x-none"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07A8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he-IL"/>
      </w:rPr>
    </w:rPrDefault>
    <w:pPrDefault>
      <w:pPr>
        <w:spacing w:line="360" w:lineRule="auto"/>
        <w:ind w:firstLine="72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43F73"/>
    <w:rPr>
      <w:rFonts w:ascii="Calibri" w:eastAsia="Times New Roman" w:hAnsi="Calibri" w:cs="Arial"/>
      <w:sz w:val="22"/>
      <w:szCs w:val="22"/>
    </w:rPr>
  </w:style>
  <w:style w:type="paragraph" w:styleId="Heading1">
    <w:name w:val="heading 1"/>
    <w:basedOn w:val="Normal"/>
    <w:next w:val="Normal"/>
    <w:link w:val="Heading1Char"/>
    <w:uiPriority w:val="9"/>
    <w:qFormat/>
    <w:rsid w:val="00B43F73"/>
    <w:pPr>
      <w:keepNext/>
      <w:spacing w:before="240" w:after="60"/>
      <w:outlineLvl w:val="0"/>
    </w:pPr>
    <w:rPr>
      <w:rFonts w:ascii="Cambria" w:hAnsi="Cambria" w:cs="Times New Roman"/>
      <w:b/>
      <w:bCs/>
      <w:kern w:val="32"/>
      <w:sz w:val="32"/>
      <w:szCs w:val="32"/>
    </w:rPr>
  </w:style>
  <w:style w:type="paragraph" w:styleId="Heading3">
    <w:name w:val="heading 3"/>
    <w:basedOn w:val="Normal"/>
    <w:next w:val="Normal"/>
    <w:link w:val="Heading3Char"/>
    <w:qFormat/>
    <w:rsid w:val="00B43F73"/>
    <w:pPr>
      <w:keepNext/>
      <w:spacing w:line="240" w:lineRule="auto"/>
      <w:outlineLvl w:val="2"/>
    </w:pPr>
    <w:rPr>
      <w:rFonts w:ascii="Arial" w:hAnsi="Arial" w:cs="Times New Roman"/>
      <w:b/>
      <w:bCs/>
      <w:color w:val="FF6600"/>
      <w:sz w:val="36"/>
      <w:szCs w:val="36"/>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3F73"/>
    <w:rPr>
      <w:rFonts w:ascii="Cambria" w:eastAsia="Times New Roman" w:hAnsi="Cambria"/>
      <w:b/>
      <w:bCs/>
      <w:kern w:val="32"/>
      <w:sz w:val="32"/>
      <w:szCs w:val="32"/>
    </w:rPr>
  </w:style>
  <w:style w:type="character" w:customStyle="1" w:styleId="Heading3Char">
    <w:name w:val="Heading 3 Char"/>
    <w:basedOn w:val="DefaultParagraphFont"/>
    <w:link w:val="Heading3"/>
    <w:rsid w:val="00B43F73"/>
    <w:rPr>
      <w:rFonts w:ascii="Arial" w:eastAsia="Times New Roman" w:hAnsi="Arial"/>
      <w:b/>
      <w:bCs/>
      <w:color w:val="FF6600"/>
      <w:sz w:val="36"/>
      <w:szCs w:val="36"/>
      <w:lang w:val="x-none" w:eastAsia="x-none"/>
    </w:rPr>
  </w:style>
  <w:style w:type="paragraph" w:styleId="ListParagraph">
    <w:name w:val="List Paragraph"/>
    <w:basedOn w:val="Normal"/>
    <w:uiPriority w:val="34"/>
    <w:qFormat/>
    <w:rsid w:val="00B43F73"/>
    <w:pPr>
      <w:ind w:left="720"/>
      <w:contextualSpacing/>
    </w:pPr>
  </w:style>
  <w:style w:type="paragraph" w:styleId="FootnoteText">
    <w:name w:val="footnote text"/>
    <w:aliases w:val="Char,טקסט הערות שוליים תו תו תו,טקסט הערות שוליים תו תו תו תו,טקסט הערות שוליים תו תו,Char Char Char,Char Char,הערה,תו, תו,Footnote Text תו תו,Footnote Text תו, Char,טקסט הערות שוליים תו תו תו תו תו תו תו תו תו תו"/>
    <w:basedOn w:val="Normal"/>
    <w:link w:val="FootnoteTextChar"/>
    <w:uiPriority w:val="99"/>
    <w:qFormat/>
    <w:rsid w:val="00B43F73"/>
    <w:pPr>
      <w:spacing w:line="240" w:lineRule="auto"/>
    </w:pPr>
    <w:rPr>
      <w:rFonts w:ascii="Times New Roman" w:hAnsi="Times New Roman" w:cs="Times New Roman"/>
      <w:sz w:val="20"/>
      <w:szCs w:val="20"/>
      <w:lang w:val="x-none" w:eastAsia="x-none"/>
    </w:rPr>
  </w:style>
  <w:style w:type="character" w:customStyle="1" w:styleId="FootnoteTextChar">
    <w:name w:val="Footnote Text Char"/>
    <w:aliases w:val="Char Char1,טקסט הערות שוליים תו תו תו Char,טקסט הערות שוליים תו תו תו תו Char,טקסט הערות שוליים תו תו Char,Char Char Char Char,Char Char Char1,הערה Char,תו Char, תו Char,Footnote Text תו תו Char,Footnote Text תו Char, Char Char"/>
    <w:basedOn w:val="DefaultParagraphFont"/>
    <w:link w:val="FootnoteText"/>
    <w:uiPriority w:val="99"/>
    <w:rsid w:val="00B43F73"/>
    <w:rPr>
      <w:rFonts w:eastAsia="Times New Roman"/>
      <w:sz w:val="20"/>
      <w:szCs w:val="20"/>
      <w:lang w:val="x-none" w:eastAsia="x-none"/>
    </w:rPr>
  </w:style>
  <w:style w:type="character" w:styleId="FootnoteReference">
    <w:name w:val="footnote reference"/>
    <w:aliases w:val="Ref,de nota al pie,אות הערה"/>
    <w:uiPriority w:val="99"/>
    <w:rsid w:val="00B43F73"/>
    <w:rPr>
      <w:vertAlign w:val="superscript"/>
    </w:rPr>
  </w:style>
  <w:style w:type="paragraph" w:customStyle="1" w:styleId="2">
    <w:name w:val="גילה כותרת 2"/>
    <w:basedOn w:val="Normal"/>
    <w:link w:val="20"/>
    <w:qFormat/>
    <w:rsid w:val="00B43F73"/>
    <w:pPr>
      <w:jc w:val="both"/>
    </w:pPr>
    <w:rPr>
      <w:rFonts w:ascii="Times New Roman" w:hAnsi="Times New Roman" w:cs="Times New Roman"/>
      <w:b/>
      <w:bCs/>
      <w:sz w:val="24"/>
      <w:szCs w:val="24"/>
      <w:lang w:val="x-none" w:eastAsia="x-none"/>
    </w:rPr>
  </w:style>
  <w:style w:type="character" w:customStyle="1" w:styleId="20">
    <w:name w:val="גילה כותרת 2 תו"/>
    <w:link w:val="2"/>
    <w:rsid w:val="00B43F73"/>
    <w:rPr>
      <w:rFonts w:eastAsia="Times New Roman"/>
      <w:b/>
      <w:bCs/>
      <w:lang w:val="x-none" w:eastAsia="x-none"/>
    </w:rPr>
  </w:style>
  <w:style w:type="character" w:styleId="Hyperlink">
    <w:name w:val="Hyperlink"/>
    <w:rsid w:val="00B43F73"/>
    <w:rPr>
      <w:color w:val="0000FF"/>
      <w:u w:val="single"/>
    </w:rPr>
  </w:style>
  <w:style w:type="paragraph" w:styleId="NormalWeb">
    <w:name w:val="Normal (Web)"/>
    <w:basedOn w:val="Normal"/>
    <w:uiPriority w:val="99"/>
    <w:rsid w:val="00B43F73"/>
    <w:pPr>
      <w:spacing w:before="100" w:beforeAutospacing="1" w:after="100" w:afterAutospacing="1" w:line="240" w:lineRule="auto"/>
    </w:pPr>
    <w:rPr>
      <w:rFonts w:ascii="Times New Roman" w:hAnsi="Times New Roman" w:cs="Times New Roman"/>
      <w:sz w:val="24"/>
      <w:szCs w:val="24"/>
    </w:rPr>
  </w:style>
  <w:style w:type="character" w:customStyle="1" w:styleId="apple-style-span">
    <w:name w:val="apple-style-span"/>
    <w:basedOn w:val="DefaultParagraphFont"/>
    <w:rsid w:val="00B43F73"/>
  </w:style>
  <w:style w:type="character" w:customStyle="1" w:styleId="apple-converted-space">
    <w:name w:val="apple-converted-space"/>
    <w:basedOn w:val="DefaultParagraphFont"/>
    <w:rsid w:val="00B43F73"/>
  </w:style>
  <w:style w:type="paragraph" w:styleId="NoSpacing">
    <w:name w:val="No Spacing"/>
    <w:uiPriority w:val="1"/>
    <w:qFormat/>
    <w:rsid w:val="00B43F73"/>
    <w:pPr>
      <w:bidi/>
      <w:spacing w:after="120"/>
      <w:ind w:left="-57" w:firstLine="0"/>
    </w:pPr>
    <w:rPr>
      <w:rFonts w:ascii="Calibri" w:eastAsia="Times New Roman" w:hAnsi="Calibri" w:cs="Arial"/>
      <w:sz w:val="22"/>
      <w:szCs w:val="22"/>
    </w:rPr>
  </w:style>
  <w:style w:type="paragraph" w:styleId="Header">
    <w:name w:val="header"/>
    <w:basedOn w:val="Normal"/>
    <w:link w:val="HeaderChar"/>
    <w:unhideWhenUsed/>
    <w:rsid w:val="00B43F73"/>
    <w:pPr>
      <w:tabs>
        <w:tab w:val="center" w:pos="4153"/>
        <w:tab w:val="right" w:pos="8306"/>
      </w:tabs>
    </w:pPr>
    <w:rPr>
      <w:rFonts w:cs="Times New Roman"/>
      <w:lang w:val="x-none" w:eastAsia="x-none"/>
    </w:rPr>
  </w:style>
  <w:style w:type="character" w:customStyle="1" w:styleId="HeaderChar">
    <w:name w:val="Header Char"/>
    <w:basedOn w:val="DefaultParagraphFont"/>
    <w:link w:val="Header"/>
    <w:rsid w:val="00B43F73"/>
    <w:rPr>
      <w:rFonts w:ascii="Calibri" w:eastAsia="Times New Roman" w:hAnsi="Calibri"/>
      <w:sz w:val="22"/>
      <w:szCs w:val="22"/>
      <w:lang w:val="x-none" w:eastAsia="x-none"/>
    </w:rPr>
  </w:style>
  <w:style w:type="paragraph" w:styleId="Footer">
    <w:name w:val="footer"/>
    <w:basedOn w:val="Normal"/>
    <w:link w:val="FooterChar"/>
    <w:uiPriority w:val="99"/>
    <w:unhideWhenUsed/>
    <w:rsid w:val="00B43F73"/>
    <w:pPr>
      <w:tabs>
        <w:tab w:val="center" w:pos="4153"/>
        <w:tab w:val="right" w:pos="8306"/>
      </w:tabs>
    </w:pPr>
    <w:rPr>
      <w:rFonts w:cs="Times New Roman"/>
      <w:lang w:val="x-none" w:eastAsia="x-none"/>
    </w:rPr>
  </w:style>
  <w:style w:type="character" w:customStyle="1" w:styleId="FooterChar">
    <w:name w:val="Footer Char"/>
    <w:basedOn w:val="DefaultParagraphFont"/>
    <w:link w:val="Footer"/>
    <w:uiPriority w:val="99"/>
    <w:rsid w:val="00B43F73"/>
    <w:rPr>
      <w:rFonts w:ascii="Calibri" w:eastAsia="Times New Roman" w:hAnsi="Calibri"/>
      <w:sz w:val="22"/>
      <w:szCs w:val="22"/>
      <w:lang w:val="x-none" w:eastAsia="x-none"/>
    </w:rPr>
  </w:style>
  <w:style w:type="character" w:styleId="Strong">
    <w:name w:val="Strong"/>
    <w:uiPriority w:val="22"/>
    <w:qFormat/>
    <w:rsid w:val="00B43F73"/>
    <w:rPr>
      <w:b/>
      <w:bCs/>
    </w:rPr>
  </w:style>
  <w:style w:type="character" w:customStyle="1" w:styleId="s3">
    <w:name w:val="s3"/>
    <w:basedOn w:val="DefaultParagraphFont"/>
    <w:rsid w:val="00B43F73"/>
  </w:style>
  <w:style w:type="character" w:customStyle="1" w:styleId="s4">
    <w:name w:val="s4"/>
    <w:basedOn w:val="DefaultParagraphFont"/>
    <w:rsid w:val="00B43F73"/>
  </w:style>
  <w:style w:type="character" w:customStyle="1" w:styleId="EndnoteTextChar">
    <w:name w:val="Endnote Text Char"/>
    <w:basedOn w:val="DefaultParagraphFont"/>
    <w:link w:val="EndnoteText"/>
    <w:uiPriority w:val="99"/>
    <w:rsid w:val="00B43F73"/>
    <w:rPr>
      <w:rFonts w:ascii="Calibri" w:eastAsia="Times New Roman" w:hAnsi="Calibri" w:cs="Arial"/>
      <w:sz w:val="20"/>
      <w:szCs w:val="20"/>
    </w:rPr>
  </w:style>
  <w:style w:type="paragraph" w:styleId="EndnoteText">
    <w:name w:val="endnote text"/>
    <w:basedOn w:val="Normal"/>
    <w:link w:val="EndnoteTextChar"/>
    <w:uiPriority w:val="99"/>
    <w:unhideWhenUsed/>
    <w:rsid w:val="00B43F73"/>
    <w:rPr>
      <w:sz w:val="20"/>
      <w:szCs w:val="20"/>
    </w:rPr>
  </w:style>
  <w:style w:type="paragraph" w:customStyle="1" w:styleId="1">
    <w:name w:val="גילה כותרת 1"/>
    <w:basedOn w:val="TOCHeading"/>
    <w:qFormat/>
    <w:rsid w:val="00B43F73"/>
    <w:pPr>
      <w:keepLines/>
      <w:spacing w:before="0" w:after="0"/>
      <w:jc w:val="center"/>
    </w:pPr>
    <w:rPr>
      <w:rFonts w:cs="David"/>
      <w:spacing w:val="-8"/>
      <w:kern w:val="0"/>
    </w:rPr>
  </w:style>
  <w:style w:type="paragraph" w:styleId="TOCHeading">
    <w:name w:val="TOC Heading"/>
    <w:basedOn w:val="Heading1"/>
    <w:next w:val="Normal"/>
    <w:uiPriority w:val="39"/>
    <w:semiHidden/>
    <w:unhideWhenUsed/>
    <w:qFormat/>
    <w:rsid w:val="00B43F73"/>
    <w:pPr>
      <w:outlineLvl w:val="9"/>
    </w:pPr>
  </w:style>
  <w:style w:type="character" w:styleId="Emphasis">
    <w:name w:val="Emphasis"/>
    <w:uiPriority w:val="20"/>
    <w:qFormat/>
    <w:rsid w:val="00B43F73"/>
    <w:rPr>
      <w:i/>
      <w:iCs/>
    </w:rPr>
  </w:style>
  <w:style w:type="paragraph" w:customStyle="1" w:styleId="Default">
    <w:name w:val="Default"/>
    <w:rsid w:val="00B43F73"/>
    <w:pPr>
      <w:autoSpaceDE w:val="0"/>
      <w:autoSpaceDN w:val="0"/>
      <w:adjustRightInd w:val="0"/>
      <w:spacing w:line="240" w:lineRule="auto"/>
      <w:ind w:firstLine="0"/>
    </w:pPr>
    <w:rPr>
      <w:rFonts w:ascii="Code" w:eastAsia="Times New Roman" w:hAnsi="Code" w:cs="Code"/>
      <w:color w:val="000000"/>
    </w:rPr>
  </w:style>
  <w:style w:type="paragraph" w:styleId="BalloonText">
    <w:name w:val="Balloon Text"/>
    <w:basedOn w:val="Normal"/>
    <w:link w:val="BalloonTextChar"/>
    <w:uiPriority w:val="99"/>
    <w:semiHidden/>
    <w:unhideWhenUsed/>
    <w:rsid w:val="004E6F3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6F3E"/>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7134FB"/>
    <w:rPr>
      <w:sz w:val="16"/>
      <w:szCs w:val="16"/>
    </w:rPr>
  </w:style>
  <w:style w:type="paragraph" w:styleId="CommentText">
    <w:name w:val="annotation text"/>
    <w:basedOn w:val="Normal"/>
    <w:link w:val="CommentTextChar"/>
    <w:uiPriority w:val="99"/>
    <w:unhideWhenUsed/>
    <w:rsid w:val="007134FB"/>
    <w:pPr>
      <w:spacing w:line="240" w:lineRule="auto"/>
    </w:pPr>
    <w:rPr>
      <w:sz w:val="20"/>
      <w:szCs w:val="20"/>
    </w:rPr>
  </w:style>
  <w:style w:type="character" w:customStyle="1" w:styleId="CommentTextChar">
    <w:name w:val="Comment Text Char"/>
    <w:basedOn w:val="DefaultParagraphFont"/>
    <w:link w:val="CommentText"/>
    <w:uiPriority w:val="99"/>
    <w:rsid w:val="007134FB"/>
    <w:rPr>
      <w:rFonts w:ascii="Calibri" w:eastAsia="Times New Roman" w:hAnsi="Calibri" w:cs="Arial"/>
      <w:sz w:val="20"/>
      <w:szCs w:val="20"/>
    </w:rPr>
  </w:style>
  <w:style w:type="paragraph" w:styleId="CommentSubject">
    <w:name w:val="annotation subject"/>
    <w:basedOn w:val="CommentText"/>
    <w:next w:val="CommentText"/>
    <w:link w:val="CommentSubjectChar"/>
    <w:uiPriority w:val="99"/>
    <w:semiHidden/>
    <w:unhideWhenUsed/>
    <w:rsid w:val="007134FB"/>
    <w:rPr>
      <w:b/>
      <w:bCs/>
    </w:rPr>
  </w:style>
  <w:style w:type="character" w:customStyle="1" w:styleId="CommentSubjectChar">
    <w:name w:val="Comment Subject Char"/>
    <w:basedOn w:val="CommentTextChar"/>
    <w:link w:val="CommentSubject"/>
    <w:uiPriority w:val="99"/>
    <w:semiHidden/>
    <w:rsid w:val="007134FB"/>
    <w:rPr>
      <w:rFonts w:ascii="Calibri" w:eastAsia="Times New Roman" w:hAnsi="Calibri" w:cs="Arial"/>
      <w:b/>
      <w:bCs/>
      <w:sz w:val="20"/>
      <w:szCs w:val="20"/>
    </w:rPr>
  </w:style>
  <w:style w:type="character" w:styleId="EndnoteReference">
    <w:name w:val="endnote reference"/>
    <w:basedOn w:val="DefaultParagraphFont"/>
    <w:uiPriority w:val="99"/>
    <w:semiHidden/>
    <w:unhideWhenUsed/>
    <w:rsid w:val="00C127C2"/>
    <w:rPr>
      <w:vertAlign w:val="superscript"/>
    </w:rPr>
  </w:style>
  <w:style w:type="paragraph" w:customStyle="1" w:styleId="p1">
    <w:name w:val="p1"/>
    <w:basedOn w:val="Normal"/>
    <w:rsid w:val="004B5FCA"/>
    <w:pPr>
      <w:spacing w:line="240" w:lineRule="auto"/>
      <w:ind w:firstLine="0"/>
    </w:pPr>
    <w:rPr>
      <w:rFonts w:ascii="Garamond" w:eastAsiaTheme="minorHAnsi" w:hAnsi="Garamond" w:cs="Times New Roman"/>
      <w:color w:val="1D476F"/>
      <w:sz w:val="18"/>
      <w:szCs w:val="1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027727">
      <w:bodyDiv w:val="1"/>
      <w:marLeft w:val="0"/>
      <w:marRight w:val="0"/>
      <w:marTop w:val="0"/>
      <w:marBottom w:val="0"/>
      <w:divBdr>
        <w:top w:val="none" w:sz="0" w:space="0" w:color="auto"/>
        <w:left w:val="none" w:sz="0" w:space="0" w:color="auto"/>
        <w:bottom w:val="none" w:sz="0" w:space="0" w:color="auto"/>
        <w:right w:val="none" w:sz="0" w:space="0" w:color="auto"/>
      </w:divBdr>
    </w:div>
    <w:div w:id="447817632">
      <w:bodyDiv w:val="1"/>
      <w:marLeft w:val="0"/>
      <w:marRight w:val="0"/>
      <w:marTop w:val="0"/>
      <w:marBottom w:val="0"/>
      <w:divBdr>
        <w:top w:val="none" w:sz="0" w:space="0" w:color="auto"/>
        <w:left w:val="none" w:sz="0" w:space="0" w:color="auto"/>
        <w:bottom w:val="none" w:sz="0" w:space="0" w:color="auto"/>
        <w:right w:val="none" w:sz="0" w:space="0" w:color="auto"/>
      </w:divBdr>
    </w:div>
    <w:div w:id="1002274578">
      <w:bodyDiv w:val="1"/>
      <w:marLeft w:val="0"/>
      <w:marRight w:val="0"/>
      <w:marTop w:val="0"/>
      <w:marBottom w:val="0"/>
      <w:divBdr>
        <w:top w:val="none" w:sz="0" w:space="0" w:color="auto"/>
        <w:left w:val="none" w:sz="0" w:space="0" w:color="auto"/>
        <w:bottom w:val="none" w:sz="0" w:space="0" w:color="auto"/>
        <w:right w:val="none" w:sz="0" w:space="0" w:color="auto"/>
      </w:divBdr>
    </w:div>
    <w:div w:id="1168524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omments" Target="comments.xml"/><Relationship Id="rId20" Type="http://schemas.openxmlformats.org/officeDocument/2006/relationships/theme" Target="theme/theme1.xml"/><Relationship Id="rId21" Type="http://schemas.microsoft.com/office/2016/09/relationships/commentsIds" Target="commentsIds.xml"/><Relationship Id="rId10" Type="http://schemas.microsoft.com/office/2011/relationships/commentsExtended" Target="commentsExtended.xml"/><Relationship Id="rId11" Type="http://schemas.openxmlformats.org/officeDocument/2006/relationships/image" Target="media/image1.pn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png"/><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endnotes.xml.rels><?xml version="1.0" encoding="UTF-8" standalone="yes"?>
<Relationships xmlns="http://schemas.openxmlformats.org/package/2006/relationships"><Relationship Id="rId3" Type="http://schemas.openxmlformats.org/officeDocument/2006/relationships/image" Target="media/image3.jpeg"/><Relationship Id="rId4" Type="http://schemas.openxmlformats.org/officeDocument/2006/relationships/image" Target="media/image4.jpeg"/><Relationship Id="rId5" Type="http://schemas.openxmlformats.org/officeDocument/2006/relationships/image" Target="media/image5.jpeg"/><Relationship Id="rId6" Type="http://schemas.openxmlformats.org/officeDocument/2006/relationships/image" Target="media/image6.jpeg"/><Relationship Id="rId7" Type="http://schemas.openxmlformats.org/officeDocument/2006/relationships/image" Target="media/image7.png"/><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2.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21FA3D9-4C14-4544-A445-BBB5DBB6EFBE}">
  <ds:schemaRefs>
    <ds:schemaRef ds:uri="http://schemas.openxmlformats.org/officeDocument/2006/bibliography"/>
  </ds:schemaRefs>
</ds:datastoreItem>
</file>

<file path=customXml/itemProps2.xml><?xml version="1.0" encoding="utf-8"?>
<ds:datastoreItem xmlns:ds="http://schemas.openxmlformats.org/officeDocument/2006/customXml" ds:itemID="{289E4C27-C49B-4D4B-8DF1-357A9519C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8215</Words>
  <Characters>46828</Characters>
  <Application>Microsoft Macintosh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2019-12-03T07:12:00Z</dcterms:created>
  <dcterms:modified xsi:type="dcterms:W3CDTF">2019-12-03T08:01:00Z</dcterms:modified>
</cp:coreProperties>
</file>