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98F68" w14:textId="77777777" w:rsidR="00D84A0B" w:rsidRPr="002A58FB" w:rsidRDefault="00D84A0B" w:rsidP="00C60BBF">
      <w:pPr>
        <w:spacing w:line="240" w:lineRule="auto"/>
        <w:rPr>
          <w:rFonts w:ascii="Segoe UI" w:eastAsia="Arial" w:hAnsi="Segoe UI" w:cs="Segoe UI"/>
          <w:b/>
          <w:bCs/>
          <w:color w:val="000000" w:themeColor="text1"/>
          <w:rtl/>
          <w:lang w:eastAsia="en-US"/>
        </w:rPr>
      </w:pPr>
      <w:bookmarkStart w:id="0" w:name="_Hlk483674714"/>
      <w:bookmarkEnd w:id="0"/>
    </w:p>
    <w:p w14:paraId="4E3F5FB3" w14:textId="77777777" w:rsidR="00D84A0B" w:rsidRPr="002A58FB" w:rsidRDefault="00D84A0B" w:rsidP="00C60BBF">
      <w:pPr>
        <w:spacing w:line="240" w:lineRule="auto"/>
        <w:rPr>
          <w:rFonts w:ascii="Segoe UI" w:eastAsia="Arial" w:hAnsi="Segoe UI" w:cs="Segoe UI"/>
          <w:b/>
          <w:bCs/>
          <w:color w:val="000000" w:themeColor="text1"/>
          <w:rtl/>
          <w:lang w:eastAsia="en-US"/>
        </w:rPr>
      </w:pPr>
    </w:p>
    <w:p w14:paraId="7047247A" w14:textId="77777777" w:rsidR="00D84A0B" w:rsidRPr="002A58FB" w:rsidRDefault="00D84A0B" w:rsidP="00C60BBF">
      <w:pPr>
        <w:spacing w:line="240" w:lineRule="auto"/>
        <w:ind w:left="-51"/>
        <w:jc w:val="center"/>
        <w:rPr>
          <w:rFonts w:ascii="Segoe UI" w:eastAsia="Arial" w:hAnsi="Segoe UI" w:cs="Segoe UI"/>
          <w:b/>
          <w:bCs/>
          <w:color w:val="000000" w:themeColor="text1"/>
          <w:rtl/>
          <w:lang w:eastAsia="en-US"/>
        </w:rPr>
      </w:pPr>
      <w:bookmarkStart w:id="1" w:name="_Hlk482484956"/>
      <w:bookmarkEnd w:id="1"/>
    </w:p>
    <w:p w14:paraId="744F3CFA" w14:textId="77777777" w:rsidR="00D84A0B" w:rsidRPr="002A58FB" w:rsidRDefault="00D84A0B" w:rsidP="00C60BBF">
      <w:pPr>
        <w:spacing w:line="240" w:lineRule="auto"/>
        <w:jc w:val="center"/>
        <w:rPr>
          <w:rFonts w:ascii="Segoe UI" w:eastAsia="Arial" w:hAnsi="Segoe UI" w:cs="Segoe UI"/>
          <w:b/>
          <w:bCs/>
          <w:color w:val="000000" w:themeColor="text1"/>
          <w:rtl/>
          <w:lang w:eastAsia="en-US"/>
        </w:rPr>
      </w:pPr>
    </w:p>
    <w:p w14:paraId="1EE328F3" w14:textId="77777777" w:rsidR="00D84A0B" w:rsidRPr="002A58FB" w:rsidRDefault="00D84A0B" w:rsidP="00C60BBF">
      <w:pPr>
        <w:spacing w:line="240" w:lineRule="auto"/>
        <w:jc w:val="center"/>
        <w:rPr>
          <w:rFonts w:ascii="Segoe UI" w:eastAsia="Arial" w:hAnsi="Segoe UI" w:cs="Segoe UI"/>
          <w:b/>
          <w:bCs/>
          <w:color w:val="000000" w:themeColor="text1"/>
          <w:rtl/>
          <w:lang w:eastAsia="en-US"/>
        </w:rPr>
      </w:pPr>
    </w:p>
    <w:p w14:paraId="0BA6BBEF" w14:textId="77777777" w:rsidR="00D84A0B" w:rsidRPr="002A58FB" w:rsidRDefault="00D84A0B" w:rsidP="00C60BBF">
      <w:pPr>
        <w:spacing w:line="240" w:lineRule="auto"/>
        <w:ind w:left="-759" w:right="-709"/>
        <w:rPr>
          <w:rFonts w:ascii="Segoe UI" w:eastAsia="Calibri" w:hAnsi="Segoe UI" w:cs="Segoe UI"/>
          <w:b/>
          <w:bCs/>
          <w:color w:val="000000" w:themeColor="text1"/>
          <w:rtl/>
        </w:rPr>
      </w:pPr>
    </w:p>
    <w:p w14:paraId="16848882" w14:textId="77777777" w:rsidR="00D84A0B" w:rsidRPr="002A58FB" w:rsidRDefault="00D84A0B" w:rsidP="00C60BBF">
      <w:pPr>
        <w:spacing w:line="240" w:lineRule="auto"/>
        <w:ind w:left="-759" w:right="-709"/>
        <w:rPr>
          <w:rFonts w:ascii="Segoe UI" w:eastAsia="Calibri" w:hAnsi="Segoe UI" w:cs="Segoe UI"/>
          <w:b/>
          <w:bCs/>
          <w:color w:val="000000" w:themeColor="text1"/>
          <w:rtl/>
        </w:rPr>
      </w:pPr>
    </w:p>
    <w:p w14:paraId="156431AC" w14:textId="66D1D769" w:rsidR="00721859" w:rsidRPr="002A58FB" w:rsidRDefault="00721859" w:rsidP="00C60BBF">
      <w:pPr>
        <w:bidi w:val="0"/>
        <w:spacing w:line="240" w:lineRule="auto"/>
        <w:ind w:right="-1276"/>
        <w:rPr>
          <w:rFonts w:ascii="Segoe UI" w:eastAsiaTheme="minorEastAsia" w:hAnsi="Segoe UI" w:cs="Segoe UI"/>
          <w:b/>
          <w:bCs/>
          <w:smallCaps/>
          <w:color w:val="000000" w:themeColor="text1"/>
          <w:rtl/>
          <w:lang w:eastAsia="en-US"/>
        </w:rPr>
      </w:pPr>
    </w:p>
    <w:p w14:paraId="70D808FB" w14:textId="1842815A" w:rsidR="00EC7509" w:rsidRPr="002A58FB" w:rsidRDefault="00E35045" w:rsidP="00C60BBF">
      <w:pPr>
        <w:bidi w:val="0"/>
        <w:spacing w:line="240" w:lineRule="auto"/>
        <w:ind w:left="-759" w:right="-1276"/>
        <w:rPr>
          <w:rFonts w:ascii="Segoe UI" w:eastAsiaTheme="minorEastAsia" w:hAnsi="Segoe UI" w:cs="Segoe UI"/>
          <w:b/>
          <w:bCs/>
          <w:smallCaps/>
          <w:color w:val="000000" w:themeColor="text1"/>
          <w:rtl/>
          <w:lang w:eastAsia="en-US"/>
        </w:rPr>
      </w:pPr>
      <w:sdt>
        <w:sdtPr>
          <w:rPr>
            <w:rFonts w:ascii="Segoe UI" w:eastAsiaTheme="minorEastAsia" w:hAnsi="Segoe UI" w:cs="Segoe UI"/>
            <w:b/>
            <w:bCs/>
            <w:smallCaps/>
            <w:color w:val="000000" w:themeColor="text1"/>
            <w:sz w:val="44"/>
            <w:szCs w:val="44"/>
            <w:lang w:eastAsia="en-US"/>
          </w:rPr>
          <w:alias w:val="כותרת"/>
          <w:tag w:val=""/>
          <w:id w:val="-1464734068"/>
          <w:dataBinding w:prefixMappings="xmlns:ns0='http://purl.org/dc/elements/1.1/' xmlns:ns1='http://schemas.openxmlformats.org/package/2006/metadata/core-properties' " w:xpath="/ns1:coreProperties[1]/ns0:title[1]" w:storeItemID="{6C3C8BC8-F283-45AE-878A-BAB7291924A1}"/>
          <w:text w:multiLine="1"/>
        </w:sdtPr>
        <w:sdtContent>
          <w:r w:rsidR="00EC7509" w:rsidRPr="004319B2">
            <w:rPr>
              <w:rFonts w:ascii="Segoe UI" w:eastAsiaTheme="minorEastAsia" w:hAnsi="Segoe UI" w:cs="Segoe UI"/>
              <w:b/>
              <w:bCs/>
              <w:smallCaps/>
              <w:color w:val="000000" w:themeColor="text1"/>
              <w:sz w:val="44"/>
              <w:szCs w:val="44"/>
              <w:lang w:eastAsia="en-US"/>
            </w:rPr>
            <w:t>A longitudinal study on the impact of JDC Active Jewish Teens Network on the participants’ life choices</w:t>
          </w:r>
        </w:sdtContent>
      </w:sdt>
    </w:p>
    <w:p w14:paraId="0AAB4D7E" w14:textId="6FE90B54" w:rsidR="00D84A0B" w:rsidRPr="004319B2" w:rsidRDefault="004D65B4" w:rsidP="00C60BBF">
      <w:pPr>
        <w:bidi w:val="0"/>
        <w:spacing w:line="240" w:lineRule="auto"/>
        <w:ind w:left="-759" w:right="-1276"/>
        <w:rPr>
          <w:rFonts w:ascii="Segoe UI" w:eastAsiaTheme="minorEastAsia" w:hAnsi="Segoe UI" w:cs="Segoe UI"/>
          <w:smallCaps/>
          <w:color w:val="000000" w:themeColor="text1"/>
          <w:sz w:val="32"/>
          <w:szCs w:val="32"/>
          <w:lang w:eastAsia="en-US"/>
        </w:rPr>
      </w:pPr>
      <w:r w:rsidRPr="004319B2">
        <w:rPr>
          <w:rFonts w:ascii="Segoe UI" w:eastAsiaTheme="minorEastAsia" w:hAnsi="Segoe UI" w:cs="Segoe UI"/>
          <w:smallCaps/>
          <w:color w:val="000000" w:themeColor="text1"/>
          <w:sz w:val="32"/>
          <w:szCs w:val="32"/>
          <w:lang w:eastAsia="en-US"/>
        </w:rPr>
        <w:t>Research Proposal for</w:t>
      </w:r>
      <w:r w:rsidR="00D45D5C" w:rsidRPr="004319B2">
        <w:rPr>
          <w:rFonts w:ascii="Segoe UI" w:eastAsiaTheme="minorEastAsia" w:hAnsi="Segoe UI" w:cs="Segoe UI"/>
          <w:smallCaps/>
          <w:color w:val="000000" w:themeColor="text1"/>
          <w:sz w:val="32"/>
          <w:szCs w:val="32"/>
          <w:lang w:eastAsia="en-US"/>
        </w:rPr>
        <w:t xml:space="preserve"> JDC-Former Soviet Union (JDC-FSU)</w:t>
      </w:r>
    </w:p>
    <w:p w14:paraId="68C880FC" w14:textId="77777777" w:rsidR="00D84A0B" w:rsidRPr="002A58FB" w:rsidRDefault="00D84A0B" w:rsidP="00C60BBF">
      <w:pPr>
        <w:spacing w:line="240" w:lineRule="auto"/>
        <w:rPr>
          <w:rFonts w:ascii="Segoe UI" w:hAnsi="Segoe UI" w:cs="Segoe UI"/>
          <w:b/>
          <w:bCs/>
          <w:color w:val="000000" w:themeColor="text1"/>
          <w:u w:val="single"/>
          <w:rtl/>
          <w:lang w:eastAsia="en-US"/>
        </w:rPr>
      </w:pPr>
    </w:p>
    <w:p w14:paraId="6F0935CF" w14:textId="77777777" w:rsidR="00D84A0B" w:rsidRPr="002A58FB" w:rsidRDefault="00D84A0B" w:rsidP="00C60BBF">
      <w:pPr>
        <w:spacing w:line="240" w:lineRule="auto"/>
        <w:rPr>
          <w:rFonts w:ascii="Segoe UI" w:hAnsi="Segoe UI" w:cs="Segoe UI"/>
          <w:b/>
          <w:bCs/>
          <w:color w:val="000000" w:themeColor="text1"/>
          <w:u w:val="single"/>
          <w:rtl/>
          <w:lang w:eastAsia="en-US"/>
        </w:rPr>
      </w:pPr>
    </w:p>
    <w:p w14:paraId="4F62467A" w14:textId="77777777" w:rsidR="00D84A0B" w:rsidRPr="002A58FB" w:rsidRDefault="00D84A0B" w:rsidP="00C60BBF">
      <w:pPr>
        <w:spacing w:line="240" w:lineRule="auto"/>
        <w:rPr>
          <w:rFonts w:ascii="Segoe UI" w:hAnsi="Segoe UI" w:cs="Segoe UI"/>
          <w:b/>
          <w:bCs/>
          <w:color w:val="000000" w:themeColor="text1"/>
          <w:u w:val="single"/>
          <w:rtl/>
          <w:lang w:eastAsia="en-US"/>
        </w:rPr>
      </w:pPr>
    </w:p>
    <w:p w14:paraId="08368EF7" w14:textId="77777777" w:rsidR="00D84A0B" w:rsidRPr="002A58FB" w:rsidRDefault="00D84A0B" w:rsidP="00C60BBF">
      <w:pPr>
        <w:spacing w:line="240" w:lineRule="auto"/>
        <w:rPr>
          <w:rFonts w:ascii="Segoe UI" w:hAnsi="Segoe UI" w:cs="Segoe UI"/>
          <w:b/>
          <w:bCs/>
          <w:color w:val="000000" w:themeColor="text1"/>
          <w:u w:val="single"/>
          <w:rtl/>
          <w:lang w:eastAsia="en-US"/>
        </w:rPr>
      </w:pPr>
    </w:p>
    <w:p w14:paraId="301748A3" w14:textId="77777777" w:rsidR="00D84A0B" w:rsidRPr="002A58FB" w:rsidRDefault="00D84A0B" w:rsidP="00C60BBF">
      <w:pPr>
        <w:spacing w:line="240" w:lineRule="auto"/>
        <w:rPr>
          <w:rFonts w:ascii="Segoe UI" w:hAnsi="Segoe UI" w:cs="Segoe UI"/>
          <w:b/>
          <w:bCs/>
          <w:color w:val="000000" w:themeColor="text1"/>
          <w:u w:val="single"/>
          <w:rtl/>
          <w:lang w:eastAsia="en-US"/>
        </w:rPr>
      </w:pPr>
    </w:p>
    <w:p w14:paraId="084A63D1" w14:textId="77777777" w:rsidR="00D84A0B" w:rsidRPr="002A58FB" w:rsidRDefault="00D84A0B" w:rsidP="00C60BBF">
      <w:pPr>
        <w:spacing w:line="240" w:lineRule="auto"/>
        <w:rPr>
          <w:rFonts w:ascii="Segoe UI" w:hAnsi="Segoe UI" w:cs="Segoe UI"/>
          <w:b/>
          <w:bCs/>
          <w:color w:val="000000" w:themeColor="text1"/>
          <w:u w:val="single"/>
          <w:lang w:eastAsia="en-US"/>
        </w:rPr>
      </w:pPr>
    </w:p>
    <w:p w14:paraId="28E41129" w14:textId="77777777" w:rsidR="00D84A0B" w:rsidRPr="002A58FB" w:rsidRDefault="00D84A0B" w:rsidP="00C60BBF">
      <w:pPr>
        <w:spacing w:line="240" w:lineRule="auto"/>
        <w:rPr>
          <w:rFonts w:ascii="Segoe UI" w:hAnsi="Segoe UI" w:cs="Segoe UI"/>
          <w:b/>
          <w:bCs/>
          <w:color w:val="000000" w:themeColor="text1"/>
          <w:u w:val="single"/>
          <w:rtl/>
          <w:lang w:eastAsia="en-US"/>
        </w:rPr>
      </w:pPr>
    </w:p>
    <w:p w14:paraId="50730944" w14:textId="77777777" w:rsidR="00D84A0B" w:rsidRPr="002A58FB" w:rsidRDefault="00D84A0B" w:rsidP="00C60BBF">
      <w:pPr>
        <w:spacing w:line="240" w:lineRule="auto"/>
        <w:rPr>
          <w:rFonts w:ascii="Segoe UI" w:hAnsi="Segoe UI" w:cs="Segoe UI"/>
          <w:b/>
          <w:bCs/>
          <w:color w:val="000000" w:themeColor="text1"/>
          <w:u w:val="single"/>
          <w:rtl/>
          <w:lang w:eastAsia="en-US"/>
        </w:rPr>
      </w:pPr>
    </w:p>
    <w:p w14:paraId="68375875" w14:textId="77777777" w:rsidR="00D84A0B" w:rsidRPr="002A58FB" w:rsidRDefault="00D84A0B" w:rsidP="00C60BBF">
      <w:pPr>
        <w:spacing w:line="240" w:lineRule="auto"/>
        <w:rPr>
          <w:rFonts w:ascii="Segoe UI" w:hAnsi="Segoe UI" w:cs="Segoe UI"/>
          <w:b/>
          <w:bCs/>
          <w:color w:val="000000" w:themeColor="text1"/>
          <w:u w:val="single"/>
          <w:rtl/>
          <w:lang w:eastAsia="en-US"/>
        </w:rPr>
      </w:pPr>
    </w:p>
    <w:p w14:paraId="2E4969C8" w14:textId="77777777" w:rsidR="00D84A0B" w:rsidRPr="002A58FB" w:rsidRDefault="00D84A0B" w:rsidP="00C60BBF">
      <w:pPr>
        <w:spacing w:line="240" w:lineRule="auto"/>
        <w:rPr>
          <w:rFonts w:ascii="Segoe UI" w:hAnsi="Segoe UI" w:cs="Segoe UI"/>
          <w:b/>
          <w:bCs/>
          <w:color w:val="000000" w:themeColor="text1"/>
          <w:u w:val="single"/>
          <w:rtl/>
          <w:lang w:eastAsia="en-US"/>
        </w:rPr>
      </w:pPr>
    </w:p>
    <w:p w14:paraId="516BD900" w14:textId="77777777" w:rsidR="00D84A0B" w:rsidRPr="002A58FB" w:rsidRDefault="00D84A0B" w:rsidP="00C60BBF">
      <w:pPr>
        <w:spacing w:line="240" w:lineRule="auto"/>
        <w:rPr>
          <w:rFonts w:ascii="Segoe UI" w:hAnsi="Segoe UI" w:cs="Segoe UI"/>
          <w:b/>
          <w:bCs/>
          <w:color w:val="000000" w:themeColor="text1"/>
          <w:u w:val="single"/>
          <w:rtl/>
          <w:lang w:eastAsia="en-US"/>
        </w:rPr>
      </w:pPr>
    </w:p>
    <w:p w14:paraId="3170A972" w14:textId="77777777" w:rsidR="00D84A0B" w:rsidRPr="002A58FB" w:rsidRDefault="00D84A0B" w:rsidP="00C60BBF">
      <w:pPr>
        <w:spacing w:line="240" w:lineRule="auto"/>
        <w:rPr>
          <w:rFonts w:ascii="Segoe UI" w:hAnsi="Segoe UI" w:cs="Segoe UI"/>
          <w:b/>
          <w:bCs/>
          <w:color w:val="000000" w:themeColor="text1"/>
          <w:u w:val="single"/>
          <w:rtl/>
          <w:lang w:eastAsia="en-US"/>
        </w:rPr>
      </w:pPr>
    </w:p>
    <w:p w14:paraId="4A214917" w14:textId="77777777" w:rsidR="00D84A0B" w:rsidRPr="002A58FB" w:rsidRDefault="00D84A0B" w:rsidP="00C60BBF">
      <w:pPr>
        <w:spacing w:line="240" w:lineRule="auto"/>
        <w:rPr>
          <w:rFonts w:ascii="Segoe UI" w:hAnsi="Segoe UI" w:cs="Segoe UI"/>
          <w:b/>
          <w:bCs/>
          <w:color w:val="000000" w:themeColor="text1"/>
          <w:u w:val="single"/>
          <w:rtl/>
          <w:lang w:eastAsia="en-US"/>
        </w:rPr>
      </w:pPr>
    </w:p>
    <w:p w14:paraId="79FDC68D" w14:textId="67102C00" w:rsidR="00D84A0B" w:rsidRPr="002A58FB" w:rsidRDefault="001C1154" w:rsidP="00C60BBF">
      <w:pPr>
        <w:bidi w:val="0"/>
        <w:spacing w:line="240" w:lineRule="auto"/>
        <w:ind w:left="-1134" w:right="-1276"/>
        <w:rPr>
          <w:rFonts w:ascii="Segoe UI" w:eastAsiaTheme="minorEastAsia" w:hAnsi="Segoe UI" w:cs="Segoe UI"/>
          <w:smallCaps/>
          <w:color w:val="000000" w:themeColor="text1"/>
          <w:lang w:eastAsia="en-US"/>
        </w:rPr>
      </w:pPr>
      <w:r w:rsidRPr="002A58FB">
        <w:rPr>
          <w:rFonts w:ascii="Segoe UI" w:eastAsiaTheme="minorEastAsia" w:hAnsi="Segoe UI" w:cs="Segoe UI"/>
          <w:smallCaps/>
          <w:color w:val="000000" w:themeColor="text1"/>
          <w:lang w:eastAsia="en-US"/>
        </w:rPr>
        <w:t>October</w:t>
      </w:r>
      <w:r w:rsidR="00D84A0B" w:rsidRPr="002A58FB">
        <w:rPr>
          <w:rFonts w:ascii="Segoe UI" w:eastAsiaTheme="minorEastAsia" w:hAnsi="Segoe UI" w:cs="Segoe UI"/>
          <w:smallCaps/>
          <w:color w:val="000000" w:themeColor="text1"/>
          <w:lang w:eastAsia="en-US"/>
        </w:rPr>
        <w:t xml:space="preserve"> 201</w:t>
      </w:r>
      <w:r w:rsidRPr="002A58FB">
        <w:rPr>
          <w:rFonts w:ascii="Segoe UI" w:eastAsiaTheme="minorEastAsia" w:hAnsi="Segoe UI" w:cs="Segoe UI"/>
          <w:smallCaps/>
          <w:color w:val="000000" w:themeColor="text1"/>
          <w:lang w:eastAsia="en-US"/>
        </w:rPr>
        <w:t>9</w:t>
      </w:r>
    </w:p>
    <w:p w14:paraId="17B70F34" w14:textId="77777777" w:rsidR="00D84A0B" w:rsidRPr="002A58FB" w:rsidRDefault="00D84A0B" w:rsidP="00C60BBF">
      <w:pPr>
        <w:spacing w:line="240" w:lineRule="auto"/>
        <w:rPr>
          <w:rFonts w:ascii="Segoe UI" w:hAnsi="Segoe UI" w:cs="Segoe UI"/>
          <w:b/>
          <w:bCs/>
          <w:color w:val="000000" w:themeColor="text1"/>
          <w:u w:val="single"/>
          <w:rtl/>
          <w:lang w:eastAsia="en-US"/>
        </w:rPr>
      </w:pPr>
      <w:r w:rsidRPr="002A58FB">
        <w:rPr>
          <w:rFonts w:ascii="Segoe UI" w:hAnsi="Segoe UI" w:cs="Segoe UI"/>
          <w:b/>
          <w:bCs/>
          <w:color w:val="000000" w:themeColor="text1"/>
          <w:u w:val="single"/>
          <w:rtl/>
          <w:lang w:eastAsia="en-US"/>
        </w:rPr>
        <w:br w:type="page"/>
      </w:r>
    </w:p>
    <w:p w14:paraId="64CEFAA8" w14:textId="77777777" w:rsidR="00D84A0B" w:rsidRPr="002A58FB" w:rsidRDefault="00D84A0B" w:rsidP="00C60BBF">
      <w:pPr>
        <w:bidi w:val="0"/>
        <w:spacing w:line="240" w:lineRule="auto"/>
        <w:rPr>
          <w:rFonts w:ascii="Segoe UI" w:hAnsi="Segoe UI" w:cs="Segoe UI"/>
          <w:b/>
          <w:bCs/>
          <w:color w:val="000000" w:themeColor="text1"/>
          <w:u w:val="single"/>
        </w:rPr>
      </w:pPr>
    </w:p>
    <w:p w14:paraId="7372E4C8" w14:textId="592DFE35" w:rsidR="00D84A0B" w:rsidRPr="002A58FB" w:rsidRDefault="00D84A0B" w:rsidP="00C60BBF">
      <w:pPr>
        <w:bidi w:val="0"/>
        <w:spacing w:line="240" w:lineRule="auto"/>
        <w:jc w:val="center"/>
        <w:rPr>
          <w:rFonts w:ascii="Segoe UI" w:hAnsi="Segoe UI" w:cs="Segoe UI"/>
          <w:b/>
          <w:bCs/>
          <w:color w:val="000000" w:themeColor="text1"/>
          <w:u w:val="single"/>
        </w:rPr>
      </w:pPr>
      <w:commentRangeStart w:id="2"/>
      <w:r w:rsidRPr="002A58FB">
        <w:rPr>
          <w:rFonts w:ascii="Segoe UI" w:hAnsi="Segoe UI" w:cs="Segoe UI"/>
          <w:b/>
          <w:bCs/>
          <w:color w:val="000000" w:themeColor="text1"/>
          <w:u w:val="single"/>
        </w:rPr>
        <w:t>Table</w:t>
      </w:r>
      <w:commentRangeEnd w:id="2"/>
      <w:r w:rsidR="00480174" w:rsidRPr="002A58FB">
        <w:rPr>
          <w:rStyle w:val="CommentReference"/>
          <w:rFonts w:ascii="Segoe UI" w:hAnsi="Segoe UI" w:cs="Segoe UI"/>
          <w:sz w:val="24"/>
          <w:szCs w:val="24"/>
        </w:rPr>
        <w:commentReference w:id="2"/>
      </w:r>
      <w:r w:rsidRPr="002A58FB">
        <w:rPr>
          <w:rFonts w:ascii="Segoe UI" w:hAnsi="Segoe UI" w:cs="Segoe UI"/>
          <w:b/>
          <w:bCs/>
          <w:color w:val="000000" w:themeColor="text1"/>
          <w:u w:val="single"/>
        </w:rPr>
        <w:t xml:space="preserve"> of </w:t>
      </w:r>
      <w:del w:id="3" w:author="ALE editor" w:date="2019-10-06T21:09:00Z">
        <w:r w:rsidRPr="002A58FB" w:rsidDel="005425D6">
          <w:rPr>
            <w:rFonts w:ascii="Segoe UI" w:hAnsi="Segoe UI" w:cs="Segoe UI"/>
            <w:b/>
            <w:bCs/>
            <w:color w:val="000000" w:themeColor="text1"/>
            <w:u w:val="single"/>
          </w:rPr>
          <w:delText>contents</w:delText>
        </w:r>
      </w:del>
      <w:ins w:id="4" w:author="ALE editor" w:date="2019-10-06T21:09:00Z">
        <w:r w:rsidR="005425D6" w:rsidRPr="002A58FB">
          <w:rPr>
            <w:rFonts w:ascii="Segoe UI" w:hAnsi="Segoe UI" w:cs="Segoe UI"/>
            <w:b/>
            <w:bCs/>
            <w:color w:val="000000" w:themeColor="text1"/>
            <w:u w:val="single"/>
          </w:rPr>
          <w:t>Contents</w:t>
        </w:r>
      </w:ins>
    </w:p>
    <w:sdt>
      <w:sdtPr>
        <w:rPr>
          <w:rFonts w:ascii="Segoe UI" w:eastAsia="MS Mincho" w:hAnsi="Segoe UI" w:cs="Segoe UI"/>
          <w:color w:val="000000" w:themeColor="text1"/>
          <w:sz w:val="24"/>
          <w:szCs w:val="24"/>
          <w:cs w:val="0"/>
          <w:lang w:val="he-IL" w:eastAsia="ja-JP"/>
        </w:rPr>
        <w:id w:val="-567352491"/>
        <w:docPartObj>
          <w:docPartGallery w:val="Table of Contents"/>
          <w:docPartUnique/>
        </w:docPartObj>
      </w:sdtPr>
      <w:sdtEndPr>
        <w:rPr>
          <w:cs/>
          <w:lang w:val="en-US"/>
        </w:rPr>
      </w:sdtEndPr>
      <w:sdtContent>
        <w:p w14:paraId="19BFC020" w14:textId="77777777" w:rsidR="00CE7544" w:rsidRPr="002A58FB" w:rsidRDefault="00CE7544" w:rsidP="00C60BBF">
          <w:pPr>
            <w:pStyle w:val="TOCHeading"/>
            <w:spacing w:line="240" w:lineRule="auto"/>
            <w:rPr>
              <w:rFonts w:ascii="Segoe UI" w:hAnsi="Segoe UI" w:cs="Segoe UI"/>
              <w:color w:val="000000" w:themeColor="text1"/>
              <w:sz w:val="24"/>
              <w:szCs w:val="24"/>
              <w:cs w:val="0"/>
            </w:rPr>
          </w:pPr>
        </w:p>
        <w:commentRangeStart w:id="5"/>
        <w:p w14:paraId="741DBF18" w14:textId="4B84C21E" w:rsidR="00B57A14" w:rsidRPr="002A58FB" w:rsidRDefault="00CE7544" w:rsidP="00C60BBF">
          <w:pPr>
            <w:pStyle w:val="TOC1"/>
            <w:tabs>
              <w:tab w:val="right" w:leader="dot" w:pos="8303"/>
            </w:tabs>
            <w:bidi w:val="0"/>
            <w:spacing w:line="240" w:lineRule="auto"/>
            <w:rPr>
              <w:rFonts w:ascii="Segoe UI" w:eastAsiaTheme="minorEastAsia" w:hAnsi="Segoe UI" w:cs="Segoe UI"/>
              <w:noProof/>
              <w:color w:val="000000" w:themeColor="text1"/>
              <w:lang w:eastAsia="en-US"/>
            </w:rPr>
          </w:pPr>
          <w:r w:rsidRPr="002A58FB">
            <w:rPr>
              <w:rFonts w:ascii="Segoe UI" w:hAnsi="Segoe UI" w:cs="Segoe UI"/>
              <w:color w:val="000000" w:themeColor="text1"/>
            </w:rPr>
            <w:fldChar w:fldCharType="begin"/>
          </w:r>
          <w:r w:rsidRPr="002A58FB">
            <w:rPr>
              <w:rFonts w:ascii="Segoe UI" w:hAnsi="Segoe UI" w:cs="Segoe UI"/>
              <w:color w:val="000000" w:themeColor="text1"/>
            </w:rPr>
            <w:instrText xml:space="preserve"> TOC \o "1-3" \h \z \u </w:instrText>
          </w:r>
          <w:r w:rsidRPr="002A58FB">
            <w:rPr>
              <w:rFonts w:ascii="Segoe UI" w:hAnsi="Segoe UI" w:cs="Segoe UI"/>
              <w:color w:val="000000" w:themeColor="text1"/>
            </w:rPr>
            <w:fldChar w:fldCharType="separate"/>
          </w:r>
          <w:r w:rsidR="005425D6" w:rsidRPr="002A58FB">
            <w:rPr>
              <w:rFonts w:ascii="Segoe UI" w:hAnsi="Segoe UI" w:cs="Segoe UI"/>
            </w:rPr>
            <w:fldChar w:fldCharType="begin"/>
          </w:r>
          <w:r w:rsidR="005425D6" w:rsidRPr="002A58FB">
            <w:rPr>
              <w:rFonts w:ascii="Segoe UI" w:hAnsi="Segoe UI" w:cs="Segoe UI"/>
            </w:rPr>
            <w:instrText xml:space="preserve"> HYPERLINK \l "_Toc21207033" </w:instrText>
          </w:r>
          <w:r w:rsidR="005425D6" w:rsidRPr="002A58FB">
            <w:rPr>
              <w:rFonts w:ascii="Segoe UI" w:hAnsi="Segoe UI" w:cs="Segoe UI"/>
            </w:rPr>
            <w:fldChar w:fldCharType="separate"/>
          </w:r>
          <w:r w:rsidR="00B57A14" w:rsidRPr="002A58FB">
            <w:rPr>
              <w:rStyle w:val="Hyperlink"/>
              <w:rFonts w:ascii="Segoe UI" w:hAnsi="Segoe UI" w:cs="Segoe UI"/>
              <w:b/>
              <w:bCs/>
              <w:noProof/>
              <w:color w:val="000000" w:themeColor="text1"/>
            </w:rPr>
            <w:t xml:space="preserve">Part One: General Information and </w:t>
          </w:r>
          <w:del w:id="6" w:author="ALE editor" w:date="2019-10-06T21:09:00Z">
            <w:r w:rsidR="00B57A14" w:rsidRPr="002A58FB" w:rsidDel="005425D6">
              <w:rPr>
                <w:rStyle w:val="Hyperlink"/>
                <w:rFonts w:ascii="Segoe UI" w:hAnsi="Segoe UI" w:cs="Segoe UI"/>
                <w:b/>
                <w:bCs/>
                <w:noProof/>
                <w:color w:val="000000" w:themeColor="text1"/>
              </w:rPr>
              <w:delText xml:space="preserve">contact </w:delText>
            </w:r>
          </w:del>
          <w:ins w:id="7" w:author="ALE editor" w:date="2019-10-06T21:09:00Z">
            <w:r w:rsidR="005425D6" w:rsidRPr="002A58FB">
              <w:rPr>
                <w:rStyle w:val="Hyperlink"/>
                <w:rFonts w:ascii="Segoe UI" w:hAnsi="Segoe UI" w:cs="Segoe UI"/>
                <w:b/>
                <w:bCs/>
                <w:noProof/>
                <w:color w:val="000000" w:themeColor="text1"/>
              </w:rPr>
              <w:t>Contact I</w:t>
            </w:r>
          </w:ins>
          <w:del w:id="8" w:author="ALE editor" w:date="2019-10-06T21:09:00Z">
            <w:r w:rsidR="00B57A14" w:rsidRPr="002A58FB" w:rsidDel="005425D6">
              <w:rPr>
                <w:rStyle w:val="Hyperlink"/>
                <w:rFonts w:ascii="Segoe UI" w:hAnsi="Segoe UI" w:cs="Segoe UI"/>
                <w:b/>
                <w:bCs/>
                <w:noProof/>
                <w:color w:val="000000" w:themeColor="text1"/>
              </w:rPr>
              <w:delText>i</w:delText>
            </w:r>
          </w:del>
          <w:r w:rsidR="00B57A14" w:rsidRPr="002A58FB">
            <w:rPr>
              <w:rStyle w:val="Hyperlink"/>
              <w:rFonts w:ascii="Segoe UI" w:hAnsi="Segoe UI" w:cs="Segoe UI"/>
              <w:b/>
              <w:bCs/>
              <w:noProof/>
              <w:color w:val="000000" w:themeColor="text1"/>
            </w:rPr>
            <w:t>nfo</w:t>
          </w:r>
          <w:ins w:id="9" w:author="ALE editor" w:date="2019-10-06T21:09:00Z">
            <w:r w:rsidR="005425D6" w:rsidRPr="002A58FB">
              <w:rPr>
                <w:rStyle w:val="Hyperlink"/>
                <w:rFonts w:ascii="Segoe UI" w:hAnsi="Segoe UI" w:cs="Segoe UI"/>
                <w:b/>
                <w:bCs/>
                <w:noProof/>
                <w:color w:val="000000" w:themeColor="text1"/>
              </w:rPr>
              <w:t>rmation</w:t>
            </w:r>
          </w:ins>
          <w:r w:rsidR="00B57A14" w:rsidRPr="002A58FB">
            <w:rPr>
              <w:rFonts w:ascii="Segoe UI" w:hAnsi="Segoe UI" w:cs="Segoe UI"/>
              <w:noProof/>
              <w:webHidden/>
              <w:color w:val="000000" w:themeColor="text1"/>
            </w:rPr>
            <w:tab/>
          </w:r>
          <w:r w:rsidR="00B57A14" w:rsidRPr="002A58FB">
            <w:rPr>
              <w:rFonts w:ascii="Segoe UI" w:hAnsi="Segoe UI" w:cs="Segoe UI"/>
              <w:noProof/>
              <w:webHidden/>
              <w:color w:val="000000" w:themeColor="text1"/>
            </w:rPr>
            <w:fldChar w:fldCharType="begin"/>
          </w:r>
          <w:r w:rsidR="00B57A14" w:rsidRPr="002A58FB">
            <w:rPr>
              <w:rFonts w:ascii="Segoe UI" w:hAnsi="Segoe UI" w:cs="Segoe UI"/>
              <w:noProof/>
              <w:webHidden/>
              <w:color w:val="000000" w:themeColor="text1"/>
            </w:rPr>
            <w:instrText xml:space="preserve"> PAGEREF _Toc21207033 \h </w:instrText>
          </w:r>
          <w:r w:rsidR="00B57A14" w:rsidRPr="002A58FB">
            <w:rPr>
              <w:rFonts w:ascii="Segoe UI" w:hAnsi="Segoe UI" w:cs="Segoe UI"/>
              <w:noProof/>
              <w:webHidden/>
              <w:color w:val="000000" w:themeColor="text1"/>
            </w:rPr>
          </w:r>
          <w:r w:rsidR="00B57A14" w:rsidRPr="002A58FB">
            <w:rPr>
              <w:rFonts w:ascii="Segoe UI" w:hAnsi="Segoe UI" w:cs="Segoe UI"/>
              <w:noProof/>
              <w:webHidden/>
              <w:color w:val="000000" w:themeColor="text1"/>
            </w:rPr>
            <w:fldChar w:fldCharType="separate"/>
          </w:r>
          <w:r w:rsidR="00B57A14" w:rsidRPr="002A58FB">
            <w:rPr>
              <w:rFonts w:ascii="Segoe UI" w:hAnsi="Segoe UI" w:cs="Segoe UI"/>
              <w:noProof/>
              <w:webHidden/>
              <w:color w:val="000000" w:themeColor="text1"/>
            </w:rPr>
            <w:t>4</w:t>
          </w:r>
          <w:r w:rsidR="00B57A14" w:rsidRPr="002A58FB">
            <w:rPr>
              <w:rFonts w:ascii="Segoe UI" w:hAnsi="Segoe UI" w:cs="Segoe UI"/>
              <w:noProof/>
              <w:webHidden/>
              <w:color w:val="000000" w:themeColor="text1"/>
            </w:rPr>
            <w:fldChar w:fldCharType="end"/>
          </w:r>
          <w:r w:rsidR="005425D6" w:rsidRPr="002A58FB">
            <w:rPr>
              <w:rFonts w:ascii="Segoe UI" w:hAnsi="Segoe UI" w:cs="Segoe UI"/>
              <w:noProof/>
              <w:color w:val="000000" w:themeColor="text1"/>
            </w:rPr>
            <w:fldChar w:fldCharType="end"/>
          </w:r>
        </w:p>
        <w:p w14:paraId="3438FE52" w14:textId="4DF90C0E" w:rsidR="00B57A14" w:rsidRPr="002A58FB" w:rsidRDefault="006806B9" w:rsidP="00C60BBF">
          <w:pPr>
            <w:pStyle w:val="TOC1"/>
            <w:tabs>
              <w:tab w:val="right" w:leader="dot" w:pos="8303"/>
            </w:tabs>
            <w:bidi w:val="0"/>
            <w:spacing w:line="240" w:lineRule="auto"/>
            <w:rPr>
              <w:rFonts w:ascii="Segoe UI" w:eastAsiaTheme="minorEastAsia" w:hAnsi="Segoe UI" w:cs="Segoe UI"/>
              <w:noProof/>
              <w:color w:val="000000" w:themeColor="text1"/>
              <w:lang w:eastAsia="en-US"/>
            </w:rPr>
          </w:pPr>
          <w:r w:rsidRPr="002A58FB">
            <w:rPr>
              <w:rFonts w:ascii="Segoe UI" w:hAnsi="Segoe UI" w:cs="Segoe UI"/>
            </w:rPr>
            <w:fldChar w:fldCharType="begin"/>
          </w:r>
          <w:r w:rsidRPr="002A58FB">
            <w:rPr>
              <w:rFonts w:ascii="Segoe UI" w:hAnsi="Segoe UI" w:cs="Segoe UI"/>
            </w:rPr>
            <w:instrText xml:space="preserve"> HYPERLINK \l "_Toc21207034" </w:instrText>
          </w:r>
          <w:r w:rsidRPr="002A58FB">
            <w:rPr>
              <w:rFonts w:ascii="Segoe UI" w:hAnsi="Segoe UI" w:cs="Segoe UI"/>
            </w:rPr>
            <w:fldChar w:fldCharType="separate"/>
          </w:r>
          <w:r w:rsidR="00B57A14" w:rsidRPr="002A58FB">
            <w:rPr>
              <w:rStyle w:val="Hyperlink"/>
              <w:rFonts w:ascii="Segoe UI" w:hAnsi="Segoe UI" w:cs="Segoe UI"/>
              <w:b/>
              <w:bCs/>
              <w:noProof/>
              <w:color w:val="000000" w:themeColor="text1"/>
            </w:rPr>
            <w:t xml:space="preserve">Part Two: </w:t>
          </w:r>
          <w:del w:id="10" w:author="ALE editor" w:date="2019-10-06T21:15:00Z">
            <w:r w:rsidR="00B57A14" w:rsidRPr="002A58FB" w:rsidDel="005425D6">
              <w:rPr>
                <w:rStyle w:val="Hyperlink"/>
                <w:rFonts w:ascii="Segoe UI" w:hAnsi="Segoe UI" w:cs="Segoe UI"/>
                <w:b/>
                <w:bCs/>
                <w:noProof/>
                <w:color w:val="000000" w:themeColor="text1"/>
              </w:rPr>
              <w:delText xml:space="preserve">Description of the </w:delText>
            </w:r>
          </w:del>
          <w:del w:id="11" w:author="ALE editor" w:date="2019-10-06T14:04:00Z">
            <w:r w:rsidR="00B57A14" w:rsidRPr="002A58FB" w:rsidDel="00480174">
              <w:rPr>
                <w:rStyle w:val="Hyperlink"/>
                <w:rFonts w:ascii="Segoe UI" w:hAnsi="Segoe UI" w:cs="Segoe UI"/>
                <w:b/>
                <w:bCs/>
                <w:noProof/>
                <w:color w:val="000000" w:themeColor="text1"/>
              </w:rPr>
              <w:delText xml:space="preserve">bidder's </w:delText>
            </w:r>
          </w:del>
          <w:ins w:id="12" w:author="ALE editor" w:date="2019-10-06T14:04:00Z">
            <w:r w:rsidR="00480174" w:rsidRPr="002A58FB">
              <w:rPr>
                <w:rStyle w:val="Hyperlink"/>
                <w:rFonts w:ascii="Segoe UI" w:hAnsi="Segoe UI" w:cs="Segoe UI"/>
                <w:b/>
                <w:bCs/>
                <w:noProof/>
                <w:color w:val="000000" w:themeColor="text1"/>
              </w:rPr>
              <w:t>Bidder's T</w:t>
            </w:r>
          </w:ins>
          <w:del w:id="13" w:author="ALE editor" w:date="2019-10-06T14:04:00Z">
            <w:r w:rsidR="00B57A14" w:rsidRPr="002A58FB" w:rsidDel="00480174">
              <w:rPr>
                <w:rStyle w:val="Hyperlink"/>
                <w:rFonts w:ascii="Segoe UI" w:hAnsi="Segoe UI" w:cs="Segoe UI"/>
                <w:b/>
                <w:bCs/>
                <w:noProof/>
                <w:color w:val="000000" w:themeColor="text1"/>
              </w:rPr>
              <w:delText>t</w:delText>
            </w:r>
          </w:del>
          <w:r w:rsidR="00B57A14" w:rsidRPr="002A58FB">
            <w:rPr>
              <w:rStyle w:val="Hyperlink"/>
              <w:rFonts w:ascii="Segoe UI" w:hAnsi="Segoe UI" w:cs="Segoe UI"/>
              <w:b/>
              <w:bCs/>
              <w:noProof/>
              <w:color w:val="000000" w:themeColor="text1"/>
            </w:rPr>
            <w:t>eam</w:t>
          </w:r>
          <w:ins w:id="14" w:author="ALE editor" w:date="2019-10-06T21:15:00Z">
            <w:r w:rsidR="005425D6" w:rsidRPr="002A58FB">
              <w:rPr>
                <w:rStyle w:val="Hyperlink"/>
                <w:rFonts w:ascii="Segoe UI" w:hAnsi="Segoe UI" w:cs="Segoe UI"/>
                <w:b/>
                <w:bCs/>
                <w:noProof/>
                <w:color w:val="000000" w:themeColor="text1"/>
              </w:rPr>
              <w:t>: Description</w:t>
            </w:r>
          </w:ins>
          <w:r w:rsidR="00B57A14" w:rsidRPr="002A58FB">
            <w:rPr>
              <w:rStyle w:val="Hyperlink"/>
              <w:rFonts w:ascii="Segoe UI" w:hAnsi="Segoe UI" w:cs="Segoe UI"/>
              <w:b/>
              <w:bCs/>
              <w:noProof/>
              <w:color w:val="000000" w:themeColor="text1"/>
            </w:rPr>
            <w:t xml:space="preserve"> and </w:t>
          </w:r>
          <w:del w:id="15" w:author="ALE editor" w:date="2019-10-06T14:04:00Z">
            <w:r w:rsidR="00B57A14" w:rsidRPr="002A58FB" w:rsidDel="00480174">
              <w:rPr>
                <w:rStyle w:val="Hyperlink"/>
                <w:rFonts w:ascii="Segoe UI" w:hAnsi="Segoe UI" w:cs="Segoe UI"/>
                <w:b/>
                <w:bCs/>
                <w:noProof/>
                <w:color w:val="000000" w:themeColor="text1"/>
              </w:rPr>
              <w:delText>experience</w:delText>
            </w:r>
          </w:del>
          <w:ins w:id="16" w:author="ALE editor" w:date="2019-10-06T14:04:00Z">
            <w:r w:rsidR="00480174" w:rsidRPr="002A58FB">
              <w:rPr>
                <w:rStyle w:val="Hyperlink"/>
                <w:rFonts w:ascii="Segoe UI" w:hAnsi="Segoe UI" w:cs="Segoe UI"/>
                <w:b/>
                <w:bCs/>
                <w:noProof/>
                <w:color w:val="000000" w:themeColor="text1"/>
              </w:rPr>
              <w:t>Experience</w:t>
            </w:r>
          </w:ins>
          <w:r w:rsidR="00B57A14" w:rsidRPr="002A58FB">
            <w:rPr>
              <w:rFonts w:ascii="Segoe UI" w:hAnsi="Segoe UI" w:cs="Segoe UI"/>
              <w:noProof/>
              <w:webHidden/>
              <w:color w:val="000000" w:themeColor="text1"/>
            </w:rPr>
            <w:tab/>
          </w:r>
          <w:r w:rsidR="00B57A14" w:rsidRPr="002A58FB">
            <w:rPr>
              <w:rFonts w:ascii="Segoe UI" w:hAnsi="Segoe UI" w:cs="Segoe UI"/>
              <w:noProof/>
              <w:webHidden/>
              <w:color w:val="000000" w:themeColor="text1"/>
            </w:rPr>
            <w:fldChar w:fldCharType="begin"/>
          </w:r>
          <w:r w:rsidR="00B57A14" w:rsidRPr="002A58FB">
            <w:rPr>
              <w:rFonts w:ascii="Segoe UI" w:hAnsi="Segoe UI" w:cs="Segoe UI"/>
              <w:noProof/>
              <w:webHidden/>
              <w:color w:val="000000" w:themeColor="text1"/>
            </w:rPr>
            <w:instrText xml:space="preserve"> PAGEREF _Toc21207034 \h </w:instrText>
          </w:r>
          <w:r w:rsidR="00B57A14" w:rsidRPr="002A58FB">
            <w:rPr>
              <w:rFonts w:ascii="Segoe UI" w:hAnsi="Segoe UI" w:cs="Segoe UI"/>
              <w:noProof/>
              <w:webHidden/>
              <w:color w:val="000000" w:themeColor="text1"/>
            </w:rPr>
          </w:r>
          <w:r w:rsidR="00B57A14" w:rsidRPr="002A58FB">
            <w:rPr>
              <w:rFonts w:ascii="Segoe UI" w:hAnsi="Segoe UI" w:cs="Segoe UI"/>
              <w:noProof/>
              <w:webHidden/>
              <w:color w:val="000000" w:themeColor="text1"/>
            </w:rPr>
            <w:fldChar w:fldCharType="separate"/>
          </w:r>
          <w:r w:rsidR="00B57A14" w:rsidRPr="002A58FB">
            <w:rPr>
              <w:rFonts w:ascii="Segoe UI" w:hAnsi="Segoe UI" w:cs="Segoe UI"/>
              <w:noProof/>
              <w:webHidden/>
              <w:color w:val="000000" w:themeColor="text1"/>
            </w:rPr>
            <w:t>5</w:t>
          </w:r>
          <w:r w:rsidR="00B57A14" w:rsidRPr="002A58FB">
            <w:rPr>
              <w:rFonts w:ascii="Segoe UI" w:hAnsi="Segoe UI" w:cs="Segoe UI"/>
              <w:noProof/>
              <w:webHidden/>
              <w:color w:val="000000" w:themeColor="text1"/>
            </w:rPr>
            <w:fldChar w:fldCharType="end"/>
          </w:r>
          <w:r w:rsidRPr="002A58FB">
            <w:rPr>
              <w:rFonts w:ascii="Segoe UI" w:hAnsi="Segoe UI" w:cs="Segoe UI"/>
              <w:noProof/>
              <w:color w:val="000000" w:themeColor="text1"/>
            </w:rPr>
            <w:fldChar w:fldCharType="end"/>
          </w:r>
        </w:p>
        <w:p w14:paraId="09815A59" w14:textId="1D0095EA" w:rsidR="00B57A14" w:rsidRPr="002A58FB" w:rsidRDefault="00E35045" w:rsidP="00C60BBF">
          <w:pPr>
            <w:pStyle w:val="TOC2"/>
            <w:spacing w:line="240" w:lineRule="auto"/>
            <w:rPr>
              <w:rFonts w:ascii="Segoe UI" w:eastAsiaTheme="minorEastAsia" w:hAnsi="Segoe UI" w:cs="Segoe UI"/>
              <w:color w:val="000000" w:themeColor="text1"/>
              <w:sz w:val="24"/>
              <w:szCs w:val="24"/>
              <w:lang w:eastAsia="en-US"/>
            </w:rPr>
          </w:pPr>
          <w:hyperlink w:anchor="_Toc21207035" w:history="1">
            <w:r w:rsidR="00B57A14" w:rsidRPr="002A58FB">
              <w:rPr>
                <w:rStyle w:val="Hyperlink"/>
                <w:rFonts w:ascii="Segoe UI" w:hAnsi="Segoe UI" w:cs="Segoe UI"/>
                <w:b/>
                <w:bCs/>
                <w:color w:val="000000" w:themeColor="text1"/>
                <w:sz w:val="24"/>
                <w:szCs w:val="24"/>
              </w:rPr>
              <w:t>Team knowledge and experience</w:t>
            </w:r>
            <w:r w:rsidR="00B57A14" w:rsidRPr="002A58FB">
              <w:rPr>
                <w:rFonts w:ascii="Segoe UI" w:hAnsi="Segoe UI" w:cs="Segoe UI"/>
                <w:webHidden/>
                <w:color w:val="000000" w:themeColor="text1"/>
                <w:sz w:val="24"/>
                <w:szCs w:val="24"/>
              </w:rPr>
              <w:tab/>
            </w:r>
            <w:r w:rsidR="00B57A14" w:rsidRPr="002A58FB">
              <w:rPr>
                <w:rFonts w:ascii="Segoe UI" w:hAnsi="Segoe UI" w:cs="Segoe UI"/>
                <w:webHidden/>
                <w:color w:val="000000" w:themeColor="text1"/>
                <w:sz w:val="24"/>
                <w:szCs w:val="24"/>
              </w:rPr>
              <w:fldChar w:fldCharType="begin"/>
            </w:r>
            <w:r w:rsidR="00B57A14" w:rsidRPr="002A58FB">
              <w:rPr>
                <w:rFonts w:ascii="Segoe UI" w:hAnsi="Segoe UI" w:cs="Segoe UI"/>
                <w:webHidden/>
                <w:color w:val="000000" w:themeColor="text1"/>
                <w:sz w:val="24"/>
                <w:szCs w:val="24"/>
              </w:rPr>
              <w:instrText xml:space="preserve"> PAGEREF _Toc21207035 \h </w:instrText>
            </w:r>
            <w:r w:rsidR="00B57A14" w:rsidRPr="002A58FB">
              <w:rPr>
                <w:rFonts w:ascii="Segoe UI" w:hAnsi="Segoe UI" w:cs="Segoe UI"/>
                <w:webHidden/>
                <w:color w:val="000000" w:themeColor="text1"/>
                <w:sz w:val="24"/>
                <w:szCs w:val="24"/>
              </w:rPr>
            </w:r>
            <w:r w:rsidR="00B57A14" w:rsidRPr="002A58FB">
              <w:rPr>
                <w:rFonts w:ascii="Segoe UI" w:hAnsi="Segoe UI" w:cs="Segoe UI"/>
                <w:webHidden/>
                <w:color w:val="000000" w:themeColor="text1"/>
                <w:sz w:val="24"/>
                <w:szCs w:val="24"/>
              </w:rPr>
              <w:fldChar w:fldCharType="separate"/>
            </w:r>
            <w:r w:rsidR="00B57A14" w:rsidRPr="002A58FB">
              <w:rPr>
                <w:rFonts w:ascii="Segoe UI" w:hAnsi="Segoe UI" w:cs="Segoe UI"/>
                <w:webHidden/>
                <w:color w:val="000000" w:themeColor="text1"/>
                <w:sz w:val="24"/>
                <w:szCs w:val="24"/>
              </w:rPr>
              <w:t>5</w:t>
            </w:r>
            <w:r w:rsidR="00B57A14" w:rsidRPr="002A58FB">
              <w:rPr>
                <w:rFonts w:ascii="Segoe UI" w:hAnsi="Segoe UI" w:cs="Segoe UI"/>
                <w:webHidden/>
                <w:color w:val="000000" w:themeColor="text1"/>
                <w:sz w:val="24"/>
                <w:szCs w:val="24"/>
              </w:rPr>
              <w:fldChar w:fldCharType="end"/>
            </w:r>
          </w:hyperlink>
        </w:p>
        <w:p w14:paraId="4273B18B" w14:textId="4EB481FB" w:rsidR="00B57A14" w:rsidRPr="002A58FB" w:rsidRDefault="006806B9" w:rsidP="00C60BBF">
          <w:pPr>
            <w:pStyle w:val="TOC2"/>
            <w:spacing w:line="240" w:lineRule="auto"/>
            <w:rPr>
              <w:rFonts w:ascii="Segoe UI" w:eastAsiaTheme="minorEastAsia" w:hAnsi="Segoe UI" w:cs="Segoe UI"/>
              <w:color w:val="000000" w:themeColor="text1"/>
              <w:sz w:val="24"/>
              <w:szCs w:val="24"/>
              <w:lang w:eastAsia="en-US"/>
            </w:rPr>
          </w:pPr>
          <w:r w:rsidRPr="002A58FB">
            <w:rPr>
              <w:rFonts w:ascii="Segoe UI" w:hAnsi="Segoe UI" w:cs="Segoe UI"/>
              <w:sz w:val="24"/>
              <w:szCs w:val="24"/>
            </w:rPr>
            <w:fldChar w:fldCharType="begin"/>
          </w:r>
          <w:r w:rsidRPr="002A58FB">
            <w:rPr>
              <w:rFonts w:ascii="Segoe UI" w:hAnsi="Segoe UI" w:cs="Segoe UI"/>
              <w:sz w:val="24"/>
              <w:szCs w:val="24"/>
            </w:rPr>
            <w:instrText xml:space="preserve"> HYPERLINK \l "_Toc21207036" </w:instrText>
          </w:r>
          <w:r w:rsidRPr="002A58FB">
            <w:rPr>
              <w:rFonts w:ascii="Segoe UI" w:hAnsi="Segoe UI" w:cs="Segoe UI"/>
              <w:sz w:val="24"/>
              <w:szCs w:val="24"/>
            </w:rPr>
            <w:fldChar w:fldCharType="separate"/>
          </w:r>
          <w:r w:rsidR="00B57A14" w:rsidRPr="002A58FB">
            <w:rPr>
              <w:rStyle w:val="Hyperlink"/>
              <w:rFonts w:ascii="Segoe UI" w:hAnsi="Segoe UI" w:cs="Segoe UI"/>
              <w:b/>
              <w:bCs/>
              <w:color w:val="000000" w:themeColor="text1"/>
              <w:sz w:val="24"/>
              <w:szCs w:val="24"/>
            </w:rPr>
            <w:t xml:space="preserve">Mashav </w:t>
          </w:r>
          <w:del w:id="17" w:author="ALE editor" w:date="2019-10-06T14:00:00Z">
            <w:r w:rsidR="00B57A14" w:rsidRPr="002A58FB" w:rsidDel="00480174">
              <w:rPr>
                <w:rStyle w:val="Hyperlink"/>
                <w:rFonts w:ascii="Segoe UI" w:hAnsi="Segoe UI" w:cs="Segoe UI"/>
                <w:b/>
                <w:bCs/>
                <w:color w:val="000000" w:themeColor="text1"/>
                <w:sz w:val="24"/>
                <w:szCs w:val="24"/>
              </w:rPr>
              <w:delText xml:space="preserve">Applied </w:delText>
            </w:r>
          </w:del>
          <w:ins w:id="18" w:author="ALE editor" w:date="2019-10-06T14:00:00Z">
            <w:r w:rsidR="00480174" w:rsidRPr="002A58FB">
              <w:rPr>
                <w:rStyle w:val="Hyperlink"/>
                <w:rFonts w:ascii="Segoe UI" w:hAnsi="Segoe UI" w:cs="Segoe UI"/>
                <w:b/>
                <w:bCs/>
                <w:color w:val="000000" w:themeColor="text1"/>
                <w:sz w:val="24"/>
                <w:szCs w:val="24"/>
              </w:rPr>
              <w:t xml:space="preserve">applied </w:t>
            </w:r>
          </w:ins>
          <w:del w:id="19" w:author="ALE editor" w:date="2019-10-06T14:00:00Z">
            <w:r w:rsidR="00B57A14" w:rsidRPr="002A58FB" w:rsidDel="00480174">
              <w:rPr>
                <w:rStyle w:val="Hyperlink"/>
                <w:rFonts w:ascii="Segoe UI" w:hAnsi="Segoe UI" w:cs="Segoe UI"/>
                <w:b/>
                <w:bCs/>
                <w:color w:val="000000" w:themeColor="text1"/>
                <w:sz w:val="24"/>
                <w:szCs w:val="24"/>
              </w:rPr>
              <w:delText xml:space="preserve">Research </w:delText>
            </w:r>
          </w:del>
          <w:ins w:id="20" w:author="ALE editor" w:date="2019-10-06T14:00:00Z">
            <w:r w:rsidR="00480174" w:rsidRPr="002A58FB">
              <w:rPr>
                <w:rStyle w:val="Hyperlink"/>
                <w:rFonts w:ascii="Segoe UI" w:hAnsi="Segoe UI" w:cs="Segoe UI"/>
                <w:b/>
                <w:bCs/>
                <w:color w:val="000000" w:themeColor="text1"/>
                <w:sz w:val="24"/>
                <w:szCs w:val="24"/>
              </w:rPr>
              <w:t xml:space="preserve">research </w:t>
            </w:r>
          </w:ins>
          <w:r w:rsidR="00B57A14" w:rsidRPr="002A58FB">
            <w:rPr>
              <w:rStyle w:val="Hyperlink"/>
              <w:rFonts w:ascii="Segoe UI" w:hAnsi="Segoe UI" w:cs="Segoe UI"/>
              <w:b/>
              <w:bCs/>
              <w:color w:val="000000" w:themeColor="text1"/>
              <w:sz w:val="24"/>
              <w:szCs w:val="24"/>
            </w:rPr>
            <w:t>experience</w:t>
          </w:r>
          <w:r w:rsidR="00B57A14" w:rsidRPr="002A58FB">
            <w:rPr>
              <w:rFonts w:ascii="Segoe UI" w:hAnsi="Segoe UI" w:cs="Segoe UI"/>
              <w:webHidden/>
              <w:color w:val="000000" w:themeColor="text1"/>
              <w:sz w:val="24"/>
              <w:szCs w:val="24"/>
            </w:rPr>
            <w:tab/>
          </w:r>
          <w:r w:rsidR="00B57A14" w:rsidRPr="002A58FB">
            <w:rPr>
              <w:rFonts w:ascii="Segoe UI" w:hAnsi="Segoe UI" w:cs="Segoe UI"/>
              <w:webHidden/>
              <w:color w:val="000000" w:themeColor="text1"/>
              <w:sz w:val="24"/>
              <w:szCs w:val="24"/>
            </w:rPr>
            <w:fldChar w:fldCharType="begin"/>
          </w:r>
          <w:r w:rsidR="00B57A14" w:rsidRPr="002A58FB">
            <w:rPr>
              <w:rFonts w:ascii="Segoe UI" w:hAnsi="Segoe UI" w:cs="Segoe UI"/>
              <w:webHidden/>
              <w:color w:val="000000" w:themeColor="text1"/>
              <w:sz w:val="24"/>
              <w:szCs w:val="24"/>
            </w:rPr>
            <w:instrText xml:space="preserve"> PAGEREF _Toc21207036 \h </w:instrText>
          </w:r>
          <w:r w:rsidR="00B57A14" w:rsidRPr="002A58FB">
            <w:rPr>
              <w:rFonts w:ascii="Segoe UI" w:hAnsi="Segoe UI" w:cs="Segoe UI"/>
              <w:webHidden/>
              <w:color w:val="000000" w:themeColor="text1"/>
              <w:sz w:val="24"/>
              <w:szCs w:val="24"/>
            </w:rPr>
          </w:r>
          <w:r w:rsidR="00B57A14" w:rsidRPr="002A58FB">
            <w:rPr>
              <w:rFonts w:ascii="Segoe UI" w:hAnsi="Segoe UI" w:cs="Segoe UI"/>
              <w:webHidden/>
              <w:color w:val="000000" w:themeColor="text1"/>
              <w:sz w:val="24"/>
              <w:szCs w:val="24"/>
            </w:rPr>
            <w:fldChar w:fldCharType="separate"/>
          </w:r>
          <w:r w:rsidR="00B57A14" w:rsidRPr="002A58FB">
            <w:rPr>
              <w:rFonts w:ascii="Segoe UI" w:hAnsi="Segoe UI" w:cs="Segoe UI"/>
              <w:webHidden/>
              <w:color w:val="000000" w:themeColor="text1"/>
              <w:sz w:val="24"/>
              <w:szCs w:val="24"/>
            </w:rPr>
            <w:t>7</w:t>
          </w:r>
          <w:r w:rsidR="00B57A14" w:rsidRPr="002A58FB">
            <w:rPr>
              <w:rFonts w:ascii="Segoe UI" w:hAnsi="Segoe UI" w:cs="Segoe UI"/>
              <w:webHidden/>
              <w:color w:val="000000" w:themeColor="text1"/>
              <w:sz w:val="24"/>
              <w:szCs w:val="24"/>
            </w:rPr>
            <w:fldChar w:fldCharType="end"/>
          </w:r>
          <w:r w:rsidRPr="002A58FB">
            <w:rPr>
              <w:rFonts w:ascii="Segoe UI" w:hAnsi="Segoe UI" w:cs="Segoe UI"/>
              <w:color w:val="000000" w:themeColor="text1"/>
              <w:sz w:val="24"/>
              <w:szCs w:val="24"/>
            </w:rPr>
            <w:fldChar w:fldCharType="end"/>
          </w:r>
        </w:p>
        <w:p w14:paraId="6B6EF796" w14:textId="29D9A015" w:rsidR="00B57A14" w:rsidRPr="002A58FB" w:rsidRDefault="006806B9" w:rsidP="00C60BBF">
          <w:pPr>
            <w:pStyle w:val="TOC2"/>
            <w:spacing w:line="240" w:lineRule="auto"/>
            <w:rPr>
              <w:rFonts w:ascii="Segoe UI" w:eastAsiaTheme="minorEastAsia" w:hAnsi="Segoe UI" w:cs="Segoe UI"/>
              <w:color w:val="000000" w:themeColor="text1"/>
              <w:sz w:val="24"/>
              <w:szCs w:val="24"/>
              <w:lang w:eastAsia="en-US"/>
            </w:rPr>
          </w:pPr>
          <w:r w:rsidRPr="002A58FB">
            <w:rPr>
              <w:rFonts w:ascii="Segoe UI" w:hAnsi="Segoe UI" w:cs="Segoe UI"/>
              <w:sz w:val="24"/>
              <w:szCs w:val="24"/>
            </w:rPr>
            <w:fldChar w:fldCharType="begin"/>
          </w:r>
          <w:r w:rsidRPr="002A58FB">
            <w:rPr>
              <w:rFonts w:ascii="Segoe UI" w:hAnsi="Segoe UI" w:cs="Segoe UI"/>
              <w:sz w:val="24"/>
              <w:szCs w:val="24"/>
            </w:rPr>
            <w:instrText xml:space="preserve"> HYPERLINK \l "_Toc21207037" </w:instrText>
          </w:r>
          <w:r w:rsidRPr="002A58FB">
            <w:rPr>
              <w:rFonts w:ascii="Segoe UI" w:hAnsi="Segoe UI" w:cs="Segoe UI"/>
              <w:sz w:val="24"/>
              <w:szCs w:val="24"/>
            </w:rPr>
            <w:fldChar w:fldCharType="separate"/>
          </w:r>
          <w:ins w:id="21" w:author="ALE editor" w:date="2019-10-06T14:00:00Z">
            <w:r w:rsidR="00480174" w:rsidRPr="002A58FB">
              <w:rPr>
                <w:rStyle w:val="Hyperlink"/>
                <w:rFonts w:ascii="Segoe UI" w:hAnsi="Segoe UI" w:cs="Segoe UI"/>
                <w:b/>
                <w:bCs/>
                <w:color w:val="000000" w:themeColor="text1"/>
                <w:sz w:val="24"/>
                <w:szCs w:val="24"/>
              </w:rPr>
              <w:t>C</w:t>
            </w:r>
          </w:ins>
          <w:del w:id="22" w:author="ALE editor" w:date="2019-10-06T14:00:00Z">
            <w:r w:rsidR="00B57A14" w:rsidRPr="002A58FB" w:rsidDel="00480174">
              <w:rPr>
                <w:rStyle w:val="Hyperlink"/>
                <w:rFonts w:ascii="Segoe UI" w:hAnsi="Segoe UI" w:cs="Segoe UI"/>
                <w:b/>
                <w:bCs/>
                <w:color w:val="000000" w:themeColor="text1"/>
                <w:sz w:val="24"/>
                <w:szCs w:val="24"/>
              </w:rPr>
              <w:delText>c</w:delText>
            </w:r>
          </w:del>
          <w:r w:rsidR="00B57A14" w:rsidRPr="002A58FB">
            <w:rPr>
              <w:rStyle w:val="Hyperlink"/>
              <w:rFonts w:ascii="Segoe UI" w:hAnsi="Segoe UI" w:cs="Segoe UI"/>
              <w:b/>
              <w:bCs/>
              <w:color w:val="000000" w:themeColor="text1"/>
              <w:sz w:val="24"/>
              <w:szCs w:val="24"/>
            </w:rPr>
            <w:t>urriculum vitae</w:t>
          </w:r>
          <w:r w:rsidR="00B57A14" w:rsidRPr="002A58FB">
            <w:rPr>
              <w:rFonts w:ascii="Segoe UI" w:hAnsi="Segoe UI" w:cs="Segoe UI"/>
              <w:webHidden/>
              <w:color w:val="000000" w:themeColor="text1"/>
              <w:sz w:val="24"/>
              <w:szCs w:val="24"/>
            </w:rPr>
            <w:tab/>
          </w:r>
          <w:r w:rsidR="00B57A14" w:rsidRPr="002A58FB">
            <w:rPr>
              <w:rFonts w:ascii="Segoe UI" w:hAnsi="Segoe UI" w:cs="Segoe UI"/>
              <w:webHidden/>
              <w:color w:val="000000" w:themeColor="text1"/>
              <w:sz w:val="24"/>
              <w:szCs w:val="24"/>
            </w:rPr>
            <w:fldChar w:fldCharType="begin"/>
          </w:r>
          <w:r w:rsidR="00B57A14" w:rsidRPr="002A58FB">
            <w:rPr>
              <w:rFonts w:ascii="Segoe UI" w:hAnsi="Segoe UI" w:cs="Segoe UI"/>
              <w:webHidden/>
              <w:color w:val="000000" w:themeColor="text1"/>
              <w:sz w:val="24"/>
              <w:szCs w:val="24"/>
            </w:rPr>
            <w:instrText xml:space="preserve"> PAGEREF _Toc21207037 \h </w:instrText>
          </w:r>
          <w:r w:rsidR="00B57A14" w:rsidRPr="002A58FB">
            <w:rPr>
              <w:rFonts w:ascii="Segoe UI" w:hAnsi="Segoe UI" w:cs="Segoe UI"/>
              <w:webHidden/>
              <w:color w:val="000000" w:themeColor="text1"/>
              <w:sz w:val="24"/>
              <w:szCs w:val="24"/>
            </w:rPr>
          </w:r>
          <w:r w:rsidR="00B57A14" w:rsidRPr="002A58FB">
            <w:rPr>
              <w:rFonts w:ascii="Segoe UI" w:hAnsi="Segoe UI" w:cs="Segoe UI"/>
              <w:webHidden/>
              <w:color w:val="000000" w:themeColor="text1"/>
              <w:sz w:val="24"/>
              <w:szCs w:val="24"/>
            </w:rPr>
            <w:fldChar w:fldCharType="separate"/>
          </w:r>
          <w:r w:rsidR="00B57A14" w:rsidRPr="002A58FB">
            <w:rPr>
              <w:rFonts w:ascii="Segoe UI" w:hAnsi="Segoe UI" w:cs="Segoe UI"/>
              <w:webHidden/>
              <w:color w:val="000000" w:themeColor="text1"/>
              <w:sz w:val="24"/>
              <w:szCs w:val="24"/>
            </w:rPr>
            <w:t>10</w:t>
          </w:r>
          <w:r w:rsidR="00B57A14" w:rsidRPr="002A58FB">
            <w:rPr>
              <w:rFonts w:ascii="Segoe UI" w:hAnsi="Segoe UI" w:cs="Segoe UI"/>
              <w:webHidden/>
              <w:color w:val="000000" w:themeColor="text1"/>
              <w:sz w:val="24"/>
              <w:szCs w:val="24"/>
            </w:rPr>
            <w:fldChar w:fldCharType="end"/>
          </w:r>
          <w:r w:rsidRPr="002A58FB">
            <w:rPr>
              <w:rFonts w:ascii="Segoe UI" w:hAnsi="Segoe UI" w:cs="Segoe UI"/>
              <w:color w:val="000000" w:themeColor="text1"/>
              <w:sz w:val="24"/>
              <w:szCs w:val="24"/>
            </w:rPr>
            <w:fldChar w:fldCharType="end"/>
          </w:r>
        </w:p>
        <w:p w14:paraId="1B1D2A62" w14:textId="755F8008" w:rsidR="00B57A14" w:rsidRPr="002A58FB" w:rsidRDefault="00E35045" w:rsidP="00C60BBF">
          <w:pPr>
            <w:pStyle w:val="TOC2"/>
            <w:spacing w:line="240" w:lineRule="auto"/>
            <w:rPr>
              <w:rFonts w:ascii="Segoe UI" w:eastAsiaTheme="minorEastAsia" w:hAnsi="Segoe UI" w:cs="Segoe UI"/>
              <w:color w:val="000000" w:themeColor="text1"/>
              <w:sz w:val="24"/>
              <w:szCs w:val="24"/>
              <w:lang w:eastAsia="en-US"/>
            </w:rPr>
          </w:pPr>
          <w:hyperlink w:anchor="_Toc21207038" w:history="1">
            <w:r w:rsidR="00B57A14" w:rsidRPr="002A58FB">
              <w:rPr>
                <w:rStyle w:val="Hyperlink"/>
                <w:rFonts w:ascii="Segoe UI" w:hAnsi="Segoe UI" w:cs="Segoe UI"/>
                <w:b/>
                <w:bCs/>
                <w:color w:val="000000" w:themeColor="text1"/>
                <w:sz w:val="24"/>
                <w:szCs w:val="24"/>
              </w:rPr>
              <w:t>Yossi Freier-Dror (lead researcher)</w:t>
            </w:r>
            <w:r w:rsidR="00B57A14" w:rsidRPr="002A58FB">
              <w:rPr>
                <w:rFonts w:ascii="Segoe UI" w:hAnsi="Segoe UI" w:cs="Segoe UI"/>
                <w:webHidden/>
                <w:color w:val="000000" w:themeColor="text1"/>
                <w:sz w:val="24"/>
                <w:szCs w:val="24"/>
              </w:rPr>
              <w:tab/>
            </w:r>
            <w:r w:rsidR="00B57A14" w:rsidRPr="002A58FB">
              <w:rPr>
                <w:rFonts w:ascii="Segoe UI" w:hAnsi="Segoe UI" w:cs="Segoe UI"/>
                <w:webHidden/>
                <w:color w:val="000000" w:themeColor="text1"/>
                <w:sz w:val="24"/>
                <w:szCs w:val="24"/>
              </w:rPr>
              <w:fldChar w:fldCharType="begin"/>
            </w:r>
            <w:r w:rsidR="00B57A14" w:rsidRPr="002A58FB">
              <w:rPr>
                <w:rFonts w:ascii="Segoe UI" w:hAnsi="Segoe UI" w:cs="Segoe UI"/>
                <w:webHidden/>
                <w:color w:val="000000" w:themeColor="text1"/>
                <w:sz w:val="24"/>
                <w:szCs w:val="24"/>
              </w:rPr>
              <w:instrText xml:space="preserve"> PAGEREF _Toc21207038 \h </w:instrText>
            </w:r>
            <w:r w:rsidR="00B57A14" w:rsidRPr="002A58FB">
              <w:rPr>
                <w:rFonts w:ascii="Segoe UI" w:hAnsi="Segoe UI" w:cs="Segoe UI"/>
                <w:webHidden/>
                <w:color w:val="000000" w:themeColor="text1"/>
                <w:sz w:val="24"/>
                <w:szCs w:val="24"/>
              </w:rPr>
            </w:r>
            <w:r w:rsidR="00B57A14" w:rsidRPr="002A58FB">
              <w:rPr>
                <w:rFonts w:ascii="Segoe UI" w:hAnsi="Segoe UI" w:cs="Segoe UI"/>
                <w:webHidden/>
                <w:color w:val="000000" w:themeColor="text1"/>
                <w:sz w:val="24"/>
                <w:szCs w:val="24"/>
              </w:rPr>
              <w:fldChar w:fldCharType="separate"/>
            </w:r>
            <w:r w:rsidR="00B57A14" w:rsidRPr="002A58FB">
              <w:rPr>
                <w:rFonts w:ascii="Segoe UI" w:hAnsi="Segoe UI" w:cs="Segoe UI"/>
                <w:webHidden/>
                <w:color w:val="000000" w:themeColor="text1"/>
                <w:sz w:val="24"/>
                <w:szCs w:val="24"/>
              </w:rPr>
              <w:t>10</w:t>
            </w:r>
            <w:r w:rsidR="00B57A14" w:rsidRPr="002A58FB">
              <w:rPr>
                <w:rFonts w:ascii="Segoe UI" w:hAnsi="Segoe UI" w:cs="Segoe UI"/>
                <w:webHidden/>
                <w:color w:val="000000" w:themeColor="text1"/>
                <w:sz w:val="24"/>
                <w:szCs w:val="24"/>
              </w:rPr>
              <w:fldChar w:fldCharType="end"/>
            </w:r>
          </w:hyperlink>
        </w:p>
        <w:p w14:paraId="48EFB2DD" w14:textId="29B53922" w:rsidR="00B57A14" w:rsidRPr="002A58FB" w:rsidRDefault="00E35045" w:rsidP="00C60BBF">
          <w:pPr>
            <w:pStyle w:val="TOC2"/>
            <w:spacing w:line="240" w:lineRule="auto"/>
            <w:rPr>
              <w:rFonts w:ascii="Segoe UI" w:eastAsiaTheme="minorEastAsia" w:hAnsi="Segoe UI" w:cs="Segoe UI"/>
              <w:color w:val="000000" w:themeColor="text1"/>
              <w:sz w:val="24"/>
              <w:szCs w:val="24"/>
              <w:lang w:eastAsia="en-US"/>
            </w:rPr>
          </w:pPr>
          <w:hyperlink w:anchor="_Toc21207039" w:history="1">
            <w:r w:rsidR="00B57A14" w:rsidRPr="002A58FB">
              <w:rPr>
                <w:rStyle w:val="Hyperlink"/>
                <w:rFonts w:ascii="Segoe UI" w:hAnsi="Segoe UI" w:cs="Segoe UI"/>
                <w:b/>
                <w:bCs/>
                <w:color w:val="000000" w:themeColor="text1"/>
                <w:sz w:val="24"/>
                <w:szCs w:val="24"/>
              </w:rPr>
              <w:t>Jenya Gorbatsevich (lead researcher)</w:t>
            </w:r>
            <w:r w:rsidR="00B57A14" w:rsidRPr="002A58FB">
              <w:rPr>
                <w:rFonts w:ascii="Segoe UI" w:hAnsi="Segoe UI" w:cs="Segoe UI"/>
                <w:webHidden/>
                <w:color w:val="000000" w:themeColor="text1"/>
                <w:sz w:val="24"/>
                <w:szCs w:val="24"/>
              </w:rPr>
              <w:tab/>
            </w:r>
            <w:r w:rsidR="00B57A14" w:rsidRPr="002A58FB">
              <w:rPr>
                <w:rFonts w:ascii="Segoe UI" w:hAnsi="Segoe UI" w:cs="Segoe UI"/>
                <w:webHidden/>
                <w:color w:val="000000" w:themeColor="text1"/>
                <w:sz w:val="24"/>
                <w:szCs w:val="24"/>
              </w:rPr>
              <w:fldChar w:fldCharType="begin"/>
            </w:r>
            <w:r w:rsidR="00B57A14" w:rsidRPr="002A58FB">
              <w:rPr>
                <w:rFonts w:ascii="Segoe UI" w:hAnsi="Segoe UI" w:cs="Segoe UI"/>
                <w:webHidden/>
                <w:color w:val="000000" w:themeColor="text1"/>
                <w:sz w:val="24"/>
                <w:szCs w:val="24"/>
              </w:rPr>
              <w:instrText xml:space="preserve"> PAGEREF _Toc21207039 \h </w:instrText>
            </w:r>
            <w:r w:rsidR="00B57A14" w:rsidRPr="002A58FB">
              <w:rPr>
                <w:rFonts w:ascii="Segoe UI" w:hAnsi="Segoe UI" w:cs="Segoe UI"/>
                <w:webHidden/>
                <w:color w:val="000000" w:themeColor="text1"/>
                <w:sz w:val="24"/>
                <w:szCs w:val="24"/>
              </w:rPr>
            </w:r>
            <w:r w:rsidR="00B57A14" w:rsidRPr="002A58FB">
              <w:rPr>
                <w:rFonts w:ascii="Segoe UI" w:hAnsi="Segoe UI" w:cs="Segoe UI"/>
                <w:webHidden/>
                <w:color w:val="000000" w:themeColor="text1"/>
                <w:sz w:val="24"/>
                <w:szCs w:val="24"/>
              </w:rPr>
              <w:fldChar w:fldCharType="separate"/>
            </w:r>
            <w:r w:rsidR="00B57A14" w:rsidRPr="002A58FB">
              <w:rPr>
                <w:rFonts w:ascii="Segoe UI" w:hAnsi="Segoe UI" w:cs="Segoe UI"/>
                <w:webHidden/>
                <w:color w:val="000000" w:themeColor="text1"/>
                <w:sz w:val="24"/>
                <w:szCs w:val="24"/>
              </w:rPr>
              <w:t>13</w:t>
            </w:r>
            <w:r w:rsidR="00B57A14" w:rsidRPr="002A58FB">
              <w:rPr>
                <w:rFonts w:ascii="Segoe UI" w:hAnsi="Segoe UI" w:cs="Segoe UI"/>
                <w:webHidden/>
                <w:color w:val="000000" w:themeColor="text1"/>
                <w:sz w:val="24"/>
                <w:szCs w:val="24"/>
              </w:rPr>
              <w:fldChar w:fldCharType="end"/>
            </w:r>
          </w:hyperlink>
        </w:p>
        <w:p w14:paraId="2EADAA25" w14:textId="0F02160A" w:rsidR="00B57A14" w:rsidRPr="002A58FB" w:rsidRDefault="00E35045" w:rsidP="00C60BBF">
          <w:pPr>
            <w:pStyle w:val="TOC1"/>
            <w:tabs>
              <w:tab w:val="right" w:leader="dot" w:pos="8303"/>
            </w:tabs>
            <w:bidi w:val="0"/>
            <w:spacing w:line="240" w:lineRule="auto"/>
            <w:rPr>
              <w:rFonts w:ascii="Segoe UI" w:eastAsiaTheme="minorEastAsia" w:hAnsi="Segoe UI" w:cs="Segoe UI"/>
              <w:noProof/>
              <w:color w:val="000000" w:themeColor="text1"/>
              <w:lang w:eastAsia="en-US"/>
            </w:rPr>
          </w:pPr>
          <w:hyperlink w:anchor="_Toc21207040" w:history="1">
            <w:r w:rsidR="00B57A14" w:rsidRPr="002A58FB">
              <w:rPr>
                <w:rStyle w:val="Hyperlink"/>
                <w:rFonts w:ascii="Segoe UI" w:hAnsi="Segoe UI" w:cs="Segoe UI"/>
                <w:b/>
                <w:bCs/>
                <w:noProof/>
                <w:color w:val="000000" w:themeColor="text1"/>
              </w:rPr>
              <w:t>Part Three: Research Proposal Details</w:t>
            </w:r>
            <w:r w:rsidR="00B57A14" w:rsidRPr="002A58FB">
              <w:rPr>
                <w:rFonts w:ascii="Segoe UI" w:hAnsi="Segoe UI" w:cs="Segoe UI"/>
                <w:noProof/>
                <w:webHidden/>
                <w:color w:val="000000" w:themeColor="text1"/>
              </w:rPr>
              <w:tab/>
            </w:r>
            <w:r w:rsidR="00B57A14" w:rsidRPr="002A58FB">
              <w:rPr>
                <w:rFonts w:ascii="Segoe UI" w:hAnsi="Segoe UI" w:cs="Segoe UI"/>
                <w:noProof/>
                <w:webHidden/>
                <w:color w:val="000000" w:themeColor="text1"/>
              </w:rPr>
              <w:fldChar w:fldCharType="begin"/>
            </w:r>
            <w:r w:rsidR="00B57A14" w:rsidRPr="002A58FB">
              <w:rPr>
                <w:rFonts w:ascii="Segoe UI" w:hAnsi="Segoe UI" w:cs="Segoe UI"/>
                <w:noProof/>
                <w:webHidden/>
                <w:color w:val="000000" w:themeColor="text1"/>
              </w:rPr>
              <w:instrText xml:space="preserve"> PAGEREF _Toc21207040 \h </w:instrText>
            </w:r>
            <w:r w:rsidR="00B57A14" w:rsidRPr="002A58FB">
              <w:rPr>
                <w:rFonts w:ascii="Segoe UI" w:hAnsi="Segoe UI" w:cs="Segoe UI"/>
                <w:noProof/>
                <w:webHidden/>
                <w:color w:val="000000" w:themeColor="text1"/>
              </w:rPr>
            </w:r>
            <w:r w:rsidR="00B57A14" w:rsidRPr="002A58FB">
              <w:rPr>
                <w:rFonts w:ascii="Segoe UI" w:hAnsi="Segoe UI" w:cs="Segoe UI"/>
                <w:noProof/>
                <w:webHidden/>
                <w:color w:val="000000" w:themeColor="text1"/>
              </w:rPr>
              <w:fldChar w:fldCharType="separate"/>
            </w:r>
            <w:r w:rsidR="00B57A14" w:rsidRPr="002A58FB">
              <w:rPr>
                <w:rFonts w:ascii="Segoe UI" w:hAnsi="Segoe UI" w:cs="Segoe UI"/>
                <w:noProof/>
                <w:webHidden/>
                <w:color w:val="000000" w:themeColor="text1"/>
              </w:rPr>
              <w:t>15</w:t>
            </w:r>
            <w:r w:rsidR="00B57A14" w:rsidRPr="002A58FB">
              <w:rPr>
                <w:rFonts w:ascii="Segoe UI" w:hAnsi="Segoe UI" w:cs="Segoe UI"/>
                <w:noProof/>
                <w:webHidden/>
                <w:color w:val="000000" w:themeColor="text1"/>
              </w:rPr>
              <w:fldChar w:fldCharType="end"/>
            </w:r>
          </w:hyperlink>
        </w:p>
        <w:p w14:paraId="57650975" w14:textId="7255F813" w:rsidR="00B57A14" w:rsidRPr="002A58FB" w:rsidRDefault="00E35045" w:rsidP="00C60BBF">
          <w:pPr>
            <w:pStyle w:val="TOC2"/>
            <w:spacing w:line="240" w:lineRule="auto"/>
            <w:rPr>
              <w:rFonts w:ascii="Segoe UI" w:eastAsiaTheme="minorEastAsia" w:hAnsi="Segoe UI" w:cs="Segoe UI"/>
              <w:color w:val="000000" w:themeColor="text1"/>
              <w:sz w:val="24"/>
              <w:szCs w:val="24"/>
              <w:lang w:eastAsia="en-US"/>
            </w:rPr>
          </w:pPr>
          <w:hyperlink w:anchor="_Toc21207041" w:history="1">
            <w:r w:rsidR="00B57A14" w:rsidRPr="002A58FB">
              <w:rPr>
                <w:rStyle w:val="Hyperlink"/>
                <w:rFonts w:ascii="Segoe UI" w:hAnsi="Segoe UI" w:cs="Segoe UI"/>
                <w:b/>
                <w:bCs/>
                <w:color w:val="000000" w:themeColor="text1"/>
                <w:sz w:val="24"/>
                <w:szCs w:val="24"/>
              </w:rPr>
              <w:t>Literature review</w:t>
            </w:r>
            <w:r w:rsidR="00B57A14" w:rsidRPr="002A58FB">
              <w:rPr>
                <w:rFonts w:ascii="Segoe UI" w:hAnsi="Segoe UI" w:cs="Segoe UI"/>
                <w:webHidden/>
                <w:color w:val="000000" w:themeColor="text1"/>
                <w:sz w:val="24"/>
                <w:szCs w:val="24"/>
              </w:rPr>
              <w:tab/>
            </w:r>
            <w:r w:rsidR="00B57A14" w:rsidRPr="002A58FB">
              <w:rPr>
                <w:rFonts w:ascii="Segoe UI" w:hAnsi="Segoe UI" w:cs="Segoe UI"/>
                <w:webHidden/>
                <w:color w:val="000000" w:themeColor="text1"/>
                <w:sz w:val="24"/>
                <w:szCs w:val="24"/>
              </w:rPr>
              <w:fldChar w:fldCharType="begin"/>
            </w:r>
            <w:r w:rsidR="00B57A14" w:rsidRPr="002A58FB">
              <w:rPr>
                <w:rFonts w:ascii="Segoe UI" w:hAnsi="Segoe UI" w:cs="Segoe UI"/>
                <w:webHidden/>
                <w:color w:val="000000" w:themeColor="text1"/>
                <w:sz w:val="24"/>
                <w:szCs w:val="24"/>
              </w:rPr>
              <w:instrText xml:space="preserve"> PAGEREF _Toc21207041 \h </w:instrText>
            </w:r>
            <w:r w:rsidR="00B57A14" w:rsidRPr="002A58FB">
              <w:rPr>
                <w:rFonts w:ascii="Segoe UI" w:hAnsi="Segoe UI" w:cs="Segoe UI"/>
                <w:webHidden/>
                <w:color w:val="000000" w:themeColor="text1"/>
                <w:sz w:val="24"/>
                <w:szCs w:val="24"/>
              </w:rPr>
            </w:r>
            <w:r w:rsidR="00B57A14" w:rsidRPr="002A58FB">
              <w:rPr>
                <w:rFonts w:ascii="Segoe UI" w:hAnsi="Segoe UI" w:cs="Segoe UI"/>
                <w:webHidden/>
                <w:color w:val="000000" w:themeColor="text1"/>
                <w:sz w:val="24"/>
                <w:szCs w:val="24"/>
              </w:rPr>
              <w:fldChar w:fldCharType="separate"/>
            </w:r>
            <w:r w:rsidR="00B57A14" w:rsidRPr="002A58FB">
              <w:rPr>
                <w:rFonts w:ascii="Segoe UI" w:hAnsi="Segoe UI" w:cs="Segoe UI"/>
                <w:webHidden/>
                <w:color w:val="000000" w:themeColor="text1"/>
                <w:sz w:val="24"/>
                <w:szCs w:val="24"/>
              </w:rPr>
              <w:t>15</w:t>
            </w:r>
            <w:r w:rsidR="00B57A14" w:rsidRPr="002A58FB">
              <w:rPr>
                <w:rFonts w:ascii="Segoe UI" w:hAnsi="Segoe UI" w:cs="Segoe UI"/>
                <w:webHidden/>
                <w:color w:val="000000" w:themeColor="text1"/>
                <w:sz w:val="24"/>
                <w:szCs w:val="24"/>
              </w:rPr>
              <w:fldChar w:fldCharType="end"/>
            </w:r>
          </w:hyperlink>
        </w:p>
        <w:p w14:paraId="5A28BA4C" w14:textId="039F75CA" w:rsidR="00B57A14" w:rsidRPr="002A58FB" w:rsidRDefault="00E35045" w:rsidP="00C60BBF">
          <w:pPr>
            <w:pStyle w:val="TOC2"/>
            <w:spacing w:line="240" w:lineRule="auto"/>
            <w:rPr>
              <w:rFonts w:ascii="Segoe UI" w:eastAsiaTheme="minorEastAsia" w:hAnsi="Segoe UI" w:cs="Segoe UI"/>
              <w:color w:val="000000" w:themeColor="text1"/>
              <w:sz w:val="24"/>
              <w:szCs w:val="24"/>
              <w:lang w:eastAsia="en-US"/>
            </w:rPr>
          </w:pPr>
          <w:hyperlink w:anchor="_Toc21207042" w:history="1">
            <w:r w:rsidR="00B57A14" w:rsidRPr="002A58FB">
              <w:rPr>
                <w:rStyle w:val="Hyperlink"/>
                <w:rFonts w:ascii="Segoe UI" w:hAnsi="Segoe UI" w:cs="Segoe UI"/>
                <w:b/>
                <w:bCs/>
                <w:color w:val="000000" w:themeColor="text1"/>
                <w:sz w:val="24"/>
                <w:szCs w:val="24"/>
              </w:rPr>
              <w:t>Mashav: Applied research principles</w:t>
            </w:r>
            <w:r w:rsidR="00B57A14" w:rsidRPr="002A58FB">
              <w:rPr>
                <w:rFonts w:ascii="Segoe UI" w:hAnsi="Segoe UI" w:cs="Segoe UI"/>
                <w:webHidden/>
                <w:color w:val="000000" w:themeColor="text1"/>
                <w:sz w:val="24"/>
                <w:szCs w:val="24"/>
              </w:rPr>
              <w:tab/>
            </w:r>
            <w:r w:rsidR="00B57A14" w:rsidRPr="002A58FB">
              <w:rPr>
                <w:rFonts w:ascii="Segoe UI" w:hAnsi="Segoe UI" w:cs="Segoe UI"/>
                <w:webHidden/>
                <w:color w:val="000000" w:themeColor="text1"/>
                <w:sz w:val="24"/>
                <w:szCs w:val="24"/>
              </w:rPr>
              <w:fldChar w:fldCharType="begin"/>
            </w:r>
            <w:r w:rsidR="00B57A14" w:rsidRPr="002A58FB">
              <w:rPr>
                <w:rFonts w:ascii="Segoe UI" w:hAnsi="Segoe UI" w:cs="Segoe UI"/>
                <w:webHidden/>
                <w:color w:val="000000" w:themeColor="text1"/>
                <w:sz w:val="24"/>
                <w:szCs w:val="24"/>
              </w:rPr>
              <w:instrText xml:space="preserve"> PAGEREF _Toc21207042 \h </w:instrText>
            </w:r>
            <w:r w:rsidR="00B57A14" w:rsidRPr="002A58FB">
              <w:rPr>
                <w:rFonts w:ascii="Segoe UI" w:hAnsi="Segoe UI" w:cs="Segoe UI"/>
                <w:webHidden/>
                <w:color w:val="000000" w:themeColor="text1"/>
                <w:sz w:val="24"/>
                <w:szCs w:val="24"/>
              </w:rPr>
            </w:r>
            <w:r w:rsidR="00B57A14" w:rsidRPr="002A58FB">
              <w:rPr>
                <w:rFonts w:ascii="Segoe UI" w:hAnsi="Segoe UI" w:cs="Segoe UI"/>
                <w:webHidden/>
                <w:color w:val="000000" w:themeColor="text1"/>
                <w:sz w:val="24"/>
                <w:szCs w:val="24"/>
              </w:rPr>
              <w:fldChar w:fldCharType="separate"/>
            </w:r>
            <w:r w:rsidR="00B57A14" w:rsidRPr="002A58FB">
              <w:rPr>
                <w:rFonts w:ascii="Segoe UI" w:hAnsi="Segoe UI" w:cs="Segoe UI"/>
                <w:webHidden/>
                <w:color w:val="000000" w:themeColor="text1"/>
                <w:sz w:val="24"/>
                <w:szCs w:val="24"/>
              </w:rPr>
              <w:t>16</w:t>
            </w:r>
            <w:r w:rsidR="00B57A14" w:rsidRPr="002A58FB">
              <w:rPr>
                <w:rFonts w:ascii="Segoe UI" w:hAnsi="Segoe UI" w:cs="Segoe UI"/>
                <w:webHidden/>
                <w:color w:val="000000" w:themeColor="text1"/>
                <w:sz w:val="24"/>
                <w:szCs w:val="24"/>
              </w:rPr>
              <w:fldChar w:fldCharType="end"/>
            </w:r>
          </w:hyperlink>
        </w:p>
        <w:p w14:paraId="677FEBEB" w14:textId="3D76E61C" w:rsidR="00B57A14" w:rsidRPr="002A58FB" w:rsidRDefault="00E35045" w:rsidP="00C60BBF">
          <w:pPr>
            <w:pStyle w:val="TOC2"/>
            <w:spacing w:line="240" w:lineRule="auto"/>
            <w:rPr>
              <w:rFonts w:ascii="Segoe UI" w:eastAsiaTheme="minorEastAsia" w:hAnsi="Segoe UI" w:cs="Segoe UI"/>
              <w:color w:val="000000" w:themeColor="text1"/>
              <w:sz w:val="24"/>
              <w:szCs w:val="24"/>
              <w:lang w:eastAsia="en-US"/>
            </w:rPr>
          </w:pPr>
          <w:hyperlink w:anchor="_Toc21207043" w:history="1">
            <w:r w:rsidR="00B57A14" w:rsidRPr="002A58FB">
              <w:rPr>
                <w:rStyle w:val="Hyperlink"/>
                <w:rFonts w:ascii="Segoe UI" w:hAnsi="Segoe UI" w:cs="Segoe UI"/>
                <w:b/>
                <w:bCs/>
                <w:color w:val="000000" w:themeColor="text1"/>
                <w:sz w:val="24"/>
                <w:szCs w:val="24"/>
              </w:rPr>
              <w:t>Research objectives</w:t>
            </w:r>
            <w:r w:rsidR="00B57A14" w:rsidRPr="002A58FB">
              <w:rPr>
                <w:rFonts w:ascii="Segoe UI" w:hAnsi="Segoe UI" w:cs="Segoe UI"/>
                <w:webHidden/>
                <w:color w:val="000000" w:themeColor="text1"/>
                <w:sz w:val="24"/>
                <w:szCs w:val="24"/>
              </w:rPr>
              <w:tab/>
            </w:r>
            <w:r w:rsidR="00B57A14" w:rsidRPr="002A58FB">
              <w:rPr>
                <w:rFonts w:ascii="Segoe UI" w:hAnsi="Segoe UI" w:cs="Segoe UI"/>
                <w:webHidden/>
                <w:color w:val="000000" w:themeColor="text1"/>
                <w:sz w:val="24"/>
                <w:szCs w:val="24"/>
              </w:rPr>
              <w:fldChar w:fldCharType="begin"/>
            </w:r>
            <w:r w:rsidR="00B57A14" w:rsidRPr="002A58FB">
              <w:rPr>
                <w:rFonts w:ascii="Segoe UI" w:hAnsi="Segoe UI" w:cs="Segoe UI"/>
                <w:webHidden/>
                <w:color w:val="000000" w:themeColor="text1"/>
                <w:sz w:val="24"/>
                <w:szCs w:val="24"/>
              </w:rPr>
              <w:instrText xml:space="preserve"> PAGEREF _Toc21207043 \h </w:instrText>
            </w:r>
            <w:r w:rsidR="00B57A14" w:rsidRPr="002A58FB">
              <w:rPr>
                <w:rFonts w:ascii="Segoe UI" w:hAnsi="Segoe UI" w:cs="Segoe UI"/>
                <w:webHidden/>
                <w:color w:val="000000" w:themeColor="text1"/>
                <w:sz w:val="24"/>
                <w:szCs w:val="24"/>
              </w:rPr>
            </w:r>
            <w:r w:rsidR="00B57A14" w:rsidRPr="002A58FB">
              <w:rPr>
                <w:rFonts w:ascii="Segoe UI" w:hAnsi="Segoe UI" w:cs="Segoe UI"/>
                <w:webHidden/>
                <w:color w:val="000000" w:themeColor="text1"/>
                <w:sz w:val="24"/>
                <w:szCs w:val="24"/>
              </w:rPr>
              <w:fldChar w:fldCharType="separate"/>
            </w:r>
            <w:r w:rsidR="00B57A14" w:rsidRPr="002A58FB">
              <w:rPr>
                <w:rFonts w:ascii="Segoe UI" w:hAnsi="Segoe UI" w:cs="Segoe UI"/>
                <w:webHidden/>
                <w:color w:val="000000" w:themeColor="text1"/>
                <w:sz w:val="24"/>
                <w:szCs w:val="24"/>
              </w:rPr>
              <w:t>18</w:t>
            </w:r>
            <w:r w:rsidR="00B57A14" w:rsidRPr="002A58FB">
              <w:rPr>
                <w:rFonts w:ascii="Segoe UI" w:hAnsi="Segoe UI" w:cs="Segoe UI"/>
                <w:webHidden/>
                <w:color w:val="000000" w:themeColor="text1"/>
                <w:sz w:val="24"/>
                <w:szCs w:val="24"/>
              </w:rPr>
              <w:fldChar w:fldCharType="end"/>
            </w:r>
          </w:hyperlink>
        </w:p>
        <w:p w14:paraId="318A8F4E" w14:textId="64190396" w:rsidR="00B57A14" w:rsidRPr="002A58FB" w:rsidRDefault="00E35045" w:rsidP="00C60BBF">
          <w:pPr>
            <w:pStyle w:val="TOC2"/>
            <w:spacing w:line="240" w:lineRule="auto"/>
            <w:rPr>
              <w:rFonts w:ascii="Segoe UI" w:eastAsiaTheme="minorEastAsia" w:hAnsi="Segoe UI" w:cs="Segoe UI"/>
              <w:color w:val="000000" w:themeColor="text1"/>
              <w:sz w:val="24"/>
              <w:szCs w:val="24"/>
              <w:lang w:eastAsia="en-US"/>
            </w:rPr>
          </w:pPr>
          <w:hyperlink w:anchor="_Toc21207044" w:history="1">
            <w:r w:rsidR="00B57A14" w:rsidRPr="002A58FB">
              <w:rPr>
                <w:rStyle w:val="Hyperlink"/>
                <w:rFonts w:ascii="Segoe UI" w:hAnsi="Segoe UI" w:cs="Segoe UI"/>
                <w:b/>
                <w:bCs/>
                <w:color w:val="000000" w:themeColor="text1"/>
                <w:sz w:val="24"/>
                <w:szCs w:val="24"/>
              </w:rPr>
              <w:t>Research hypothes</w:t>
            </w:r>
            <w:r w:rsidR="004319B2">
              <w:rPr>
                <w:rStyle w:val="Hyperlink"/>
                <w:rFonts w:ascii="Segoe UI" w:hAnsi="Segoe UI" w:cs="Segoe UI"/>
                <w:b/>
                <w:bCs/>
                <w:color w:val="000000" w:themeColor="text1"/>
                <w:sz w:val="24"/>
                <w:szCs w:val="24"/>
              </w:rPr>
              <w:t>e</w:t>
            </w:r>
            <w:r w:rsidR="00B57A14" w:rsidRPr="002A58FB">
              <w:rPr>
                <w:rStyle w:val="Hyperlink"/>
                <w:rFonts w:ascii="Segoe UI" w:hAnsi="Segoe UI" w:cs="Segoe UI"/>
                <w:b/>
                <w:bCs/>
                <w:color w:val="000000" w:themeColor="text1"/>
                <w:sz w:val="24"/>
                <w:szCs w:val="24"/>
              </w:rPr>
              <w:t>s and outcomes</w:t>
            </w:r>
            <w:r w:rsidR="00B57A14" w:rsidRPr="002A58FB">
              <w:rPr>
                <w:rFonts w:ascii="Segoe UI" w:hAnsi="Segoe UI" w:cs="Segoe UI"/>
                <w:webHidden/>
                <w:color w:val="000000" w:themeColor="text1"/>
                <w:sz w:val="24"/>
                <w:szCs w:val="24"/>
              </w:rPr>
              <w:tab/>
            </w:r>
            <w:r w:rsidR="00B57A14" w:rsidRPr="002A58FB">
              <w:rPr>
                <w:rFonts w:ascii="Segoe UI" w:hAnsi="Segoe UI" w:cs="Segoe UI"/>
                <w:webHidden/>
                <w:color w:val="000000" w:themeColor="text1"/>
                <w:sz w:val="24"/>
                <w:szCs w:val="24"/>
              </w:rPr>
              <w:fldChar w:fldCharType="begin"/>
            </w:r>
            <w:r w:rsidR="00B57A14" w:rsidRPr="002A58FB">
              <w:rPr>
                <w:rFonts w:ascii="Segoe UI" w:hAnsi="Segoe UI" w:cs="Segoe UI"/>
                <w:webHidden/>
                <w:color w:val="000000" w:themeColor="text1"/>
                <w:sz w:val="24"/>
                <w:szCs w:val="24"/>
              </w:rPr>
              <w:instrText xml:space="preserve"> PAGEREF _Toc21207044 \h </w:instrText>
            </w:r>
            <w:r w:rsidR="00B57A14" w:rsidRPr="002A58FB">
              <w:rPr>
                <w:rFonts w:ascii="Segoe UI" w:hAnsi="Segoe UI" w:cs="Segoe UI"/>
                <w:webHidden/>
                <w:color w:val="000000" w:themeColor="text1"/>
                <w:sz w:val="24"/>
                <w:szCs w:val="24"/>
              </w:rPr>
            </w:r>
            <w:r w:rsidR="00B57A14" w:rsidRPr="002A58FB">
              <w:rPr>
                <w:rFonts w:ascii="Segoe UI" w:hAnsi="Segoe UI" w:cs="Segoe UI"/>
                <w:webHidden/>
                <w:color w:val="000000" w:themeColor="text1"/>
                <w:sz w:val="24"/>
                <w:szCs w:val="24"/>
              </w:rPr>
              <w:fldChar w:fldCharType="separate"/>
            </w:r>
            <w:r w:rsidR="00B57A14" w:rsidRPr="002A58FB">
              <w:rPr>
                <w:rFonts w:ascii="Segoe UI" w:hAnsi="Segoe UI" w:cs="Segoe UI"/>
                <w:webHidden/>
                <w:color w:val="000000" w:themeColor="text1"/>
                <w:sz w:val="24"/>
                <w:szCs w:val="24"/>
              </w:rPr>
              <w:t>20</w:t>
            </w:r>
            <w:r w:rsidR="00B57A14" w:rsidRPr="002A58FB">
              <w:rPr>
                <w:rFonts w:ascii="Segoe UI" w:hAnsi="Segoe UI" w:cs="Segoe UI"/>
                <w:webHidden/>
                <w:color w:val="000000" w:themeColor="text1"/>
                <w:sz w:val="24"/>
                <w:szCs w:val="24"/>
              </w:rPr>
              <w:fldChar w:fldCharType="end"/>
            </w:r>
          </w:hyperlink>
        </w:p>
        <w:p w14:paraId="2BA8839F" w14:textId="080DD82D" w:rsidR="00B57A14" w:rsidRPr="002A58FB" w:rsidRDefault="006806B9" w:rsidP="00C60BBF">
          <w:pPr>
            <w:pStyle w:val="TOC2"/>
            <w:spacing w:line="240" w:lineRule="auto"/>
            <w:rPr>
              <w:rFonts w:ascii="Segoe UI" w:eastAsiaTheme="minorEastAsia" w:hAnsi="Segoe UI" w:cs="Segoe UI"/>
              <w:color w:val="000000" w:themeColor="text1"/>
              <w:sz w:val="24"/>
              <w:szCs w:val="24"/>
              <w:lang w:eastAsia="en-US"/>
            </w:rPr>
          </w:pPr>
          <w:r w:rsidRPr="002A58FB">
            <w:rPr>
              <w:rFonts w:ascii="Segoe UI" w:hAnsi="Segoe UI" w:cs="Segoe UI"/>
              <w:sz w:val="24"/>
              <w:szCs w:val="24"/>
            </w:rPr>
            <w:fldChar w:fldCharType="begin"/>
          </w:r>
          <w:r w:rsidRPr="002A58FB">
            <w:rPr>
              <w:rFonts w:ascii="Segoe UI" w:hAnsi="Segoe UI" w:cs="Segoe UI"/>
              <w:sz w:val="24"/>
              <w:szCs w:val="24"/>
            </w:rPr>
            <w:instrText xml:space="preserve"> HYPERLINK \l "_Toc21207045" </w:instrText>
          </w:r>
          <w:r w:rsidRPr="002A58FB">
            <w:rPr>
              <w:rFonts w:ascii="Segoe UI" w:hAnsi="Segoe UI" w:cs="Segoe UI"/>
              <w:sz w:val="24"/>
              <w:szCs w:val="24"/>
            </w:rPr>
            <w:fldChar w:fldCharType="separate"/>
          </w:r>
          <w:r w:rsidR="00B57A14" w:rsidRPr="002A58FB">
            <w:rPr>
              <w:rStyle w:val="Hyperlink"/>
              <w:rFonts w:ascii="Segoe UI" w:hAnsi="Segoe UI" w:cs="Segoe UI"/>
              <w:b/>
              <w:bCs/>
              <w:color w:val="000000" w:themeColor="text1"/>
              <w:sz w:val="24"/>
              <w:szCs w:val="24"/>
            </w:rPr>
            <w:t xml:space="preserve">Main hypothesis and </w:t>
          </w:r>
          <w:del w:id="23" w:author="ALE editor" w:date="2019-10-06T14:04:00Z">
            <w:r w:rsidR="00B57A14" w:rsidRPr="002A58FB" w:rsidDel="00480174">
              <w:rPr>
                <w:rStyle w:val="Hyperlink"/>
                <w:rFonts w:ascii="Segoe UI" w:hAnsi="Segoe UI" w:cs="Segoe UI"/>
                <w:b/>
                <w:bCs/>
                <w:color w:val="000000" w:themeColor="text1"/>
                <w:sz w:val="24"/>
                <w:szCs w:val="24"/>
              </w:rPr>
              <w:delText xml:space="preserve">Primary </w:delText>
            </w:r>
          </w:del>
          <w:ins w:id="24" w:author="ALE editor" w:date="2019-10-06T14:04:00Z">
            <w:r w:rsidR="00480174" w:rsidRPr="002A58FB">
              <w:rPr>
                <w:rStyle w:val="Hyperlink"/>
                <w:rFonts w:ascii="Segoe UI" w:hAnsi="Segoe UI" w:cs="Segoe UI"/>
                <w:b/>
                <w:bCs/>
                <w:color w:val="000000" w:themeColor="text1"/>
                <w:sz w:val="24"/>
                <w:szCs w:val="24"/>
              </w:rPr>
              <w:t xml:space="preserve">primary </w:t>
            </w:r>
          </w:ins>
          <w:r w:rsidR="00B57A14" w:rsidRPr="002A58FB">
            <w:rPr>
              <w:rStyle w:val="Hyperlink"/>
              <w:rFonts w:ascii="Segoe UI" w:hAnsi="Segoe UI" w:cs="Segoe UI"/>
              <w:b/>
              <w:bCs/>
              <w:color w:val="000000" w:themeColor="text1"/>
              <w:sz w:val="24"/>
              <w:szCs w:val="24"/>
            </w:rPr>
            <w:t>outcomes</w:t>
          </w:r>
          <w:r w:rsidR="00B57A14" w:rsidRPr="002A58FB">
            <w:rPr>
              <w:rFonts w:ascii="Segoe UI" w:hAnsi="Segoe UI" w:cs="Segoe UI"/>
              <w:webHidden/>
              <w:color w:val="000000" w:themeColor="text1"/>
              <w:sz w:val="24"/>
              <w:szCs w:val="24"/>
            </w:rPr>
            <w:tab/>
          </w:r>
          <w:r w:rsidR="00B57A14" w:rsidRPr="002A58FB">
            <w:rPr>
              <w:rFonts w:ascii="Segoe UI" w:hAnsi="Segoe UI" w:cs="Segoe UI"/>
              <w:webHidden/>
              <w:color w:val="000000" w:themeColor="text1"/>
              <w:sz w:val="24"/>
              <w:szCs w:val="24"/>
            </w:rPr>
            <w:fldChar w:fldCharType="begin"/>
          </w:r>
          <w:r w:rsidR="00B57A14" w:rsidRPr="002A58FB">
            <w:rPr>
              <w:rFonts w:ascii="Segoe UI" w:hAnsi="Segoe UI" w:cs="Segoe UI"/>
              <w:webHidden/>
              <w:color w:val="000000" w:themeColor="text1"/>
              <w:sz w:val="24"/>
              <w:szCs w:val="24"/>
            </w:rPr>
            <w:instrText xml:space="preserve"> PAGEREF _Toc21207045 \h </w:instrText>
          </w:r>
          <w:r w:rsidR="00B57A14" w:rsidRPr="002A58FB">
            <w:rPr>
              <w:rFonts w:ascii="Segoe UI" w:hAnsi="Segoe UI" w:cs="Segoe UI"/>
              <w:webHidden/>
              <w:color w:val="000000" w:themeColor="text1"/>
              <w:sz w:val="24"/>
              <w:szCs w:val="24"/>
            </w:rPr>
          </w:r>
          <w:r w:rsidR="00B57A14" w:rsidRPr="002A58FB">
            <w:rPr>
              <w:rFonts w:ascii="Segoe UI" w:hAnsi="Segoe UI" w:cs="Segoe UI"/>
              <w:webHidden/>
              <w:color w:val="000000" w:themeColor="text1"/>
              <w:sz w:val="24"/>
              <w:szCs w:val="24"/>
            </w:rPr>
            <w:fldChar w:fldCharType="separate"/>
          </w:r>
          <w:r w:rsidR="00B57A14" w:rsidRPr="002A58FB">
            <w:rPr>
              <w:rFonts w:ascii="Segoe UI" w:hAnsi="Segoe UI" w:cs="Segoe UI"/>
              <w:webHidden/>
              <w:color w:val="000000" w:themeColor="text1"/>
              <w:sz w:val="24"/>
              <w:szCs w:val="24"/>
            </w:rPr>
            <w:t>20</w:t>
          </w:r>
          <w:r w:rsidR="00B57A14" w:rsidRPr="002A58FB">
            <w:rPr>
              <w:rFonts w:ascii="Segoe UI" w:hAnsi="Segoe UI" w:cs="Segoe UI"/>
              <w:webHidden/>
              <w:color w:val="000000" w:themeColor="text1"/>
              <w:sz w:val="24"/>
              <w:szCs w:val="24"/>
            </w:rPr>
            <w:fldChar w:fldCharType="end"/>
          </w:r>
          <w:r w:rsidRPr="002A58FB">
            <w:rPr>
              <w:rFonts w:ascii="Segoe UI" w:hAnsi="Segoe UI" w:cs="Segoe UI"/>
              <w:color w:val="000000" w:themeColor="text1"/>
              <w:sz w:val="24"/>
              <w:szCs w:val="24"/>
            </w:rPr>
            <w:fldChar w:fldCharType="end"/>
          </w:r>
        </w:p>
        <w:p w14:paraId="7ACE2DE5" w14:textId="1D71131B" w:rsidR="00B57A14" w:rsidRPr="002A58FB" w:rsidRDefault="00E35045" w:rsidP="00C60BBF">
          <w:pPr>
            <w:pStyle w:val="TOC2"/>
            <w:spacing w:line="240" w:lineRule="auto"/>
            <w:rPr>
              <w:rFonts w:ascii="Segoe UI" w:eastAsiaTheme="minorEastAsia" w:hAnsi="Segoe UI" w:cs="Segoe UI"/>
              <w:color w:val="000000" w:themeColor="text1"/>
              <w:sz w:val="24"/>
              <w:szCs w:val="24"/>
              <w:lang w:eastAsia="en-US"/>
            </w:rPr>
          </w:pPr>
          <w:hyperlink w:anchor="_Toc21207046" w:history="1">
            <w:r w:rsidR="00B57A14" w:rsidRPr="002A58FB">
              <w:rPr>
                <w:rStyle w:val="Hyperlink"/>
                <w:rFonts w:ascii="Segoe UI" w:hAnsi="Segoe UI" w:cs="Segoe UI"/>
                <w:b/>
                <w:bCs/>
                <w:color w:val="000000" w:themeColor="text1"/>
                <w:sz w:val="24"/>
                <w:szCs w:val="24"/>
                <w:rtl/>
              </w:rPr>
              <w:t>עד כאן לעבור, ההמשך לא מעודכן</w:t>
            </w:r>
            <w:r w:rsidR="00B57A14" w:rsidRPr="002A58FB">
              <w:rPr>
                <w:rFonts w:ascii="Segoe UI" w:hAnsi="Segoe UI" w:cs="Segoe UI"/>
                <w:webHidden/>
                <w:color w:val="000000" w:themeColor="text1"/>
                <w:sz w:val="24"/>
                <w:szCs w:val="24"/>
              </w:rPr>
              <w:tab/>
            </w:r>
            <w:r w:rsidR="00B57A14" w:rsidRPr="002A58FB">
              <w:rPr>
                <w:rFonts w:ascii="Segoe UI" w:hAnsi="Segoe UI" w:cs="Segoe UI"/>
                <w:webHidden/>
                <w:color w:val="000000" w:themeColor="text1"/>
                <w:sz w:val="24"/>
                <w:szCs w:val="24"/>
              </w:rPr>
              <w:fldChar w:fldCharType="begin"/>
            </w:r>
            <w:r w:rsidR="00B57A14" w:rsidRPr="002A58FB">
              <w:rPr>
                <w:rFonts w:ascii="Segoe UI" w:hAnsi="Segoe UI" w:cs="Segoe UI"/>
                <w:webHidden/>
                <w:color w:val="000000" w:themeColor="text1"/>
                <w:sz w:val="24"/>
                <w:szCs w:val="24"/>
              </w:rPr>
              <w:instrText xml:space="preserve"> PAGEREF _Toc21207046 \h </w:instrText>
            </w:r>
            <w:r w:rsidR="00B57A14" w:rsidRPr="002A58FB">
              <w:rPr>
                <w:rFonts w:ascii="Segoe UI" w:hAnsi="Segoe UI" w:cs="Segoe UI"/>
                <w:webHidden/>
                <w:color w:val="000000" w:themeColor="text1"/>
                <w:sz w:val="24"/>
                <w:szCs w:val="24"/>
              </w:rPr>
            </w:r>
            <w:r w:rsidR="00B57A14" w:rsidRPr="002A58FB">
              <w:rPr>
                <w:rFonts w:ascii="Segoe UI" w:hAnsi="Segoe UI" w:cs="Segoe UI"/>
                <w:webHidden/>
                <w:color w:val="000000" w:themeColor="text1"/>
                <w:sz w:val="24"/>
                <w:szCs w:val="24"/>
              </w:rPr>
              <w:fldChar w:fldCharType="separate"/>
            </w:r>
            <w:r w:rsidR="00B57A14" w:rsidRPr="002A58FB">
              <w:rPr>
                <w:rFonts w:ascii="Segoe UI" w:hAnsi="Segoe UI" w:cs="Segoe UI"/>
                <w:webHidden/>
                <w:color w:val="000000" w:themeColor="text1"/>
                <w:sz w:val="24"/>
                <w:szCs w:val="24"/>
              </w:rPr>
              <w:t>20</w:t>
            </w:r>
            <w:r w:rsidR="00B57A14" w:rsidRPr="002A58FB">
              <w:rPr>
                <w:rFonts w:ascii="Segoe UI" w:hAnsi="Segoe UI" w:cs="Segoe UI"/>
                <w:webHidden/>
                <w:color w:val="000000" w:themeColor="text1"/>
                <w:sz w:val="24"/>
                <w:szCs w:val="24"/>
              </w:rPr>
              <w:fldChar w:fldCharType="end"/>
            </w:r>
          </w:hyperlink>
        </w:p>
        <w:p w14:paraId="52C3A0CD" w14:textId="16ABD97B" w:rsidR="00B57A14" w:rsidRPr="002A58FB" w:rsidRDefault="00E35045" w:rsidP="00C60BBF">
          <w:pPr>
            <w:pStyle w:val="TOC2"/>
            <w:spacing w:line="240" w:lineRule="auto"/>
            <w:rPr>
              <w:rFonts w:ascii="Segoe UI" w:eastAsiaTheme="minorEastAsia" w:hAnsi="Segoe UI" w:cs="Segoe UI"/>
              <w:color w:val="000000" w:themeColor="text1"/>
              <w:sz w:val="24"/>
              <w:szCs w:val="24"/>
              <w:lang w:eastAsia="en-US"/>
            </w:rPr>
          </w:pPr>
          <w:hyperlink w:anchor="_Toc21207047" w:history="1">
            <w:r w:rsidR="00B57A14" w:rsidRPr="002A58FB">
              <w:rPr>
                <w:rStyle w:val="Hyperlink"/>
                <w:rFonts w:ascii="Segoe UI" w:hAnsi="Segoe UI" w:cs="Segoe UI"/>
                <w:b/>
                <w:bCs/>
                <w:color w:val="000000" w:themeColor="text1"/>
                <w:sz w:val="24"/>
                <w:szCs w:val="24"/>
              </w:rPr>
              <w:t>Research design</w:t>
            </w:r>
            <w:r w:rsidR="00B57A14" w:rsidRPr="002A58FB">
              <w:rPr>
                <w:rFonts w:ascii="Segoe UI" w:hAnsi="Segoe UI" w:cs="Segoe UI"/>
                <w:webHidden/>
                <w:color w:val="000000" w:themeColor="text1"/>
                <w:sz w:val="24"/>
                <w:szCs w:val="24"/>
              </w:rPr>
              <w:tab/>
            </w:r>
            <w:r w:rsidR="00B57A14" w:rsidRPr="002A58FB">
              <w:rPr>
                <w:rFonts w:ascii="Segoe UI" w:hAnsi="Segoe UI" w:cs="Segoe UI"/>
                <w:webHidden/>
                <w:color w:val="000000" w:themeColor="text1"/>
                <w:sz w:val="24"/>
                <w:szCs w:val="24"/>
              </w:rPr>
              <w:fldChar w:fldCharType="begin"/>
            </w:r>
            <w:r w:rsidR="00B57A14" w:rsidRPr="002A58FB">
              <w:rPr>
                <w:rFonts w:ascii="Segoe UI" w:hAnsi="Segoe UI" w:cs="Segoe UI"/>
                <w:webHidden/>
                <w:color w:val="000000" w:themeColor="text1"/>
                <w:sz w:val="24"/>
                <w:szCs w:val="24"/>
              </w:rPr>
              <w:instrText xml:space="preserve"> PAGEREF _Toc21207047 \h </w:instrText>
            </w:r>
            <w:r w:rsidR="00B57A14" w:rsidRPr="002A58FB">
              <w:rPr>
                <w:rFonts w:ascii="Segoe UI" w:hAnsi="Segoe UI" w:cs="Segoe UI"/>
                <w:webHidden/>
                <w:color w:val="000000" w:themeColor="text1"/>
                <w:sz w:val="24"/>
                <w:szCs w:val="24"/>
              </w:rPr>
            </w:r>
            <w:r w:rsidR="00B57A14" w:rsidRPr="002A58FB">
              <w:rPr>
                <w:rFonts w:ascii="Segoe UI" w:hAnsi="Segoe UI" w:cs="Segoe UI"/>
                <w:webHidden/>
                <w:color w:val="000000" w:themeColor="text1"/>
                <w:sz w:val="24"/>
                <w:szCs w:val="24"/>
              </w:rPr>
              <w:fldChar w:fldCharType="separate"/>
            </w:r>
            <w:r w:rsidR="00B57A14" w:rsidRPr="002A58FB">
              <w:rPr>
                <w:rFonts w:ascii="Segoe UI" w:hAnsi="Segoe UI" w:cs="Segoe UI"/>
                <w:webHidden/>
                <w:color w:val="000000" w:themeColor="text1"/>
                <w:sz w:val="24"/>
                <w:szCs w:val="24"/>
              </w:rPr>
              <w:t>21</w:t>
            </w:r>
            <w:r w:rsidR="00B57A14" w:rsidRPr="002A58FB">
              <w:rPr>
                <w:rFonts w:ascii="Segoe UI" w:hAnsi="Segoe UI" w:cs="Segoe UI"/>
                <w:webHidden/>
                <w:color w:val="000000" w:themeColor="text1"/>
                <w:sz w:val="24"/>
                <w:szCs w:val="24"/>
              </w:rPr>
              <w:fldChar w:fldCharType="end"/>
            </w:r>
          </w:hyperlink>
        </w:p>
        <w:p w14:paraId="35FCC6FE" w14:textId="03F07F0E" w:rsidR="00B57A14" w:rsidRPr="002A58FB" w:rsidRDefault="00E35045" w:rsidP="00C60BBF">
          <w:pPr>
            <w:pStyle w:val="TOC2"/>
            <w:spacing w:line="240" w:lineRule="auto"/>
            <w:rPr>
              <w:rFonts w:ascii="Segoe UI" w:eastAsiaTheme="minorEastAsia" w:hAnsi="Segoe UI" w:cs="Segoe UI"/>
              <w:color w:val="000000" w:themeColor="text1"/>
              <w:sz w:val="24"/>
              <w:szCs w:val="24"/>
              <w:lang w:eastAsia="en-US"/>
            </w:rPr>
          </w:pPr>
          <w:hyperlink w:anchor="_Toc21207048" w:history="1">
            <w:r w:rsidR="00B57A14" w:rsidRPr="002A58FB">
              <w:rPr>
                <w:rStyle w:val="Hyperlink"/>
                <w:rFonts w:ascii="Segoe UI" w:hAnsi="Segoe UI" w:cs="Segoe UI"/>
                <w:b/>
                <w:bCs/>
                <w:color w:val="000000" w:themeColor="text1"/>
                <w:sz w:val="24"/>
                <w:szCs w:val="24"/>
              </w:rPr>
              <w:t>Methodology</w:t>
            </w:r>
            <w:r w:rsidR="00B57A14" w:rsidRPr="002A58FB">
              <w:rPr>
                <w:rFonts w:ascii="Segoe UI" w:hAnsi="Segoe UI" w:cs="Segoe UI"/>
                <w:webHidden/>
                <w:color w:val="000000" w:themeColor="text1"/>
                <w:sz w:val="24"/>
                <w:szCs w:val="24"/>
              </w:rPr>
              <w:tab/>
            </w:r>
            <w:r w:rsidR="00B57A14" w:rsidRPr="002A58FB">
              <w:rPr>
                <w:rFonts w:ascii="Segoe UI" w:hAnsi="Segoe UI" w:cs="Segoe UI"/>
                <w:webHidden/>
                <w:color w:val="000000" w:themeColor="text1"/>
                <w:sz w:val="24"/>
                <w:szCs w:val="24"/>
              </w:rPr>
              <w:fldChar w:fldCharType="begin"/>
            </w:r>
            <w:r w:rsidR="00B57A14" w:rsidRPr="002A58FB">
              <w:rPr>
                <w:rFonts w:ascii="Segoe UI" w:hAnsi="Segoe UI" w:cs="Segoe UI"/>
                <w:webHidden/>
                <w:color w:val="000000" w:themeColor="text1"/>
                <w:sz w:val="24"/>
                <w:szCs w:val="24"/>
              </w:rPr>
              <w:instrText xml:space="preserve"> PAGEREF _Toc21207048 \h </w:instrText>
            </w:r>
            <w:r w:rsidR="00B57A14" w:rsidRPr="002A58FB">
              <w:rPr>
                <w:rFonts w:ascii="Segoe UI" w:hAnsi="Segoe UI" w:cs="Segoe UI"/>
                <w:webHidden/>
                <w:color w:val="000000" w:themeColor="text1"/>
                <w:sz w:val="24"/>
                <w:szCs w:val="24"/>
              </w:rPr>
            </w:r>
            <w:r w:rsidR="00B57A14" w:rsidRPr="002A58FB">
              <w:rPr>
                <w:rFonts w:ascii="Segoe UI" w:hAnsi="Segoe UI" w:cs="Segoe UI"/>
                <w:webHidden/>
                <w:color w:val="000000" w:themeColor="text1"/>
                <w:sz w:val="24"/>
                <w:szCs w:val="24"/>
              </w:rPr>
              <w:fldChar w:fldCharType="separate"/>
            </w:r>
            <w:r w:rsidR="00B57A14" w:rsidRPr="002A58FB">
              <w:rPr>
                <w:rFonts w:ascii="Segoe UI" w:hAnsi="Segoe UI" w:cs="Segoe UI"/>
                <w:webHidden/>
                <w:color w:val="000000" w:themeColor="text1"/>
                <w:sz w:val="24"/>
                <w:szCs w:val="24"/>
              </w:rPr>
              <w:t>22</w:t>
            </w:r>
            <w:r w:rsidR="00B57A14" w:rsidRPr="002A58FB">
              <w:rPr>
                <w:rFonts w:ascii="Segoe UI" w:hAnsi="Segoe UI" w:cs="Segoe UI"/>
                <w:webHidden/>
                <w:color w:val="000000" w:themeColor="text1"/>
                <w:sz w:val="24"/>
                <w:szCs w:val="24"/>
              </w:rPr>
              <w:fldChar w:fldCharType="end"/>
            </w:r>
          </w:hyperlink>
        </w:p>
        <w:p w14:paraId="3D6AD50A" w14:textId="23C27A06" w:rsidR="00B57A14" w:rsidRPr="002A58FB" w:rsidRDefault="00E35045" w:rsidP="00C60BBF">
          <w:pPr>
            <w:pStyle w:val="TOC2"/>
            <w:spacing w:line="240" w:lineRule="auto"/>
            <w:rPr>
              <w:rFonts w:ascii="Segoe UI" w:eastAsiaTheme="minorEastAsia" w:hAnsi="Segoe UI" w:cs="Segoe UI"/>
              <w:color w:val="000000" w:themeColor="text1"/>
              <w:sz w:val="24"/>
              <w:szCs w:val="24"/>
              <w:lang w:eastAsia="en-US"/>
            </w:rPr>
          </w:pPr>
          <w:hyperlink w:anchor="_Toc21207049" w:history="1">
            <w:r w:rsidR="00B57A14" w:rsidRPr="002A58FB">
              <w:rPr>
                <w:rStyle w:val="Hyperlink"/>
                <w:rFonts w:ascii="Segoe UI" w:hAnsi="Segoe UI" w:cs="Segoe UI"/>
                <w:b/>
                <w:bCs/>
                <w:color w:val="000000" w:themeColor="text1"/>
                <w:sz w:val="24"/>
                <w:szCs w:val="24"/>
              </w:rPr>
              <w:t>Operational process (time table)</w:t>
            </w:r>
            <w:r w:rsidR="00B57A14" w:rsidRPr="002A58FB">
              <w:rPr>
                <w:rFonts w:ascii="Segoe UI" w:hAnsi="Segoe UI" w:cs="Segoe UI"/>
                <w:webHidden/>
                <w:color w:val="000000" w:themeColor="text1"/>
                <w:sz w:val="24"/>
                <w:szCs w:val="24"/>
              </w:rPr>
              <w:tab/>
            </w:r>
            <w:r w:rsidR="00B57A14" w:rsidRPr="002A58FB">
              <w:rPr>
                <w:rFonts w:ascii="Segoe UI" w:hAnsi="Segoe UI" w:cs="Segoe UI"/>
                <w:webHidden/>
                <w:color w:val="000000" w:themeColor="text1"/>
                <w:sz w:val="24"/>
                <w:szCs w:val="24"/>
              </w:rPr>
              <w:fldChar w:fldCharType="begin"/>
            </w:r>
            <w:r w:rsidR="00B57A14" w:rsidRPr="002A58FB">
              <w:rPr>
                <w:rFonts w:ascii="Segoe UI" w:hAnsi="Segoe UI" w:cs="Segoe UI"/>
                <w:webHidden/>
                <w:color w:val="000000" w:themeColor="text1"/>
                <w:sz w:val="24"/>
                <w:szCs w:val="24"/>
              </w:rPr>
              <w:instrText xml:space="preserve"> PAGEREF _Toc21207049 \h </w:instrText>
            </w:r>
            <w:r w:rsidR="00B57A14" w:rsidRPr="002A58FB">
              <w:rPr>
                <w:rFonts w:ascii="Segoe UI" w:hAnsi="Segoe UI" w:cs="Segoe UI"/>
                <w:webHidden/>
                <w:color w:val="000000" w:themeColor="text1"/>
                <w:sz w:val="24"/>
                <w:szCs w:val="24"/>
              </w:rPr>
            </w:r>
            <w:r w:rsidR="00B57A14" w:rsidRPr="002A58FB">
              <w:rPr>
                <w:rFonts w:ascii="Segoe UI" w:hAnsi="Segoe UI" w:cs="Segoe UI"/>
                <w:webHidden/>
                <w:color w:val="000000" w:themeColor="text1"/>
                <w:sz w:val="24"/>
                <w:szCs w:val="24"/>
              </w:rPr>
              <w:fldChar w:fldCharType="separate"/>
            </w:r>
            <w:r w:rsidR="00B57A14" w:rsidRPr="002A58FB">
              <w:rPr>
                <w:rFonts w:ascii="Segoe UI" w:hAnsi="Segoe UI" w:cs="Segoe UI"/>
                <w:webHidden/>
                <w:color w:val="000000" w:themeColor="text1"/>
                <w:sz w:val="24"/>
                <w:szCs w:val="24"/>
              </w:rPr>
              <w:t>30</w:t>
            </w:r>
            <w:r w:rsidR="00B57A14" w:rsidRPr="002A58FB">
              <w:rPr>
                <w:rFonts w:ascii="Segoe UI" w:hAnsi="Segoe UI" w:cs="Segoe UI"/>
                <w:webHidden/>
                <w:color w:val="000000" w:themeColor="text1"/>
                <w:sz w:val="24"/>
                <w:szCs w:val="24"/>
              </w:rPr>
              <w:fldChar w:fldCharType="end"/>
            </w:r>
          </w:hyperlink>
        </w:p>
        <w:p w14:paraId="467BC782" w14:textId="4ACD2AE5" w:rsidR="00B57A14" w:rsidRPr="002A58FB" w:rsidRDefault="00E35045" w:rsidP="00C60BBF">
          <w:pPr>
            <w:pStyle w:val="TOC2"/>
            <w:spacing w:line="240" w:lineRule="auto"/>
            <w:rPr>
              <w:rFonts w:ascii="Segoe UI" w:eastAsiaTheme="minorEastAsia" w:hAnsi="Segoe UI" w:cs="Segoe UI"/>
              <w:color w:val="000000" w:themeColor="text1"/>
              <w:sz w:val="24"/>
              <w:szCs w:val="24"/>
              <w:lang w:eastAsia="en-US"/>
            </w:rPr>
          </w:pPr>
          <w:hyperlink w:anchor="_Toc21207050" w:history="1">
            <w:r w:rsidR="00B57A14" w:rsidRPr="002A58FB">
              <w:rPr>
                <w:rStyle w:val="Hyperlink"/>
                <w:rFonts w:ascii="Segoe UI" w:hAnsi="Segoe UI" w:cs="Segoe UI"/>
                <w:b/>
                <w:bCs/>
                <w:color w:val="000000" w:themeColor="text1"/>
                <w:sz w:val="24"/>
                <w:szCs w:val="24"/>
              </w:rPr>
              <w:t>Statistical data processing and testing</w:t>
            </w:r>
            <w:r w:rsidR="00B57A14" w:rsidRPr="002A58FB">
              <w:rPr>
                <w:rFonts w:ascii="Segoe UI" w:hAnsi="Segoe UI" w:cs="Segoe UI"/>
                <w:webHidden/>
                <w:color w:val="000000" w:themeColor="text1"/>
                <w:sz w:val="24"/>
                <w:szCs w:val="24"/>
              </w:rPr>
              <w:tab/>
            </w:r>
            <w:r w:rsidR="00B57A14" w:rsidRPr="002A58FB">
              <w:rPr>
                <w:rFonts w:ascii="Segoe UI" w:hAnsi="Segoe UI" w:cs="Segoe UI"/>
                <w:webHidden/>
                <w:color w:val="000000" w:themeColor="text1"/>
                <w:sz w:val="24"/>
                <w:szCs w:val="24"/>
              </w:rPr>
              <w:fldChar w:fldCharType="begin"/>
            </w:r>
            <w:r w:rsidR="00B57A14" w:rsidRPr="002A58FB">
              <w:rPr>
                <w:rFonts w:ascii="Segoe UI" w:hAnsi="Segoe UI" w:cs="Segoe UI"/>
                <w:webHidden/>
                <w:color w:val="000000" w:themeColor="text1"/>
                <w:sz w:val="24"/>
                <w:szCs w:val="24"/>
              </w:rPr>
              <w:instrText xml:space="preserve"> PAGEREF _Toc21207050 \h </w:instrText>
            </w:r>
            <w:r w:rsidR="00B57A14" w:rsidRPr="002A58FB">
              <w:rPr>
                <w:rFonts w:ascii="Segoe UI" w:hAnsi="Segoe UI" w:cs="Segoe UI"/>
                <w:webHidden/>
                <w:color w:val="000000" w:themeColor="text1"/>
                <w:sz w:val="24"/>
                <w:szCs w:val="24"/>
              </w:rPr>
            </w:r>
            <w:r w:rsidR="00B57A14" w:rsidRPr="002A58FB">
              <w:rPr>
                <w:rFonts w:ascii="Segoe UI" w:hAnsi="Segoe UI" w:cs="Segoe UI"/>
                <w:webHidden/>
                <w:color w:val="000000" w:themeColor="text1"/>
                <w:sz w:val="24"/>
                <w:szCs w:val="24"/>
              </w:rPr>
              <w:fldChar w:fldCharType="separate"/>
            </w:r>
            <w:r w:rsidR="00B57A14" w:rsidRPr="002A58FB">
              <w:rPr>
                <w:rFonts w:ascii="Segoe UI" w:hAnsi="Segoe UI" w:cs="Segoe UI"/>
                <w:webHidden/>
                <w:color w:val="000000" w:themeColor="text1"/>
                <w:sz w:val="24"/>
                <w:szCs w:val="24"/>
              </w:rPr>
              <w:t>31</w:t>
            </w:r>
            <w:r w:rsidR="00B57A14" w:rsidRPr="002A58FB">
              <w:rPr>
                <w:rFonts w:ascii="Segoe UI" w:hAnsi="Segoe UI" w:cs="Segoe UI"/>
                <w:webHidden/>
                <w:color w:val="000000" w:themeColor="text1"/>
                <w:sz w:val="24"/>
                <w:szCs w:val="24"/>
              </w:rPr>
              <w:fldChar w:fldCharType="end"/>
            </w:r>
          </w:hyperlink>
        </w:p>
        <w:p w14:paraId="15A1AF21" w14:textId="47ABEC43" w:rsidR="00B57A14" w:rsidRPr="002A58FB" w:rsidRDefault="00E35045" w:rsidP="00C60BBF">
          <w:pPr>
            <w:pStyle w:val="TOC1"/>
            <w:tabs>
              <w:tab w:val="right" w:leader="dot" w:pos="8303"/>
            </w:tabs>
            <w:bidi w:val="0"/>
            <w:spacing w:line="240" w:lineRule="auto"/>
            <w:rPr>
              <w:rFonts w:ascii="Segoe UI" w:eastAsiaTheme="minorEastAsia" w:hAnsi="Segoe UI" w:cs="Segoe UI"/>
              <w:noProof/>
              <w:color w:val="000000" w:themeColor="text1"/>
              <w:lang w:eastAsia="en-US"/>
            </w:rPr>
          </w:pPr>
          <w:hyperlink w:anchor="_Toc21207051" w:history="1">
            <w:r w:rsidR="00B57A14" w:rsidRPr="002A58FB">
              <w:rPr>
                <w:rStyle w:val="Hyperlink"/>
                <w:rFonts w:ascii="Segoe UI" w:hAnsi="Segoe UI" w:cs="Segoe UI"/>
                <w:b/>
                <w:bCs/>
                <w:noProof/>
                <w:color w:val="000000" w:themeColor="text1"/>
              </w:rPr>
              <w:t>Part Four: Output-Based Budget</w:t>
            </w:r>
            <w:r w:rsidR="00B57A14" w:rsidRPr="002A58FB">
              <w:rPr>
                <w:rFonts w:ascii="Segoe UI" w:hAnsi="Segoe UI" w:cs="Segoe UI"/>
                <w:noProof/>
                <w:webHidden/>
                <w:color w:val="000000" w:themeColor="text1"/>
              </w:rPr>
              <w:tab/>
            </w:r>
            <w:r w:rsidR="00B57A14" w:rsidRPr="002A58FB">
              <w:rPr>
                <w:rFonts w:ascii="Segoe UI" w:hAnsi="Segoe UI" w:cs="Segoe UI"/>
                <w:noProof/>
                <w:webHidden/>
                <w:color w:val="000000" w:themeColor="text1"/>
              </w:rPr>
              <w:fldChar w:fldCharType="begin"/>
            </w:r>
            <w:r w:rsidR="00B57A14" w:rsidRPr="002A58FB">
              <w:rPr>
                <w:rFonts w:ascii="Segoe UI" w:hAnsi="Segoe UI" w:cs="Segoe UI"/>
                <w:noProof/>
                <w:webHidden/>
                <w:color w:val="000000" w:themeColor="text1"/>
              </w:rPr>
              <w:instrText xml:space="preserve"> PAGEREF _Toc21207051 \h </w:instrText>
            </w:r>
            <w:r w:rsidR="00B57A14" w:rsidRPr="002A58FB">
              <w:rPr>
                <w:rFonts w:ascii="Segoe UI" w:hAnsi="Segoe UI" w:cs="Segoe UI"/>
                <w:noProof/>
                <w:webHidden/>
                <w:color w:val="000000" w:themeColor="text1"/>
              </w:rPr>
            </w:r>
            <w:r w:rsidR="00B57A14" w:rsidRPr="002A58FB">
              <w:rPr>
                <w:rFonts w:ascii="Segoe UI" w:hAnsi="Segoe UI" w:cs="Segoe UI"/>
                <w:noProof/>
                <w:webHidden/>
                <w:color w:val="000000" w:themeColor="text1"/>
              </w:rPr>
              <w:fldChar w:fldCharType="separate"/>
            </w:r>
            <w:r w:rsidR="00B57A14" w:rsidRPr="002A58FB">
              <w:rPr>
                <w:rFonts w:ascii="Segoe UI" w:hAnsi="Segoe UI" w:cs="Segoe UI"/>
                <w:noProof/>
                <w:webHidden/>
                <w:color w:val="000000" w:themeColor="text1"/>
              </w:rPr>
              <w:t>34</w:t>
            </w:r>
            <w:r w:rsidR="00B57A14" w:rsidRPr="002A58FB">
              <w:rPr>
                <w:rFonts w:ascii="Segoe UI" w:hAnsi="Segoe UI" w:cs="Segoe UI"/>
                <w:noProof/>
                <w:webHidden/>
                <w:color w:val="000000" w:themeColor="text1"/>
              </w:rPr>
              <w:fldChar w:fldCharType="end"/>
            </w:r>
          </w:hyperlink>
        </w:p>
        <w:p w14:paraId="6203482A" w14:textId="77777777" w:rsidR="00CE7544" w:rsidRPr="002A58FB" w:rsidRDefault="00CE7544" w:rsidP="00C60BBF">
          <w:pPr>
            <w:spacing w:line="240" w:lineRule="auto"/>
            <w:rPr>
              <w:rFonts w:ascii="Segoe UI" w:hAnsi="Segoe UI" w:cs="Segoe UI"/>
              <w:color w:val="000000" w:themeColor="text1"/>
              <w:cs/>
            </w:rPr>
          </w:pPr>
          <w:r w:rsidRPr="002A58FB">
            <w:rPr>
              <w:rFonts w:ascii="Segoe UI" w:hAnsi="Segoe UI" w:cs="Segoe UI"/>
              <w:b/>
              <w:bCs/>
              <w:color w:val="000000" w:themeColor="text1"/>
              <w:lang w:val="he-IL"/>
            </w:rPr>
            <w:fldChar w:fldCharType="end"/>
          </w:r>
          <w:commentRangeEnd w:id="5"/>
          <w:r w:rsidR="00480174" w:rsidRPr="002A58FB">
            <w:rPr>
              <w:rStyle w:val="CommentReference"/>
              <w:rFonts w:ascii="Segoe UI" w:hAnsi="Segoe UI" w:cs="Segoe UI"/>
              <w:sz w:val="24"/>
              <w:szCs w:val="24"/>
            </w:rPr>
            <w:commentReference w:id="5"/>
          </w:r>
        </w:p>
      </w:sdtContent>
    </w:sdt>
    <w:p w14:paraId="32F470D7" w14:textId="77777777" w:rsidR="00D84A0B" w:rsidRPr="002A58FB" w:rsidRDefault="00D84A0B" w:rsidP="00C60BBF">
      <w:pPr>
        <w:bidi w:val="0"/>
        <w:spacing w:line="240" w:lineRule="auto"/>
        <w:jc w:val="center"/>
        <w:rPr>
          <w:rFonts w:ascii="Segoe UI" w:hAnsi="Segoe UI" w:cs="Segoe UI"/>
          <w:b/>
          <w:bCs/>
          <w:color w:val="000000" w:themeColor="text1"/>
          <w:u w:val="single"/>
        </w:rPr>
      </w:pPr>
    </w:p>
    <w:p w14:paraId="6699AC10" w14:textId="77777777" w:rsidR="00D84A0B" w:rsidRPr="002A58FB" w:rsidRDefault="00D84A0B" w:rsidP="00C60BBF">
      <w:pPr>
        <w:bidi w:val="0"/>
        <w:spacing w:line="240" w:lineRule="auto"/>
        <w:rPr>
          <w:rFonts w:ascii="Segoe UI" w:hAnsi="Segoe UI" w:cs="Segoe UI"/>
          <w:b/>
          <w:bCs/>
          <w:color w:val="000000" w:themeColor="text1"/>
          <w:u w:val="single"/>
        </w:rPr>
      </w:pPr>
    </w:p>
    <w:p w14:paraId="306AD85A" w14:textId="77777777" w:rsidR="00D84A0B" w:rsidRPr="002A58FB" w:rsidRDefault="00D84A0B" w:rsidP="00C60BBF">
      <w:pPr>
        <w:spacing w:line="240" w:lineRule="auto"/>
        <w:rPr>
          <w:rFonts w:ascii="Segoe UI" w:hAnsi="Segoe UI" w:cs="Segoe UI"/>
          <w:b/>
          <w:bCs/>
          <w:color w:val="000000" w:themeColor="text1"/>
          <w:u w:val="single"/>
          <w:rtl/>
        </w:rPr>
      </w:pPr>
    </w:p>
    <w:p w14:paraId="661D9A1E" w14:textId="5A0BC593" w:rsidR="00D84A0B" w:rsidRPr="002A58FB" w:rsidRDefault="00D84A0B" w:rsidP="00C60BBF">
      <w:pPr>
        <w:pStyle w:val="Heading1"/>
        <w:shd w:val="clear" w:color="auto" w:fill="F2F2F2" w:themeFill="background1" w:themeFillShade="F2"/>
        <w:bidi w:val="0"/>
        <w:spacing w:line="240" w:lineRule="auto"/>
        <w:ind w:right="-901"/>
        <w:rPr>
          <w:rFonts w:ascii="Segoe UI" w:hAnsi="Segoe UI" w:cs="Segoe UI"/>
          <w:b/>
          <w:bCs/>
          <w:color w:val="000000" w:themeColor="text1"/>
          <w:u w:val="single"/>
        </w:rPr>
      </w:pPr>
      <w:bookmarkStart w:id="25" w:name="_Toc21207033"/>
      <w:r w:rsidRPr="002A58FB">
        <w:rPr>
          <w:rFonts w:ascii="Segoe UI" w:hAnsi="Segoe UI" w:cs="Segoe UI"/>
          <w:b/>
          <w:bCs/>
          <w:color w:val="000000" w:themeColor="text1"/>
          <w:u w:val="single"/>
        </w:rPr>
        <w:t xml:space="preserve">Part One: General Information and </w:t>
      </w:r>
      <w:del w:id="26" w:author="ALE editor" w:date="2019-10-06T14:05:00Z">
        <w:r w:rsidRPr="002A58FB" w:rsidDel="00480174">
          <w:rPr>
            <w:rFonts w:ascii="Segoe UI" w:hAnsi="Segoe UI" w:cs="Segoe UI"/>
            <w:b/>
            <w:bCs/>
            <w:color w:val="000000" w:themeColor="text1"/>
            <w:u w:val="single"/>
          </w:rPr>
          <w:delText xml:space="preserve">contact </w:delText>
        </w:r>
      </w:del>
      <w:ins w:id="27" w:author="ALE editor" w:date="2019-10-06T14:05:00Z">
        <w:r w:rsidR="00480174" w:rsidRPr="002A58FB">
          <w:rPr>
            <w:rFonts w:ascii="Segoe UI" w:hAnsi="Segoe UI" w:cs="Segoe UI"/>
            <w:b/>
            <w:bCs/>
            <w:color w:val="000000" w:themeColor="text1"/>
            <w:u w:val="single"/>
          </w:rPr>
          <w:t>Contact I</w:t>
        </w:r>
      </w:ins>
      <w:del w:id="28" w:author="ALE editor" w:date="2019-10-06T14:05:00Z">
        <w:r w:rsidRPr="002A58FB" w:rsidDel="00480174">
          <w:rPr>
            <w:rFonts w:ascii="Segoe UI" w:hAnsi="Segoe UI" w:cs="Segoe UI"/>
            <w:b/>
            <w:bCs/>
            <w:color w:val="000000" w:themeColor="text1"/>
            <w:u w:val="single"/>
          </w:rPr>
          <w:delText>i</w:delText>
        </w:r>
      </w:del>
      <w:r w:rsidRPr="002A58FB">
        <w:rPr>
          <w:rFonts w:ascii="Segoe UI" w:hAnsi="Segoe UI" w:cs="Segoe UI"/>
          <w:b/>
          <w:bCs/>
          <w:color w:val="000000" w:themeColor="text1"/>
          <w:u w:val="single"/>
        </w:rPr>
        <w:t>nfo</w:t>
      </w:r>
      <w:bookmarkEnd w:id="25"/>
      <w:ins w:id="29" w:author="ALE editor" w:date="2019-10-06T14:05:00Z">
        <w:r w:rsidR="00480174" w:rsidRPr="002A58FB">
          <w:rPr>
            <w:rFonts w:ascii="Segoe UI" w:hAnsi="Segoe UI" w:cs="Segoe UI"/>
            <w:b/>
            <w:bCs/>
            <w:color w:val="000000" w:themeColor="text1"/>
            <w:u w:val="single"/>
          </w:rPr>
          <w:t>rmation</w:t>
        </w:r>
      </w:ins>
    </w:p>
    <w:p w14:paraId="18AE5B86" w14:textId="77777777" w:rsidR="00D84A0B" w:rsidRPr="002A58FB" w:rsidRDefault="00D84A0B" w:rsidP="00C60BBF">
      <w:pPr>
        <w:bidi w:val="0"/>
        <w:spacing w:line="240" w:lineRule="auto"/>
        <w:jc w:val="both"/>
        <w:rPr>
          <w:rFonts w:ascii="Segoe UI" w:hAnsi="Segoe UI" w:cs="Segoe UI"/>
          <w:color w:val="000000" w:themeColor="text1"/>
          <w:u w:val="single"/>
        </w:rPr>
      </w:pPr>
    </w:p>
    <w:p w14:paraId="73F9E95C" w14:textId="4825A6BF" w:rsidR="00D84A0B" w:rsidRPr="002A58FB" w:rsidRDefault="00D84A0B" w:rsidP="00C60BBF">
      <w:pPr>
        <w:bidi w:val="0"/>
        <w:spacing w:line="240" w:lineRule="auto"/>
        <w:jc w:val="both"/>
        <w:rPr>
          <w:rFonts w:ascii="Segoe UI" w:hAnsi="Segoe UI" w:cs="Segoe UI"/>
          <w:color w:val="000000" w:themeColor="text1"/>
          <w:u w:val="single"/>
        </w:rPr>
      </w:pPr>
      <w:r w:rsidRPr="002A58FB">
        <w:rPr>
          <w:rFonts w:ascii="Segoe UI" w:hAnsi="Segoe UI" w:cs="Segoe UI"/>
          <w:color w:val="000000" w:themeColor="text1"/>
          <w:u w:val="single"/>
        </w:rPr>
        <w:t>Bidder info</w:t>
      </w:r>
      <w:ins w:id="30" w:author="ALE editor" w:date="2019-10-06T14:05:00Z">
        <w:r w:rsidR="00480174" w:rsidRPr="002A58FB">
          <w:rPr>
            <w:rFonts w:ascii="Segoe UI" w:hAnsi="Segoe UI" w:cs="Segoe UI"/>
            <w:color w:val="000000" w:themeColor="text1"/>
            <w:u w:val="single"/>
          </w:rPr>
          <w:t>rmation</w:t>
        </w:r>
      </w:ins>
    </w:p>
    <w:tbl>
      <w:tblPr>
        <w:tblW w:w="9284" w:type="dxa"/>
        <w:tblInd w:w="-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349"/>
        <w:gridCol w:w="6935"/>
      </w:tblGrid>
      <w:tr w:rsidR="00510A55" w:rsidRPr="002A58FB" w14:paraId="2190B087" w14:textId="77777777" w:rsidTr="004319B2">
        <w:trPr>
          <w:trHeight w:val="340"/>
        </w:trPr>
        <w:tc>
          <w:tcPr>
            <w:tcW w:w="2349" w:type="dxa"/>
            <w:vAlign w:val="center"/>
          </w:tcPr>
          <w:p w14:paraId="557A6BC7" w14:textId="77777777" w:rsidR="00D84A0B" w:rsidRPr="002A58FB" w:rsidRDefault="00D84A0B" w:rsidP="00C60BBF">
            <w:pPr>
              <w:spacing w:line="240" w:lineRule="auto"/>
              <w:jc w:val="right"/>
              <w:rPr>
                <w:rFonts w:ascii="Segoe UI" w:eastAsia="Calibri" w:hAnsi="Segoe UI" w:cs="Segoe UI"/>
                <w:color w:val="000000" w:themeColor="text1"/>
                <w:lang w:eastAsia="en-US"/>
              </w:rPr>
            </w:pPr>
            <w:r w:rsidRPr="002A58FB">
              <w:rPr>
                <w:rFonts w:ascii="Segoe UI" w:eastAsia="Calibri" w:hAnsi="Segoe UI" w:cs="Segoe UI"/>
                <w:color w:val="000000" w:themeColor="text1"/>
                <w:lang w:eastAsia="en-US"/>
              </w:rPr>
              <w:t>Bidder name</w:t>
            </w:r>
          </w:p>
        </w:tc>
        <w:tc>
          <w:tcPr>
            <w:tcW w:w="6935" w:type="dxa"/>
            <w:vAlign w:val="center"/>
          </w:tcPr>
          <w:p w14:paraId="548586C9" w14:textId="77777777" w:rsidR="00D84A0B" w:rsidRPr="002A58FB" w:rsidRDefault="00D84A0B" w:rsidP="00C60BBF">
            <w:pPr>
              <w:bidi w:val="0"/>
              <w:spacing w:line="240" w:lineRule="auto"/>
              <w:rPr>
                <w:rFonts w:ascii="Segoe UI" w:eastAsia="Calibri" w:hAnsi="Segoe UI" w:cs="Segoe UI"/>
                <w:color w:val="000000" w:themeColor="text1"/>
                <w:lang w:eastAsia="en-US"/>
              </w:rPr>
            </w:pPr>
            <w:r w:rsidRPr="002A58FB">
              <w:rPr>
                <w:rFonts w:ascii="Segoe UI" w:eastAsia="Calibri" w:hAnsi="Segoe UI" w:cs="Segoe UI"/>
                <w:color w:val="000000" w:themeColor="text1"/>
                <w:lang w:eastAsia="en-US"/>
              </w:rPr>
              <w:t xml:space="preserve">Mashav Applied Research </w:t>
            </w:r>
            <w:r w:rsidR="00670CBA" w:rsidRPr="002A58FB">
              <w:rPr>
                <w:rFonts w:ascii="Segoe UI" w:eastAsia="Calibri" w:hAnsi="Segoe UI" w:cs="Segoe UI"/>
                <w:color w:val="000000" w:themeColor="text1"/>
                <w:lang w:eastAsia="en-US"/>
              </w:rPr>
              <w:t>Ltd.</w:t>
            </w:r>
          </w:p>
        </w:tc>
      </w:tr>
      <w:tr w:rsidR="00510A55" w:rsidRPr="002A58FB" w14:paraId="0124C80F" w14:textId="77777777" w:rsidTr="004319B2">
        <w:trPr>
          <w:trHeight w:val="340"/>
        </w:trPr>
        <w:tc>
          <w:tcPr>
            <w:tcW w:w="2349" w:type="dxa"/>
            <w:vAlign w:val="center"/>
          </w:tcPr>
          <w:p w14:paraId="46D0E6E9" w14:textId="77777777" w:rsidR="00D84A0B" w:rsidRPr="002A58FB" w:rsidRDefault="00D84A0B" w:rsidP="00C60BBF">
            <w:pPr>
              <w:spacing w:line="240" w:lineRule="auto"/>
              <w:jc w:val="right"/>
              <w:rPr>
                <w:rFonts w:ascii="Segoe UI" w:eastAsia="Calibri" w:hAnsi="Segoe UI" w:cs="Segoe UI"/>
                <w:color w:val="000000" w:themeColor="text1"/>
                <w:rtl/>
                <w:lang w:eastAsia="en-US"/>
              </w:rPr>
            </w:pPr>
            <w:r w:rsidRPr="002A58FB">
              <w:rPr>
                <w:rFonts w:ascii="Segoe UI" w:eastAsia="Calibri" w:hAnsi="Segoe UI" w:cs="Segoe UI"/>
                <w:color w:val="000000" w:themeColor="text1"/>
                <w:lang w:eastAsia="en-US"/>
              </w:rPr>
              <w:t>Corporation ID no.</w:t>
            </w:r>
          </w:p>
        </w:tc>
        <w:tc>
          <w:tcPr>
            <w:tcW w:w="6935" w:type="dxa"/>
            <w:vAlign w:val="center"/>
          </w:tcPr>
          <w:p w14:paraId="57375781" w14:textId="77777777" w:rsidR="00D84A0B" w:rsidRPr="002A58FB" w:rsidRDefault="00D84A0B" w:rsidP="00C60BBF">
            <w:pPr>
              <w:bidi w:val="0"/>
              <w:spacing w:line="240" w:lineRule="auto"/>
              <w:rPr>
                <w:rFonts w:ascii="Segoe UI" w:eastAsia="Calibri" w:hAnsi="Segoe UI" w:cs="Segoe UI"/>
                <w:color w:val="000000" w:themeColor="text1"/>
                <w:rtl/>
                <w:lang w:eastAsia="en-US"/>
              </w:rPr>
            </w:pPr>
            <w:r w:rsidRPr="002A58FB">
              <w:rPr>
                <w:rFonts w:ascii="Segoe UI" w:eastAsia="Calibri" w:hAnsi="Segoe UI" w:cs="Segoe UI"/>
                <w:color w:val="000000" w:themeColor="text1"/>
                <w:rtl/>
                <w:lang w:eastAsia="en-US"/>
              </w:rPr>
              <w:t>513856260</w:t>
            </w:r>
          </w:p>
        </w:tc>
      </w:tr>
      <w:tr w:rsidR="00510A55" w:rsidRPr="002A58FB" w14:paraId="0046F346" w14:textId="77777777" w:rsidTr="004319B2">
        <w:trPr>
          <w:trHeight w:val="340"/>
        </w:trPr>
        <w:tc>
          <w:tcPr>
            <w:tcW w:w="2349" w:type="dxa"/>
            <w:vAlign w:val="center"/>
          </w:tcPr>
          <w:p w14:paraId="7B1B92E8" w14:textId="77777777" w:rsidR="00D84A0B" w:rsidRPr="002A58FB" w:rsidRDefault="00D84A0B" w:rsidP="00C60BBF">
            <w:pPr>
              <w:spacing w:line="240" w:lineRule="auto"/>
              <w:jc w:val="right"/>
              <w:rPr>
                <w:rFonts w:ascii="Segoe UI" w:eastAsia="Calibri" w:hAnsi="Segoe UI" w:cs="Segoe UI"/>
                <w:color w:val="000000" w:themeColor="text1"/>
                <w:lang w:eastAsia="en-US"/>
              </w:rPr>
            </w:pPr>
            <w:r w:rsidRPr="002A58FB">
              <w:rPr>
                <w:rFonts w:ascii="Segoe UI" w:eastAsia="Calibri" w:hAnsi="Segoe UI" w:cs="Segoe UI"/>
                <w:color w:val="000000" w:themeColor="text1"/>
                <w:lang w:eastAsia="en-US"/>
              </w:rPr>
              <w:t>Address</w:t>
            </w:r>
          </w:p>
        </w:tc>
        <w:tc>
          <w:tcPr>
            <w:tcW w:w="6935" w:type="dxa"/>
            <w:vAlign w:val="center"/>
          </w:tcPr>
          <w:p w14:paraId="6BDFB59B" w14:textId="77777777" w:rsidR="00D84A0B" w:rsidRPr="002A58FB" w:rsidRDefault="00D84A0B" w:rsidP="00C60BBF">
            <w:pPr>
              <w:bidi w:val="0"/>
              <w:spacing w:line="240" w:lineRule="auto"/>
              <w:rPr>
                <w:rFonts w:ascii="Segoe UI" w:eastAsia="Calibri" w:hAnsi="Segoe UI" w:cs="Segoe UI"/>
                <w:color w:val="000000" w:themeColor="text1"/>
                <w:lang w:eastAsia="en-US"/>
              </w:rPr>
            </w:pPr>
            <w:r w:rsidRPr="002A58FB">
              <w:rPr>
                <w:rFonts w:ascii="Segoe UI" w:eastAsia="Calibri" w:hAnsi="Segoe UI" w:cs="Segoe UI"/>
                <w:color w:val="000000" w:themeColor="text1"/>
                <w:lang w:eastAsia="en-US"/>
              </w:rPr>
              <w:t xml:space="preserve">Chail Nashim </w:t>
            </w:r>
            <w:r w:rsidR="00670CBA" w:rsidRPr="002A58FB">
              <w:rPr>
                <w:rFonts w:ascii="Segoe UI" w:eastAsia="Calibri" w:hAnsi="Segoe UI" w:cs="Segoe UI"/>
                <w:color w:val="000000" w:themeColor="text1"/>
                <w:lang w:eastAsia="en-US"/>
              </w:rPr>
              <w:t>S</w:t>
            </w:r>
            <w:r w:rsidRPr="002A58FB">
              <w:rPr>
                <w:rFonts w:ascii="Segoe UI" w:eastAsia="Calibri" w:hAnsi="Segoe UI" w:cs="Segoe UI"/>
                <w:color w:val="000000" w:themeColor="text1"/>
                <w:lang w:eastAsia="en-US"/>
              </w:rPr>
              <w:t>t</w:t>
            </w:r>
            <w:r w:rsidR="00670CBA" w:rsidRPr="002A58FB">
              <w:rPr>
                <w:rFonts w:ascii="Segoe UI" w:eastAsia="Calibri" w:hAnsi="Segoe UI" w:cs="Segoe UI"/>
                <w:color w:val="000000" w:themeColor="text1"/>
                <w:lang w:eastAsia="en-US"/>
              </w:rPr>
              <w:t>.</w:t>
            </w:r>
            <w:r w:rsidRPr="002A58FB">
              <w:rPr>
                <w:rFonts w:ascii="Segoe UI" w:eastAsia="Calibri" w:hAnsi="Segoe UI" w:cs="Segoe UI"/>
                <w:color w:val="000000" w:themeColor="text1"/>
                <w:lang w:eastAsia="en-US"/>
              </w:rPr>
              <w:t xml:space="preserve"> 5 Jerusalem, Israel | Hartum </w:t>
            </w:r>
            <w:r w:rsidR="00670CBA" w:rsidRPr="002A58FB">
              <w:rPr>
                <w:rFonts w:ascii="Segoe UI" w:eastAsia="Calibri" w:hAnsi="Segoe UI" w:cs="Segoe UI"/>
                <w:color w:val="000000" w:themeColor="text1"/>
                <w:lang w:eastAsia="en-US"/>
              </w:rPr>
              <w:t>S</w:t>
            </w:r>
            <w:r w:rsidRPr="002A58FB">
              <w:rPr>
                <w:rFonts w:ascii="Segoe UI" w:eastAsia="Calibri" w:hAnsi="Segoe UI" w:cs="Segoe UI"/>
                <w:color w:val="000000" w:themeColor="text1"/>
                <w:lang w:eastAsia="en-US"/>
              </w:rPr>
              <w:t>t</w:t>
            </w:r>
            <w:r w:rsidR="00670CBA" w:rsidRPr="002A58FB">
              <w:rPr>
                <w:rFonts w:ascii="Segoe UI" w:eastAsia="Calibri" w:hAnsi="Segoe UI" w:cs="Segoe UI"/>
                <w:color w:val="000000" w:themeColor="text1"/>
                <w:lang w:eastAsia="en-US"/>
              </w:rPr>
              <w:t>.</w:t>
            </w:r>
            <w:r w:rsidRPr="002A58FB">
              <w:rPr>
                <w:rFonts w:ascii="Segoe UI" w:eastAsia="Calibri" w:hAnsi="Segoe UI" w:cs="Segoe UI"/>
                <w:color w:val="000000" w:themeColor="text1"/>
                <w:lang w:eastAsia="en-US"/>
              </w:rPr>
              <w:t xml:space="preserve"> 19, Jerusalem, Israel (office) </w:t>
            </w:r>
          </w:p>
        </w:tc>
      </w:tr>
      <w:tr w:rsidR="00510A55" w:rsidRPr="002A58FB" w14:paraId="40837F22" w14:textId="77777777" w:rsidTr="004319B2">
        <w:trPr>
          <w:trHeight w:val="340"/>
        </w:trPr>
        <w:tc>
          <w:tcPr>
            <w:tcW w:w="2349" w:type="dxa"/>
            <w:vAlign w:val="center"/>
            <w:hideMark/>
          </w:tcPr>
          <w:p w14:paraId="3CEF7090" w14:textId="77777777" w:rsidR="00D84A0B" w:rsidRPr="002A58FB" w:rsidRDefault="00D84A0B" w:rsidP="00C60BBF">
            <w:pPr>
              <w:spacing w:line="240" w:lineRule="auto"/>
              <w:jc w:val="right"/>
              <w:rPr>
                <w:rFonts w:ascii="Segoe UI" w:eastAsia="Calibri" w:hAnsi="Segoe UI" w:cs="Segoe UI"/>
                <w:color w:val="000000" w:themeColor="text1"/>
                <w:lang w:eastAsia="en-US"/>
              </w:rPr>
            </w:pPr>
            <w:r w:rsidRPr="002A58FB">
              <w:rPr>
                <w:rFonts w:ascii="Segoe UI" w:eastAsia="Calibri" w:hAnsi="Segoe UI" w:cs="Segoe UI"/>
                <w:color w:val="000000" w:themeColor="text1"/>
                <w:lang w:eastAsia="en-US"/>
              </w:rPr>
              <w:t>Telephone no.</w:t>
            </w:r>
          </w:p>
        </w:tc>
        <w:tc>
          <w:tcPr>
            <w:tcW w:w="6935" w:type="dxa"/>
            <w:vAlign w:val="center"/>
          </w:tcPr>
          <w:p w14:paraId="48BE1DA1" w14:textId="2C3C7C20" w:rsidR="00D84A0B" w:rsidRPr="002A58FB" w:rsidRDefault="00D84A0B" w:rsidP="00C60BBF">
            <w:pPr>
              <w:bidi w:val="0"/>
              <w:spacing w:line="240" w:lineRule="auto"/>
              <w:rPr>
                <w:rFonts w:ascii="Segoe UI" w:eastAsia="Calibri" w:hAnsi="Segoe UI" w:cs="Segoe UI"/>
                <w:color w:val="000000" w:themeColor="text1"/>
                <w:lang w:eastAsia="en-US"/>
              </w:rPr>
            </w:pPr>
            <w:r w:rsidRPr="002A58FB">
              <w:rPr>
                <w:rFonts w:ascii="Segoe UI" w:eastAsia="Calibri" w:hAnsi="Segoe UI" w:cs="Segoe UI"/>
                <w:color w:val="000000" w:themeColor="text1"/>
                <w:rtl/>
                <w:lang w:eastAsia="en-US"/>
              </w:rPr>
              <w:t>02-</w:t>
            </w:r>
            <w:r w:rsidR="001A1C93" w:rsidRPr="002A58FB">
              <w:rPr>
                <w:rFonts w:ascii="Segoe UI" w:eastAsia="Calibri" w:hAnsi="Segoe UI" w:cs="Segoe UI"/>
                <w:color w:val="000000" w:themeColor="text1"/>
                <w:rtl/>
                <w:lang w:eastAsia="en-US"/>
              </w:rPr>
              <w:t>6446415</w:t>
            </w:r>
          </w:p>
        </w:tc>
      </w:tr>
      <w:tr w:rsidR="00510A55" w:rsidRPr="002A58FB" w14:paraId="4CE2E0E3" w14:textId="77777777" w:rsidTr="004319B2">
        <w:trPr>
          <w:trHeight w:val="340"/>
        </w:trPr>
        <w:tc>
          <w:tcPr>
            <w:tcW w:w="2349" w:type="dxa"/>
            <w:vAlign w:val="center"/>
          </w:tcPr>
          <w:p w14:paraId="0FB1066F" w14:textId="77777777" w:rsidR="00D84A0B" w:rsidRPr="002A58FB" w:rsidRDefault="00D84A0B" w:rsidP="00C60BBF">
            <w:pPr>
              <w:spacing w:line="240" w:lineRule="auto"/>
              <w:jc w:val="right"/>
              <w:rPr>
                <w:rFonts w:ascii="Segoe UI" w:eastAsia="Calibri" w:hAnsi="Segoe UI" w:cs="Segoe UI"/>
                <w:color w:val="000000" w:themeColor="text1"/>
                <w:lang w:eastAsia="en-US"/>
              </w:rPr>
            </w:pPr>
            <w:r w:rsidRPr="002A58FB">
              <w:rPr>
                <w:rFonts w:ascii="Segoe UI" w:eastAsia="Calibri" w:hAnsi="Segoe UI" w:cs="Segoe UI"/>
                <w:color w:val="000000" w:themeColor="text1"/>
                <w:lang w:eastAsia="en-US"/>
              </w:rPr>
              <w:t>Fax no.</w:t>
            </w:r>
          </w:p>
        </w:tc>
        <w:tc>
          <w:tcPr>
            <w:tcW w:w="6935" w:type="dxa"/>
            <w:vAlign w:val="center"/>
          </w:tcPr>
          <w:p w14:paraId="155083F4" w14:textId="77777777" w:rsidR="00D84A0B" w:rsidRPr="002A58FB" w:rsidRDefault="00D84A0B" w:rsidP="00C60BBF">
            <w:pPr>
              <w:bidi w:val="0"/>
              <w:spacing w:line="240" w:lineRule="auto"/>
              <w:rPr>
                <w:rFonts w:ascii="Segoe UI" w:hAnsi="Segoe UI" w:cs="Segoe UI"/>
                <w:color w:val="000000" w:themeColor="text1"/>
                <w:u w:val="single"/>
                <w:rtl/>
              </w:rPr>
            </w:pPr>
            <w:r w:rsidRPr="002A58FB">
              <w:rPr>
                <w:rFonts w:ascii="Segoe UI" w:eastAsia="Calibri" w:hAnsi="Segoe UI" w:cs="Segoe UI"/>
                <w:color w:val="000000" w:themeColor="text1"/>
                <w:rtl/>
                <w:lang w:eastAsia="en-US"/>
              </w:rPr>
              <w:t>053-7979766</w:t>
            </w:r>
          </w:p>
        </w:tc>
      </w:tr>
      <w:tr w:rsidR="00510A55" w:rsidRPr="002A58FB" w14:paraId="117912CD" w14:textId="77777777" w:rsidTr="004319B2">
        <w:trPr>
          <w:trHeight w:val="340"/>
        </w:trPr>
        <w:tc>
          <w:tcPr>
            <w:tcW w:w="2349" w:type="dxa"/>
            <w:vAlign w:val="center"/>
          </w:tcPr>
          <w:p w14:paraId="36DA359D" w14:textId="77777777" w:rsidR="00D84A0B" w:rsidRPr="002A58FB" w:rsidRDefault="00D84A0B" w:rsidP="00C60BBF">
            <w:pPr>
              <w:spacing w:line="240" w:lineRule="auto"/>
              <w:jc w:val="right"/>
              <w:rPr>
                <w:rFonts w:ascii="Segoe UI" w:eastAsia="Calibri" w:hAnsi="Segoe UI" w:cs="Segoe UI"/>
                <w:color w:val="000000" w:themeColor="text1"/>
                <w:rtl/>
                <w:lang w:eastAsia="en-US"/>
              </w:rPr>
            </w:pPr>
            <w:r w:rsidRPr="002A58FB">
              <w:rPr>
                <w:rFonts w:ascii="Segoe UI" w:eastAsia="Calibri" w:hAnsi="Segoe UI" w:cs="Segoe UI"/>
                <w:color w:val="000000" w:themeColor="text1"/>
                <w:lang w:eastAsia="en-US"/>
              </w:rPr>
              <w:t>E-mail address</w:t>
            </w:r>
          </w:p>
        </w:tc>
        <w:tc>
          <w:tcPr>
            <w:tcW w:w="6935" w:type="dxa"/>
            <w:vAlign w:val="center"/>
          </w:tcPr>
          <w:p w14:paraId="6C479702" w14:textId="77777777" w:rsidR="00D84A0B" w:rsidRPr="002A58FB" w:rsidRDefault="00E35045" w:rsidP="00C60BBF">
            <w:pPr>
              <w:bidi w:val="0"/>
              <w:spacing w:line="240" w:lineRule="auto"/>
              <w:rPr>
                <w:rFonts w:ascii="Segoe UI" w:hAnsi="Segoe UI" w:cs="Segoe UI"/>
                <w:color w:val="000000" w:themeColor="text1"/>
                <w:u w:val="single"/>
                <w:rtl/>
              </w:rPr>
            </w:pPr>
            <w:hyperlink r:id="rId11" w:history="1">
              <w:r w:rsidR="00D84A0B" w:rsidRPr="002A58FB">
                <w:rPr>
                  <w:rFonts w:ascii="Segoe UI" w:hAnsi="Segoe UI" w:cs="Segoe UI"/>
                  <w:color w:val="000000" w:themeColor="text1"/>
                  <w:u w:val="single"/>
                </w:rPr>
                <w:t>info@mashav-research.com</w:t>
              </w:r>
            </w:hyperlink>
            <w:r w:rsidR="00D84A0B" w:rsidRPr="002A58FB">
              <w:rPr>
                <w:rFonts w:ascii="Segoe UI" w:hAnsi="Segoe UI" w:cs="Segoe UI"/>
                <w:color w:val="000000" w:themeColor="text1"/>
                <w:u w:val="single"/>
                <w:rtl/>
              </w:rPr>
              <w:t xml:space="preserve"> </w:t>
            </w:r>
          </w:p>
        </w:tc>
      </w:tr>
      <w:tr w:rsidR="00510A55" w:rsidRPr="002A58FB" w14:paraId="321D03F6" w14:textId="77777777" w:rsidTr="004319B2">
        <w:trPr>
          <w:trHeight w:val="340"/>
        </w:trPr>
        <w:tc>
          <w:tcPr>
            <w:tcW w:w="2349" w:type="dxa"/>
            <w:vAlign w:val="center"/>
          </w:tcPr>
          <w:p w14:paraId="6CD30BAD" w14:textId="671A4C97" w:rsidR="00D84A0B" w:rsidRPr="002A58FB" w:rsidRDefault="005425D6" w:rsidP="00C60BBF">
            <w:pPr>
              <w:spacing w:line="240" w:lineRule="auto"/>
              <w:jc w:val="right"/>
              <w:rPr>
                <w:rFonts w:ascii="Segoe UI" w:eastAsia="Calibri" w:hAnsi="Segoe UI" w:cs="Segoe UI"/>
                <w:color w:val="000000" w:themeColor="text1"/>
                <w:lang w:eastAsia="en-US"/>
              </w:rPr>
            </w:pPr>
            <w:ins w:id="31" w:author="ALE editor" w:date="2019-10-06T21:14:00Z">
              <w:r w:rsidRPr="002A58FB">
                <w:rPr>
                  <w:rFonts w:ascii="Segoe UI" w:eastAsia="Calibri" w:hAnsi="Segoe UI" w:cs="Segoe UI"/>
                  <w:color w:val="000000" w:themeColor="text1"/>
                  <w:lang w:eastAsia="en-US"/>
                </w:rPr>
                <w:t>Webs</w:t>
              </w:r>
            </w:ins>
            <w:del w:id="32" w:author="ALE editor" w:date="2019-10-06T21:14:00Z">
              <w:r w:rsidR="00D84A0B" w:rsidRPr="002A58FB" w:rsidDel="005425D6">
                <w:rPr>
                  <w:rFonts w:ascii="Segoe UI" w:eastAsia="Calibri" w:hAnsi="Segoe UI" w:cs="Segoe UI"/>
                  <w:color w:val="000000" w:themeColor="text1"/>
                  <w:lang w:eastAsia="en-US"/>
                </w:rPr>
                <w:delText>S</w:delText>
              </w:r>
            </w:del>
            <w:r w:rsidR="00D84A0B" w:rsidRPr="002A58FB">
              <w:rPr>
                <w:rFonts w:ascii="Segoe UI" w:eastAsia="Calibri" w:hAnsi="Segoe UI" w:cs="Segoe UI"/>
                <w:color w:val="000000" w:themeColor="text1"/>
                <w:lang w:eastAsia="en-US"/>
              </w:rPr>
              <w:t>ite</w:t>
            </w:r>
          </w:p>
        </w:tc>
        <w:tc>
          <w:tcPr>
            <w:tcW w:w="6935" w:type="dxa"/>
            <w:vAlign w:val="center"/>
          </w:tcPr>
          <w:p w14:paraId="7773D771" w14:textId="77777777" w:rsidR="00D84A0B" w:rsidRPr="002A58FB" w:rsidRDefault="00D84A0B" w:rsidP="00C60BBF">
            <w:pPr>
              <w:bidi w:val="0"/>
              <w:spacing w:line="240" w:lineRule="auto"/>
              <w:rPr>
                <w:rFonts w:ascii="Segoe UI" w:eastAsia="Calibri" w:hAnsi="Segoe UI" w:cs="Segoe UI"/>
                <w:color w:val="000000" w:themeColor="text1"/>
                <w:u w:val="single"/>
                <w:lang w:eastAsia="en-US"/>
              </w:rPr>
            </w:pPr>
            <w:r w:rsidRPr="002A58FB">
              <w:rPr>
                <w:rFonts w:ascii="Segoe UI" w:hAnsi="Segoe UI" w:cs="Segoe UI"/>
                <w:color w:val="000000" w:themeColor="text1"/>
                <w:u w:val="single"/>
              </w:rPr>
              <w:t>www.mashav-research.com</w:t>
            </w:r>
          </w:p>
        </w:tc>
      </w:tr>
    </w:tbl>
    <w:p w14:paraId="1E2DBC3A" w14:textId="77777777" w:rsidR="00D84A0B" w:rsidRPr="002A58FB" w:rsidRDefault="00D84A0B" w:rsidP="00C60BBF">
      <w:pPr>
        <w:spacing w:line="240" w:lineRule="auto"/>
        <w:jc w:val="both"/>
        <w:rPr>
          <w:rFonts w:ascii="Segoe UI" w:hAnsi="Segoe UI" w:cs="Segoe UI"/>
          <w:b/>
          <w:bCs/>
          <w:color w:val="000000" w:themeColor="text1"/>
          <w:u w:val="single"/>
          <w:rtl/>
        </w:rPr>
      </w:pPr>
    </w:p>
    <w:p w14:paraId="5B9AB7F6" w14:textId="76F92035" w:rsidR="00D84A0B" w:rsidRPr="002A58FB" w:rsidRDefault="00D84A0B" w:rsidP="00C60BBF">
      <w:pPr>
        <w:bidi w:val="0"/>
        <w:spacing w:line="240" w:lineRule="auto"/>
        <w:jc w:val="both"/>
        <w:rPr>
          <w:rFonts w:ascii="Segoe UI" w:hAnsi="Segoe UI" w:cs="Segoe UI"/>
          <w:color w:val="000000" w:themeColor="text1"/>
          <w:u w:val="single"/>
        </w:rPr>
      </w:pPr>
      <w:r w:rsidRPr="002A58FB">
        <w:rPr>
          <w:rFonts w:ascii="Segoe UI" w:hAnsi="Segoe UI" w:cs="Segoe UI"/>
          <w:color w:val="000000" w:themeColor="text1"/>
          <w:u w:val="single"/>
        </w:rPr>
        <w:lastRenderedPageBreak/>
        <w:t xml:space="preserve">POC </w:t>
      </w:r>
      <w:ins w:id="33" w:author="ALE editor" w:date="2019-10-06T21:14:00Z">
        <w:r w:rsidR="005425D6" w:rsidRPr="002A58FB">
          <w:rPr>
            <w:rFonts w:ascii="Segoe UI" w:hAnsi="Segoe UI" w:cs="Segoe UI"/>
            <w:color w:val="000000" w:themeColor="text1"/>
            <w:u w:val="single"/>
          </w:rPr>
          <w:t>I</w:t>
        </w:r>
      </w:ins>
      <w:del w:id="34" w:author="ALE editor" w:date="2019-10-06T21:14:00Z">
        <w:r w:rsidRPr="002A58FB" w:rsidDel="005425D6">
          <w:rPr>
            <w:rFonts w:ascii="Segoe UI" w:hAnsi="Segoe UI" w:cs="Segoe UI"/>
            <w:color w:val="000000" w:themeColor="text1"/>
            <w:u w:val="single"/>
          </w:rPr>
          <w:delText>i</w:delText>
        </w:r>
      </w:del>
      <w:r w:rsidRPr="002A58FB">
        <w:rPr>
          <w:rFonts w:ascii="Segoe UI" w:hAnsi="Segoe UI" w:cs="Segoe UI"/>
          <w:color w:val="000000" w:themeColor="text1"/>
          <w:u w:val="single"/>
        </w:rPr>
        <w:t>nfo</w:t>
      </w:r>
    </w:p>
    <w:tbl>
      <w:tblPr>
        <w:tblW w:w="9362"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94"/>
        <w:gridCol w:w="2552"/>
        <w:gridCol w:w="2041"/>
        <w:gridCol w:w="3175"/>
      </w:tblGrid>
      <w:tr w:rsidR="00510A55" w:rsidRPr="002A58FB" w14:paraId="4FEC165A" w14:textId="77777777" w:rsidTr="00510A55">
        <w:trPr>
          <w:trHeight w:val="397"/>
        </w:trPr>
        <w:tc>
          <w:tcPr>
            <w:tcW w:w="1594" w:type="dxa"/>
            <w:shd w:val="clear" w:color="auto" w:fill="F2F2F2"/>
            <w:vAlign w:val="center"/>
            <w:hideMark/>
          </w:tcPr>
          <w:p w14:paraId="59904FBA" w14:textId="77777777" w:rsidR="00D84A0B" w:rsidRPr="002A58FB" w:rsidRDefault="00D84A0B" w:rsidP="00C60BBF">
            <w:pPr>
              <w:tabs>
                <w:tab w:val="center" w:pos="4153"/>
                <w:tab w:val="right" w:pos="8306"/>
              </w:tabs>
              <w:bidi w:val="0"/>
              <w:spacing w:line="240" w:lineRule="auto"/>
              <w:rPr>
                <w:rFonts w:ascii="Segoe UI" w:eastAsia="Times New Roman" w:hAnsi="Segoe UI" w:cs="Segoe UI"/>
                <w:b/>
                <w:bCs/>
                <w:color w:val="000000" w:themeColor="text1"/>
                <w:rtl/>
              </w:rPr>
            </w:pPr>
            <w:r w:rsidRPr="002A58FB">
              <w:rPr>
                <w:rFonts w:ascii="Segoe UI" w:eastAsia="Times New Roman" w:hAnsi="Segoe UI" w:cs="Segoe UI"/>
                <w:b/>
                <w:bCs/>
                <w:color w:val="000000" w:themeColor="text1"/>
              </w:rPr>
              <w:t>Name</w:t>
            </w:r>
          </w:p>
        </w:tc>
        <w:tc>
          <w:tcPr>
            <w:tcW w:w="2552" w:type="dxa"/>
            <w:shd w:val="clear" w:color="auto" w:fill="F2F2F2"/>
            <w:vAlign w:val="center"/>
            <w:hideMark/>
          </w:tcPr>
          <w:p w14:paraId="104F79F9" w14:textId="77777777" w:rsidR="00D84A0B" w:rsidRPr="002A58FB" w:rsidRDefault="00D84A0B" w:rsidP="00C60BBF">
            <w:pPr>
              <w:tabs>
                <w:tab w:val="center" w:pos="4153"/>
                <w:tab w:val="right" w:pos="8306"/>
              </w:tabs>
              <w:bidi w:val="0"/>
              <w:spacing w:line="240" w:lineRule="auto"/>
              <w:rPr>
                <w:rFonts w:ascii="Segoe UI" w:eastAsia="Times New Roman" w:hAnsi="Segoe UI" w:cs="Segoe UI"/>
                <w:b/>
                <w:bCs/>
                <w:color w:val="000000" w:themeColor="text1"/>
              </w:rPr>
            </w:pPr>
            <w:r w:rsidRPr="002A58FB">
              <w:rPr>
                <w:rFonts w:ascii="Segoe UI" w:eastAsia="Times New Roman" w:hAnsi="Segoe UI" w:cs="Segoe UI"/>
                <w:b/>
                <w:bCs/>
                <w:color w:val="000000" w:themeColor="text1"/>
              </w:rPr>
              <w:t>Telephone no.</w:t>
            </w:r>
          </w:p>
        </w:tc>
        <w:tc>
          <w:tcPr>
            <w:tcW w:w="2041" w:type="dxa"/>
            <w:shd w:val="clear" w:color="auto" w:fill="F2F2F2"/>
            <w:vAlign w:val="center"/>
            <w:hideMark/>
          </w:tcPr>
          <w:p w14:paraId="54071268" w14:textId="77777777" w:rsidR="00D84A0B" w:rsidRPr="002A58FB" w:rsidRDefault="00D84A0B" w:rsidP="00C60BBF">
            <w:pPr>
              <w:tabs>
                <w:tab w:val="center" w:pos="4153"/>
                <w:tab w:val="right" w:pos="8306"/>
              </w:tabs>
              <w:bidi w:val="0"/>
              <w:spacing w:line="240" w:lineRule="auto"/>
              <w:rPr>
                <w:rFonts w:ascii="Segoe UI" w:eastAsia="Times New Roman" w:hAnsi="Segoe UI" w:cs="Segoe UI"/>
                <w:b/>
                <w:bCs/>
                <w:color w:val="000000" w:themeColor="text1"/>
              </w:rPr>
            </w:pPr>
            <w:r w:rsidRPr="002A58FB">
              <w:rPr>
                <w:rFonts w:ascii="Segoe UI" w:eastAsia="Times New Roman" w:hAnsi="Segoe UI" w:cs="Segoe UI"/>
                <w:b/>
                <w:bCs/>
                <w:color w:val="000000" w:themeColor="text1"/>
                <w:lang w:val="en-GB"/>
              </w:rPr>
              <w:t>F</w:t>
            </w:r>
            <w:r w:rsidRPr="002A58FB">
              <w:rPr>
                <w:rFonts w:ascii="Segoe UI" w:eastAsia="Times New Roman" w:hAnsi="Segoe UI" w:cs="Segoe UI"/>
                <w:b/>
                <w:bCs/>
                <w:color w:val="000000" w:themeColor="text1"/>
              </w:rPr>
              <w:t>ax no.</w:t>
            </w:r>
          </w:p>
        </w:tc>
        <w:tc>
          <w:tcPr>
            <w:tcW w:w="3175" w:type="dxa"/>
            <w:shd w:val="clear" w:color="auto" w:fill="F2F2F2"/>
            <w:vAlign w:val="center"/>
            <w:hideMark/>
          </w:tcPr>
          <w:p w14:paraId="2E5A0E87" w14:textId="77777777" w:rsidR="00D84A0B" w:rsidRPr="002A58FB" w:rsidRDefault="00D84A0B" w:rsidP="00C60BBF">
            <w:pPr>
              <w:tabs>
                <w:tab w:val="center" w:pos="4153"/>
                <w:tab w:val="right" w:pos="8306"/>
              </w:tabs>
              <w:bidi w:val="0"/>
              <w:spacing w:line="240" w:lineRule="auto"/>
              <w:rPr>
                <w:rFonts w:ascii="Segoe UI" w:eastAsia="Times New Roman" w:hAnsi="Segoe UI" w:cs="Segoe UI"/>
                <w:b/>
                <w:bCs/>
                <w:color w:val="000000" w:themeColor="text1"/>
              </w:rPr>
            </w:pPr>
            <w:r w:rsidRPr="002A58FB">
              <w:rPr>
                <w:rFonts w:ascii="Segoe UI" w:eastAsia="Times New Roman" w:hAnsi="Segoe UI" w:cs="Segoe UI"/>
                <w:b/>
                <w:bCs/>
                <w:color w:val="000000" w:themeColor="text1"/>
              </w:rPr>
              <w:t>E-mail address</w:t>
            </w:r>
          </w:p>
        </w:tc>
      </w:tr>
      <w:tr w:rsidR="00510A55" w:rsidRPr="002A58FB" w14:paraId="54A603DE" w14:textId="77777777" w:rsidTr="00510A55">
        <w:trPr>
          <w:trHeight w:val="397"/>
        </w:trPr>
        <w:tc>
          <w:tcPr>
            <w:tcW w:w="1594" w:type="dxa"/>
            <w:vAlign w:val="center"/>
          </w:tcPr>
          <w:p w14:paraId="2F225536" w14:textId="77777777" w:rsidR="00D84A0B" w:rsidRPr="002A58FB" w:rsidRDefault="00D84A0B" w:rsidP="00C60BBF">
            <w:pPr>
              <w:tabs>
                <w:tab w:val="center" w:pos="4153"/>
                <w:tab w:val="right" w:pos="8306"/>
              </w:tabs>
              <w:spacing w:line="240" w:lineRule="auto"/>
              <w:jc w:val="right"/>
              <w:rPr>
                <w:rFonts w:ascii="Segoe UI" w:eastAsia="Times New Roman" w:hAnsi="Segoe UI" w:cs="Segoe UI"/>
                <w:color w:val="000000" w:themeColor="text1"/>
              </w:rPr>
            </w:pPr>
            <w:r w:rsidRPr="002A58FB">
              <w:rPr>
                <w:rFonts w:ascii="Segoe UI" w:eastAsia="Times New Roman" w:hAnsi="Segoe UI" w:cs="Segoe UI"/>
                <w:color w:val="000000" w:themeColor="text1"/>
                <w:lang w:val="en-GB"/>
              </w:rPr>
              <w:t>Y</w:t>
            </w:r>
            <w:r w:rsidRPr="002A58FB">
              <w:rPr>
                <w:rFonts w:ascii="Segoe UI" w:eastAsia="Times New Roman" w:hAnsi="Segoe UI" w:cs="Segoe UI"/>
                <w:color w:val="000000" w:themeColor="text1"/>
              </w:rPr>
              <w:t>ossi Freier-Dror</w:t>
            </w:r>
          </w:p>
        </w:tc>
        <w:tc>
          <w:tcPr>
            <w:tcW w:w="2552" w:type="dxa"/>
            <w:vAlign w:val="center"/>
          </w:tcPr>
          <w:p w14:paraId="532BBC47" w14:textId="11BDBD81" w:rsidR="00D84A0B" w:rsidRPr="002A58FB" w:rsidRDefault="00D84A0B" w:rsidP="00C60BBF">
            <w:pPr>
              <w:tabs>
                <w:tab w:val="center" w:pos="4153"/>
                <w:tab w:val="right" w:pos="8306"/>
              </w:tabs>
              <w:spacing w:line="240" w:lineRule="auto"/>
              <w:jc w:val="right"/>
              <w:rPr>
                <w:rFonts w:ascii="Segoe UI" w:eastAsia="Times New Roman" w:hAnsi="Segoe UI" w:cs="Segoe UI"/>
                <w:color w:val="000000" w:themeColor="text1"/>
              </w:rPr>
            </w:pPr>
            <w:r w:rsidRPr="002A58FB">
              <w:rPr>
                <w:rFonts w:ascii="Segoe UI" w:eastAsia="Times New Roman" w:hAnsi="Segoe UI" w:cs="Segoe UI"/>
                <w:color w:val="000000" w:themeColor="text1"/>
              </w:rPr>
              <w:t>052-3779392</w:t>
            </w:r>
            <w:r w:rsidRPr="002A58FB">
              <w:rPr>
                <w:rFonts w:ascii="Segoe UI" w:eastAsia="Times New Roman" w:hAnsi="Segoe UI" w:cs="Segoe UI"/>
                <w:color w:val="000000" w:themeColor="text1"/>
                <w:rtl/>
              </w:rPr>
              <w:t xml:space="preserve"> / 02-6</w:t>
            </w:r>
            <w:r w:rsidR="008C1999" w:rsidRPr="002A58FB">
              <w:rPr>
                <w:rFonts w:ascii="Segoe UI" w:eastAsia="Times New Roman" w:hAnsi="Segoe UI" w:cs="Segoe UI"/>
                <w:color w:val="000000" w:themeColor="text1"/>
                <w:rtl/>
              </w:rPr>
              <w:t>446415</w:t>
            </w:r>
          </w:p>
        </w:tc>
        <w:tc>
          <w:tcPr>
            <w:tcW w:w="2041" w:type="dxa"/>
            <w:vAlign w:val="center"/>
          </w:tcPr>
          <w:p w14:paraId="4FE2CA75" w14:textId="77777777" w:rsidR="00D84A0B" w:rsidRPr="002A58FB" w:rsidRDefault="00D84A0B" w:rsidP="00C60BBF">
            <w:pPr>
              <w:tabs>
                <w:tab w:val="center" w:pos="4153"/>
                <w:tab w:val="right" w:pos="8306"/>
              </w:tabs>
              <w:spacing w:line="240" w:lineRule="auto"/>
              <w:jc w:val="right"/>
              <w:rPr>
                <w:rFonts w:ascii="Segoe UI" w:eastAsia="Times New Roman" w:hAnsi="Segoe UI" w:cs="Segoe UI"/>
                <w:color w:val="000000" w:themeColor="text1"/>
                <w:lang w:val="en-GB"/>
              </w:rPr>
            </w:pPr>
            <w:r w:rsidRPr="002A58FB">
              <w:rPr>
                <w:rFonts w:ascii="Segoe UI" w:eastAsia="Calibri" w:hAnsi="Segoe UI" w:cs="Segoe UI"/>
                <w:color w:val="000000" w:themeColor="text1"/>
                <w:rtl/>
                <w:lang w:eastAsia="en-US"/>
              </w:rPr>
              <w:t>053-7979766</w:t>
            </w:r>
          </w:p>
        </w:tc>
        <w:tc>
          <w:tcPr>
            <w:tcW w:w="3175" w:type="dxa"/>
            <w:vAlign w:val="center"/>
          </w:tcPr>
          <w:p w14:paraId="4A7DBC1A" w14:textId="77777777" w:rsidR="00D84A0B" w:rsidRPr="002A58FB" w:rsidRDefault="00E35045" w:rsidP="00C60BBF">
            <w:pPr>
              <w:tabs>
                <w:tab w:val="center" w:pos="4153"/>
                <w:tab w:val="right" w:pos="8306"/>
              </w:tabs>
              <w:spacing w:line="240" w:lineRule="auto"/>
              <w:jc w:val="right"/>
              <w:rPr>
                <w:rFonts w:ascii="Segoe UI" w:hAnsi="Segoe UI" w:cs="Segoe UI"/>
                <w:color w:val="000000" w:themeColor="text1"/>
                <w:u w:val="single"/>
              </w:rPr>
            </w:pPr>
            <w:hyperlink r:id="rId12" w:history="1">
              <w:r w:rsidR="00D84A0B" w:rsidRPr="002A58FB">
                <w:rPr>
                  <w:rFonts w:ascii="Segoe UI" w:hAnsi="Segoe UI" w:cs="Segoe UI"/>
                  <w:color w:val="000000" w:themeColor="text1"/>
                  <w:u w:val="single"/>
                </w:rPr>
                <w:t>yossif@mashav-research.com</w:t>
              </w:r>
            </w:hyperlink>
          </w:p>
        </w:tc>
      </w:tr>
      <w:tr w:rsidR="00510A55" w:rsidRPr="002A58FB" w14:paraId="3CFCF7A2" w14:textId="77777777" w:rsidTr="00510A55">
        <w:trPr>
          <w:trHeight w:val="397"/>
        </w:trPr>
        <w:tc>
          <w:tcPr>
            <w:tcW w:w="1594" w:type="dxa"/>
            <w:vAlign w:val="center"/>
          </w:tcPr>
          <w:p w14:paraId="7FEF2DFE" w14:textId="77777777" w:rsidR="00D84A0B" w:rsidRPr="002A58FB" w:rsidRDefault="00D84A0B" w:rsidP="00C60BBF">
            <w:pPr>
              <w:tabs>
                <w:tab w:val="center" w:pos="4153"/>
                <w:tab w:val="right" w:pos="8306"/>
              </w:tabs>
              <w:spacing w:line="240" w:lineRule="auto"/>
              <w:jc w:val="right"/>
              <w:rPr>
                <w:rFonts w:ascii="Segoe UI" w:eastAsia="Times New Roman" w:hAnsi="Segoe UI" w:cs="Segoe UI"/>
                <w:color w:val="000000" w:themeColor="text1"/>
              </w:rPr>
            </w:pPr>
            <w:r w:rsidRPr="002A58FB">
              <w:rPr>
                <w:rFonts w:ascii="Segoe UI" w:eastAsia="Times New Roman" w:hAnsi="Segoe UI" w:cs="Segoe UI"/>
                <w:color w:val="000000" w:themeColor="text1"/>
                <w:lang w:val="en-GB"/>
              </w:rPr>
              <w:t>L</w:t>
            </w:r>
            <w:r w:rsidRPr="002A58FB">
              <w:rPr>
                <w:rFonts w:ascii="Segoe UI" w:eastAsia="Times New Roman" w:hAnsi="Segoe UI" w:cs="Segoe UI"/>
                <w:color w:val="000000" w:themeColor="text1"/>
              </w:rPr>
              <w:t>irit Gruber</w:t>
            </w:r>
          </w:p>
        </w:tc>
        <w:tc>
          <w:tcPr>
            <w:tcW w:w="2552" w:type="dxa"/>
            <w:vAlign w:val="center"/>
          </w:tcPr>
          <w:p w14:paraId="15C45B04" w14:textId="77777777" w:rsidR="00D84A0B" w:rsidRPr="002A58FB" w:rsidRDefault="00D84A0B" w:rsidP="00C60BBF">
            <w:pPr>
              <w:tabs>
                <w:tab w:val="center" w:pos="4153"/>
                <w:tab w:val="right" w:pos="8306"/>
              </w:tabs>
              <w:spacing w:line="240" w:lineRule="auto"/>
              <w:jc w:val="right"/>
              <w:rPr>
                <w:rFonts w:ascii="Segoe UI" w:eastAsia="Times New Roman" w:hAnsi="Segoe UI" w:cs="Segoe UI"/>
                <w:color w:val="000000" w:themeColor="text1"/>
                <w:rtl/>
              </w:rPr>
            </w:pPr>
            <w:r w:rsidRPr="002A58FB">
              <w:rPr>
                <w:rFonts w:ascii="Segoe UI" w:eastAsia="Times New Roman" w:hAnsi="Segoe UI" w:cs="Segoe UI"/>
                <w:color w:val="000000" w:themeColor="text1"/>
              </w:rPr>
              <w:t>054-5511444</w:t>
            </w:r>
            <w:r w:rsidRPr="002A58FB">
              <w:rPr>
                <w:rFonts w:ascii="Segoe UI" w:eastAsia="Times New Roman" w:hAnsi="Segoe UI" w:cs="Segoe UI"/>
                <w:color w:val="000000" w:themeColor="text1"/>
                <w:rtl/>
              </w:rPr>
              <w:t xml:space="preserve"> / </w:t>
            </w:r>
            <w:r w:rsidRPr="002A58FB">
              <w:rPr>
                <w:rFonts w:ascii="Segoe UI" w:eastAsia="Calibri" w:hAnsi="Segoe UI" w:cs="Segoe UI"/>
                <w:color w:val="000000" w:themeColor="text1"/>
                <w:lang w:eastAsia="en-US"/>
              </w:rPr>
              <w:t>02-6518631</w:t>
            </w:r>
          </w:p>
        </w:tc>
        <w:tc>
          <w:tcPr>
            <w:tcW w:w="2041" w:type="dxa"/>
            <w:vAlign w:val="center"/>
          </w:tcPr>
          <w:p w14:paraId="28E4781B" w14:textId="77777777" w:rsidR="00D84A0B" w:rsidRPr="002A58FB" w:rsidRDefault="00D84A0B" w:rsidP="00C60BBF">
            <w:pPr>
              <w:tabs>
                <w:tab w:val="center" w:pos="4153"/>
                <w:tab w:val="right" w:pos="8306"/>
              </w:tabs>
              <w:spacing w:line="240" w:lineRule="auto"/>
              <w:jc w:val="right"/>
              <w:rPr>
                <w:rFonts w:ascii="Segoe UI" w:eastAsia="Calibri" w:hAnsi="Segoe UI" w:cs="Segoe UI"/>
                <w:color w:val="000000" w:themeColor="text1"/>
                <w:rtl/>
                <w:lang w:eastAsia="en-US"/>
              </w:rPr>
            </w:pPr>
            <w:r w:rsidRPr="002A58FB">
              <w:rPr>
                <w:rFonts w:ascii="Segoe UI" w:eastAsia="Times New Roman" w:hAnsi="Segoe UI" w:cs="Segoe UI"/>
                <w:color w:val="000000" w:themeColor="text1"/>
                <w:rtl/>
                <w:lang w:val="en-GB"/>
              </w:rPr>
              <w:t>053-7979766</w:t>
            </w:r>
          </w:p>
        </w:tc>
        <w:tc>
          <w:tcPr>
            <w:tcW w:w="3175" w:type="dxa"/>
            <w:vAlign w:val="center"/>
          </w:tcPr>
          <w:p w14:paraId="5FE05A81" w14:textId="77777777" w:rsidR="00D84A0B" w:rsidRPr="002A58FB" w:rsidRDefault="00E35045" w:rsidP="00C60BBF">
            <w:pPr>
              <w:tabs>
                <w:tab w:val="center" w:pos="4153"/>
                <w:tab w:val="right" w:pos="8306"/>
              </w:tabs>
              <w:spacing w:line="240" w:lineRule="auto"/>
              <w:jc w:val="right"/>
              <w:rPr>
                <w:rFonts w:ascii="Segoe UI" w:hAnsi="Segoe UI" w:cs="Segoe UI"/>
                <w:color w:val="000000" w:themeColor="text1"/>
                <w:u w:val="single"/>
              </w:rPr>
            </w:pPr>
            <w:hyperlink r:id="rId13" w:history="1">
              <w:r w:rsidR="00D84A0B" w:rsidRPr="002A58FB">
                <w:rPr>
                  <w:rFonts w:ascii="Segoe UI" w:hAnsi="Segoe UI" w:cs="Segoe UI"/>
                  <w:color w:val="000000" w:themeColor="text1"/>
                  <w:u w:val="single"/>
                </w:rPr>
                <w:t>liritg@mashav-research.com</w:t>
              </w:r>
            </w:hyperlink>
          </w:p>
        </w:tc>
      </w:tr>
    </w:tbl>
    <w:p w14:paraId="4FB4C37D" w14:textId="77777777" w:rsidR="00D84A0B" w:rsidRPr="002A58FB" w:rsidRDefault="00D84A0B" w:rsidP="00C60BBF">
      <w:pPr>
        <w:spacing w:line="240" w:lineRule="auto"/>
        <w:ind w:left="-51"/>
        <w:jc w:val="both"/>
        <w:rPr>
          <w:rFonts w:ascii="Segoe UI" w:hAnsi="Segoe UI" w:cs="Segoe UI"/>
          <w:b/>
          <w:bCs/>
          <w:color w:val="000000" w:themeColor="text1"/>
          <w:u w:val="single"/>
          <w:rtl/>
        </w:rPr>
      </w:pPr>
    </w:p>
    <w:p w14:paraId="64BC70BE" w14:textId="77777777" w:rsidR="00D84A0B" w:rsidRPr="002A58FB" w:rsidRDefault="00D84A0B" w:rsidP="00C60BBF">
      <w:pPr>
        <w:spacing w:line="240" w:lineRule="auto"/>
        <w:rPr>
          <w:rFonts w:ascii="Segoe UI" w:hAnsi="Segoe UI" w:cs="Segoe UI"/>
          <w:color w:val="000000" w:themeColor="text1"/>
          <w:u w:val="single"/>
          <w:rtl/>
        </w:rPr>
      </w:pPr>
      <w:r w:rsidRPr="002A58FB">
        <w:rPr>
          <w:rFonts w:ascii="Segoe UI" w:hAnsi="Segoe UI" w:cs="Segoe UI"/>
          <w:color w:val="000000" w:themeColor="text1"/>
          <w:u w:val="single"/>
          <w:rtl/>
        </w:rPr>
        <w:br w:type="page"/>
      </w:r>
    </w:p>
    <w:p w14:paraId="2C3E1D2A" w14:textId="62433A3D" w:rsidR="00D84A0B" w:rsidRPr="002A58FB" w:rsidRDefault="00D84A0B" w:rsidP="00C60BBF">
      <w:pPr>
        <w:pStyle w:val="Heading1"/>
        <w:shd w:val="clear" w:color="auto" w:fill="F2F2F2" w:themeFill="background1" w:themeFillShade="F2"/>
        <w:bidi w:val="0"/>
        <w:spacing w:line="240" w:lineRule="auto"/>
        <w:ind w:right="-901"/>
        <w:rPr>
          <w:rFonts w:ascii="Segoe UI" w:hAnsi="Segoe UI" w:cs="Segoe UI"/>
          <w:b/>
          <w:bCs/>
          <w:color w:val="000000" w:themeColor="text1"/>
          <w:u w:val="single"/>
        </w:rPr>
      </w:pPr>
      <w:bookmarkStart w:id="35" w:name="_Toc21207034"/>
      <w:r w:rsidRPr="002A58FB">
        <w:rPr>
          <w:rFonts w:ascii="Segoe UI" w:hAnsi="Segoe UI" w:cs="Segoe UI"/>
          <w:b/>
          <w:bCs/>
          <w:color w:val="000000" w:themeColor="text1"/>
          <w:u w:val="single"/>
        </w:rPr>
        <w:lastRenderedPageBreak/>
        <w:t xml:space="preserve">Part Two: </w:t>
      </w:r>
      <w:del w:id="36" w:author="ALE editor" w:date="2019-10-06T21:15:00Z">
        <w:r w:rsidRPr="002A58FB" w:rsidDel="005425D6">
          <w:rPr>
            <w:rFonts w:ascii="Segoe UI" w:hAnsi="Segoe UI" w:cs="Segoe UI"/>
            <w:b/>
            <w:bCs/>
            <w:color w:val="000000" w:themeColor="text1"/>
            <w:u w:val="single"/>
          </w:rPr>
          <w:delText xml:space="preserve">Description of the </w:delText>
        </w:r>
      </w:del>
      <w:del w:id="37" w:author="ALE editor" w:date="2019-10-06T14:05:00Z">
        <w:r w:rsidRPr="002A58FB" w:rsidDel="00480174">
          <w:rPr>
            <w:rFonts w:ascii="Segoe UI" w:hAnsi="Segoe UI" w:cs="Segoe UI"/>
            <w:b/>
            <w:bCs/>
            <w:color w:val="000000" w:themeColor="text1"/>
            <w:u w:val="single"/>
          </w:rPr>
          <w:delText xml:space="preserve">bidder's </w:delText>
        </w:r>
      </w:del>
      <w:ins w:id="38" w:author="ALE editor" w:date="2019-10-06T14:05:00Z">
        <w:r w:rsidR="00480174" w:rsidRPr="002A58FB">
          <w:rPr>
            <w:rFonts w:ascii="Segoe UI" w:hAnsi="Segoe UI" w:cs="Segoe UI"/>
            <w:b/>
            <w:bCs/>
            <w:color w:val="000000" w:themeColor="text1"/>
            <w:u w:val="single"/>
          </w:rPr>
          <w:t>Bidder's T</w:t>
        </w:r>
      </w:ins>
      <w:del w:id="39" w:author="ALE editor" w:date="2019-10-06T14:05:00Z">
        <w:r w:rsidRPr="002A58FB" w:rsidDel="00480174">
          <w:rPr>
            <w:rFonts w:ascii="Segoe UI" w:hAnsi="Segoe UI" w:cs="Segoe UI"/>
            <w:b/>
            <w:bCs/>
            <w:color w:val="000000" w:themeColor="text1"/>
            <w:u w:val="single"/>
          </w:rPr>
          <w:delText>t</w:delText>
        </w:r>
      </w:del>
      <w:r w:rsidRPr="002A58FB">
        <w:rPr>
          <w:rFonts w:ascii="Segoe UI" w:hAnsi="Segoe UI" w:cs="Segoe UI"/>
          <w:b/>
          <w:bCs/>
          <w:color w:val="000000" w:themeColor="text1"/>
          <w:u w:val="single"/>
        </w:rPr>
        <w:t>eam</w:t>
      </w:r>
      <w:ins w:id="40" w:author="ALE editor" w:date="2019-10-06T21:15:00Z">
        <w:r w:rsidR="005425D6" w:rsidRPr="002A58FB">
          <w:rPr>
            <w:rFonts w:ascii="Segoe UI" w:hAnsi="Segoe UI" w:cs="Segoe UI"/>
            <w:b/>
            <w:bCs/>
            <w:color w:val="000000" w:themeColor="text1"/>
            <w:u w:val="single"/>
          </w:rPr>
          <w:t>: Description</w:t>
        </w:r>
      </w:ins>
      <w:r w:rsidRPr="002A58FB">
        <w:rPr>
          <w:rFonts w:ascii="Segoe UI" w:hAnsi="Segoe UI" w:cs="Segoe UI"/>
          <w:b/>
          <w:bCs/>
          <w:color w:val="000000" w:themeColor="text1"/>
          <w:u w:val="single"/>
        </w:rPr>
        <w:t xml:space="preserve"> and </w:t>
      </w:r>
      <w:del w:id="41" w:author="ALE editor" w:date="2019-10-06T14:05:00Z">
        <w:r w:rsidRPr="002A58FB" w:rsidDel="00480174">
          <w:rPr>
            <w:rFonts w:ascii="Segoe UI" w:hAnsi="Segoe UI" w:cs="Segoe UI"/>
            <w:b/>
            <w:bCs/>
            <w:color w:val="000000" w:themeColor="text1"/>
            <w:u w:val="single"/>
          </w:rPr>
          <w:delText>experience</w:delText>
        </w:r>
      </w:del>
      <w:bookmarkEnd w:id="35"/>
      <w:ins w:id="42" w:author="ALE editor" w:date="2019-10-06T14:05:00Z">
        <w:r w:rsidR="00480174" w:rsidRPr="002A58FB">
          <w:rPr>
            <w:rFonts w:ascii="Segoe UI" w:hAnsi="Segoe UI" w:cs="Segoe UI"/>
            <w:b/>
            <w:bCs/>
            <w:color w:val="000000" w:themeColor="text1"/>
            <w:u w:val="single"/>
          </w:rPr>
          <w:t>Experience</w:t>
        </w:r>
      </w:ins>
    </w:p>
    <w:p w14:paraId="65F19C90" w14:textId="77777777" w:rsidR="00D84A0B" w:rsidRPr="002A58FB" w:rsidRDefault="00D84A0B" w:rsidP="00C60BBF">
      <w:pPr>
        <w:pStyle w:val="Heading2"/>
        <w:numPr>
          <w:ilvl w:val="0"/>
          <w:numId w:val="40"/>
        </w:numPr>
        <w:bidi w:val="0"/>
        <w:spacing w:line="240" w:lineRule="auto"/>
        <w:ind w:left="0" w:hanging="567"/>
        <w:rPr>
          <w:rFonts w:ascii="Segoe UI" w:hAnsi="Segoe UI" w:cs="Segoe UI"/>
          <w:b/>
          <w:bCs/>
          <w:color w:val="000000" w:themeColor="text1"/>
          <w:sz w:val="24"/>
          <w:szCs w:val="24"/>
          <w:u w:val="single"/>
        </w:rPr>
      </w:pPr>
      <w:bookmarkStart w:id="43" w:name="_Toc21207035"/>
      <w:r w:rsidRPr="002A58FB">
        <w:rPr>
          <w:rFonts w:ascii="Segoe UI" w:hAnsi="Segoe UI" w:cs="Segoe UI"/>
          <w:b/>
          <w:bCs/>
          <w:color w:val="000000" w:themeColor="text1"/>
          <w:sz w:val="24"/>
          <w:szCs w:val="24"/>
          <w:u w:val="single"/>
        </w:rPr>
        <w:t>Team knowledge and experience</w:t>
      </w:r>
      <w:bookmarkEnd w:id="43"/>
    </w:p>
    <w:tbl>
      <w:tblPr>
        <w:tblW w:w="9766" w:type="dxa"/>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Look w:val="01E0" w:firstRow="1" w:lastRow="1" w:firstColumn="1" w:lastColumn="1" w:noHBand="0" w:noVBand="0"/>
      </w:tblPr>
      <w:tblGrid>
        <w:gridCol w:w="1714"/>
        <w:gridCol w:w="2472"/>
        <w:gridCol w:w="3303"/>
        <w:gridCol w:w="2562"/>
      </w:tblGrid>
      <w:tr w:rsidR="00510A55" w:rsidRPr="002A58FB" w14:paraId="3C312241" w14:textId="77777777" w:rsidTr="001B6D02">
        <w:trPr>
          <w:trHeight w:val="397"/>
          <w:tblHeader/>
        </w:trPr>
        <w:tc>
          <w:tcPr>
            <w:tcW w:w="1757" w:type="dxa"/>
            <w:shd w:val="clear" w:color="auto" w:fill="F2F2F2"/>
            <w:vAlign w:val="center"/>
            <w:hideMark/>
          </w:tcPr>
          <w:p w14:paraId="01102505" w14:textId="77777777" w:rsidR="00D84A0B" w:rsidRPr="002A58FB" w:rsidRDefault="00D84A0B" w:rsidP="00C60BBF">
            <w:pPr>
              <w:tabs>
                <w:tab w:val="center" w:pos="4153"/>
                <w:tab w:val="right" w:pos="8306"/>
              </w:tabs>
              <w:bidi w:val="0"/>
              <w:spacing w:line="240" w:lineRule="auto"/>
              <w:rPr>
                <w:rFonts w:ascii="Segoe UI" w:eastAsia="Times New Roman" w:hAnsi="Segoe UI" w:cs="Segoe UI"/>
                <w:b/>
                <w:bCs/>
                <w:color w:val="000000" w:themeColor="text1"/>
                <w:lang w:val="en-GB"/>
              </w:rPr>
            </w:pPr>
            <w:r w:rsidRPr="002A58FB">
              <w:rPr>
                <w:rFonts w:ascii="Segoe UI" w:eastAsia="Times New Roman" w:hAnsi="Segoe UI" w:cs="Segoe UI"/>
                <w:b/>
                <w:bCs/>
                <w:color w:val="000000" w:themeColor="text1"/>
                <w:lang w:val="en-GB"/>
              </w:rPr>
              <w:t>Name</w:t>
            </w:r>
          </w:p>
        </w:tc>
        <w:tc>
          <w:tcPr>
            <w:tcW w:w="1914" w:type="dxa"/>
            <w:shd w:val="clear" w:color="auto" w:fill="F2F2F2"/>
            <w:vAlign w:val="center"/>
            <w:hideMark/>
          </w:tcPr>
          <w:p w14:paraId="6368E916" w14:textId="77777777" w:rsidR="00D84A0B" w:rsidRPr="002A58FB" w:rsidRDefault="00D84A0B" w:rsidP="00C60BBF">
            <w:pPr>
              <w:tabs>
                <w:tab w:val="center" w:pos="4153"/>
                <w:tab w:val="right" w:pos="8306"/>
              </w:tabs>
              <w:bidi w:val="0"/>
              <w:spacing w:line="240" w:lineRule="auto"/>
              <w:rPr>
                <w:rFonts w:ascii="Segoe UI" w:eastAsia="Times New Roman" w:hAnsi="Segoe UI" w:cs="Segoe UI"/>
                <w:b/>
                <w:bCs/>
                <w:color w:val="000000" w:themeColor="text1"/>
              </w:rPr>
            </w:pPr>
            <w:r w:rsidRPr="002A58FB">
              <w:rPr>
                <w:rFonts w:ascii="Segoe UI" w:eastAsia="Times New Roman" w:hAnsi="Segoe UI" w:cs="Segoe UI"/>
                <w:b/>
                <w:bCs/>
                <w:color w:val="000000" w:themeColor="text1"/>
              </w:rPr>
              <w:t>Position</w:t>
            </w:r>
          </w:p>
        </w:tc>
        <w:tc>
          <w:tcPr>
            <w:tcW w:w="2693" w:type="dxa"/>
            <w:shd w:val="clear" w:color="auto" w:fill="F2F2F2"/>
            <w:vAlign w:val="center"/>
            <w:hideMark/>
          </w:tcPr>
          <w:p w14:paraId="4AC2DAA4" w14:textId="77777777" w:rsidR="00D84A0B" w:rsidRPr="002A58FB" w:rsidRDefault="00D84A0B" w:rsidP="00C60BBF">
            <w:pPr>
              <w:tabs>
                <w:tab w:val="center" w:pos="4153"/>
                <w:tab w:val="right" w:pos="8306"/>
              </w:tabs>
              <w:bidi w:val="0"/>
              <w:spacing w:line="240" w:lineRule="auto"/>
              <w:rPr>
                <w:rFonts w:ascii="Segoe UI" w:eastAsia="Times New Roman" w:hAnsi="Segoe UI" w:cs="Segoe UI"/>
                <w:b/>
                <w:bCs/>
                <w:color w:val="000000" w:themeColor="text1"/>
                <w:lang w:val="en-GB"/>
              </w:rPr>
            </w:pPr>
            <w:r w:rsidRPr="002A58FB">
              <w:rPr>
                <w:rFonts w:ascii="Segoe UI" w:eastAsia="Times New Roman" w:hAnsi="Segoe UI" w:cs="Segoe UI"/>
                <w:b/>
                <w:bCs/>
                <w:color w:val="000000" w:themeColor="text1"/>
              </w:rPr>
              <w:t>Education &amp; Languages</w:t>
            </w:r>
            <w:r w:rsidRPr="002A58FB">
              <w:rPr>
                <w:rFonts w:ascii="Segoe UI" w:eastAsia="Times New Roman" w:hAnsi="Segoe UI" w:cs="Segoe UI"/>
                <w:b/>
                <w:bCs/>
                <w:color w:val="000000" w:themeColor="text1"/>
                <w:rtl/>
                <w:lang w:val="en-GB"/>
              </w:rPr>
              <w:t xml:space="preserve"> </w:t>
            </w:r>
          </w:p>
        </w:tc>
        <w:tc>
          <w:tcPr>
            <w:tcW w:w="3402" w:type="dxa"/>
            <w:shd w:val="clear" w:color="auto" w:fill="F2F2F2"/>
            <w:vAlign w:val="center"/>
            <w:hideMark/>
          </w:tcPr>
          <w:p w14:paraId="304AAF3A" w14:textId="77777777" w:rsidR="00D84A0B" w:rsidRPr="002A58FB" w:rsidRDefault="00D84A0B" w:rsidP="00C60BBF">
            <w:pPr>
              <w:tabs>
                <w:tab w:val="center" w:pos="4153"/>
                <w:tab w:val="right" w:pos="8306"/>
              </w:tabs>
              <w:bidi w:val="0"/>
              <w:spacing w:line="240" w:lineRule="auto"/>
              <w:rPr>
                <w:rFonts w:ascii="Segoe UI" w:eastAsia="Times New Roman" w:hAnsi="Segoe UI" w:cs="Segoe UI"/>
                <w:b/>
                <w:bCs/>
                <w:color w:val="000000" w:themeColor="text1"/>
              </w:rPr>
            </w:pPr>
            <w:r w:rsidRPr="002A58FB">
              <w:rPr>
                <w:rFonts w:ascii="Segoe UI" w:eastAsia="Times New Roman" w:hAnsi="Segoe UI" w:cs="Segoe UI"/>
                <w:b/>
                <w:bCs/>
                <w:color w:val="000000" w:themeColor="text1"/>
              </w:rPr>
              <w:t>Experience</w:t>
            </w:r>
          </w:p>
        </w:tc>
      </w:tr>
      <w:tr w:rsidR="00510A55" w:rsidRPr="002A58FB" w14:paraId="4A5A289C" w14:textId="77777777" w:rsidTr="001B6D02">
        <w:trPr>
          <w:trHeight w:val="397"/>
        </w:trPr>
        <w:tc>
          <w:tcPr>
            <w:tcW w:w="1757" w:type="dxa"/>
            <w:hideMark/>
          </w:tcPr>
          <w:p w14:paraId="43FBFDD1"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lang w:val="en-GB"/>
              </w:rPr>
              <w:t>Yossi F</w:t>
            </w:r>
            <w:r w:rsidRPr="002A58FB">
              <w:rPr>
                <w:rFonts w:ascii="Segoe UI" w:eastAsia="Times New Roman" w:hAnsi="Segoe UI" w:cs="Segoe UI"/>
                <w:color w:val="000000" w:themeColor="text1"/>
              </w:rPr>
              <w:t>reier</w:t>
            </w:r>
            <w:del w:id="44" w:author="ALE editor" w:date="2019-10-06T21:15:00Z">
              <w:r w:rsidRPr="002A58FB" w:rsidDel="005425D6">
                <w:rPr>
                  <w:rFonts w:ascii="Segoe UI" w:eastAsia="Times New Roman" w:hAnsi="Segoe UI" w:cs="Segoe UI"/>
                  <w:color w:val="000000" w:themeColor="text1"/>
                </w:rPr>
                <w:delText xml:space="preserve"> </w:delText>
              </w:r>
            </w:del>
            <w:r w:rsidRPr="002A58FB">
              <w:rPr>
                <w:rFonts w:ascii="Segoe UI" w:eastAsia="Times New Roman" w:hAnsi="Segoe UI" w:cs="Segoe UI"/>
                <w:color w:val="000000" w:themeColor="text1"/>
              </w:rPr>
              <w:t>–</w:t>
            </w:r>
            <w:del w:id="45" w:author="ALE editor" w:date="2019-10-06T21:15:00Z">
              <w:r w:rsidRPr="002A58FB" w:rsidDel="005425D6">
                <w:rPr>
                  <w:rFonts w:ascii="Segoe UI" w:eastAsia="Times New Roman" w:hAnsi="Segoe UI" w:cs="Segoe UI"/>
                  <w:color w:val="000000" w:themeColor="text1"/>
                </w:rPr>
                <w:delText xml:space="preserve"> </w:delText>
              </w:r>
            </w:del>
            <w:r w:rsidRPr="002A58FB">
              <w:rPr>
                <w:rFonts w:ascii="Segoe UI" w:eastAsia="Times New Roman" w:hAnsi="Segoe UI" w:cs="Segoe UI"/>
                <w:color w:val="000000" w:themeColor="text1"/>
              </w:rPr>
              <w:t xml:space="preserve">Dror </w:t>
            </w:r>
          </w:p>
        </w:tc>
        <w:tc>
          <w:tcPr>
            <w:tcW w:w="1914" w:type="dxa"/>
            <w:hideMark/>
          </w:tcPr>
          <w:p w14:paraId="35450B7A"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Lead researcher</w:t>
            </w:r>
          </w:p>
          <w:p w14:paraId="34D604EA"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(Mashav Founder &amp; President)</w:t>
            </w:r>
          </w:p>
        </w:tc>
        <w:tc>
          <w:tcPr>
            <w:tcW w:w="2693" w:type="dxa"/>
            <w:hideMark/>
          </w:tcPr>
          <w:p w14:paraId="0CEA8A7D" w14:textId="1F83F9C4" w:rsidR="00FA7DB3" w:rsidRPr="002A58FB" w:rsidRDefault="00A548EA"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Doctoral student</w:t>
            </w:r>
            <w:r w:rsidR="00FA7DB3" w:rsidRPr="002A58FB">
              <w:rPr>
                <w:rFonts w:ascii="Segoe UI" w:eastAsia="Times New Roman" w:hAnsi="Segoe UI" w:cs="Segoe UI"/>
                <w:color w:val="000000" w:themeColor="text1"/>
              </w:rPr>
              <w:t xml:space="preserve"> </w:t>
            </w:r>
            <w:r w:rsidR="006D79EC" w:rsidRPr="002A58FB">
              <w:rPr>
                <w:rFonts w:ascii="Segoe UI" w:eastAsia="Times New Roman" w:hAnsi="Segoe UI" w:cs="Segoe UI"/>
                <w:color w:val="000000" w:themeColor="text1"/>
              </w:rPr>
              <w:t xml:space="preserve">in </w:t>
            </w:r>
            <w:del w:id="46" w:author="ALE editor" w:date="2019-10-06T14:07:00Z">
              <w:r w:rsidRPr="002A58FB" w:rsidDel="00431F72">
                <w:rPr>
                  <w:rFonts w:ascii="Segoe UI" w:eastAsia="Times New Roman" w:hAnsi="Segoe UI" w:cs="Segoe UI"/>
                  <w:color w:val="000000" w:themeColor="text1"/>
                </w:rPr>
                <w:delText>Management</w:delText>
              </w:r>
            </w:del>
            <w:ins w:id="47" w:author="ALE editor" w:date="2019-10-06T14:07:00Z">
              <w:r w:rsidR="00431F72" w:rsidRPr="002A58FB">
                <w:rPr>
                  <w:rFonts w:ascii="Segoe UI" w:eastAsia="Times New Roman" w:hAnsi="Segoe UI" w:cs="Segoe UI"/>
                  <w:color w:val="000000" w:themeColor="text1"/>
                </w:rPr>
                <w:t>management</w:t>
              </w:r>
            </w:ins>
          </w:p>
          <w:p w14:paraId="11874453" w14:textId="09AEAB33"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MA in experimental research psychology</w:t>
            </w:r>
          </w:p>
          <w:p w14:paraId="0D54EA4A" w14:textId="0AE481FB"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lang w:val="en-GB"/>
              </w:rPr>
              <w:t xml:space="preserve">Lecturer in statistics, </w:t>
            </w:r>
            <w:r w:rsidRPr="002A58FB">
              <w:rPr>
                <w:rFonts w:ascii="Segoe UI" w:eastAsia="Times New Roman" w:hAnsi="Segoe UI" w:cs="Segoe UI"/>
                <w:color w:val="000000" w:themeColor="text1"/>
              </w:rPr>
              <w:t>research methods, and the development of measurement and evaluation tools</w:t>
            </w:r>
          </w:p>
          <w:p w14:paraId="018E63F4" w14:textId="2D07D5A6" w:rsidR="006C4088" w:rsidRPr="002A58FB" w:rsidRDefault="006C4088"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 xml:space="preserve">BA in </w:t>
            </w:r>
            <w:del w:id="48" w:author="ALE editor" w:date="2019-10-06T14:07:00Z">
              <w:r w:rsidRPr="002A58FB" w:rsidDel="00431F72">
                <w:rPr>
                  <w:rFonts w:ascii="Segoe UI" w:eastAsia="Times New Roman" w:hAnsi="Segoe UI" w:cs="Segoe UI"/>
                  <w:color w:val="000000" w:themeColor="text1"/>
                </w:rPr>
                <w:delText>Psychology</w:delText>
              </w:r>
            </w:del>
            <w:ins w:id="49" w:author="ALE editor" w:date="2019-10-06T14:07:00Z">
              <w:r w:rsidR="00431F72" w:rsidRPr="002A58FB">
                <w:rPr>
                  <w:rFonts w:ascii="Segoe UI" w:eastAsia="Times New Roman" w:hAnsi="Segoe UI" w:cs="Segoe UI"/>
                  <w:color w:val="000000" w:themeColor="text1"/>
                </w:rPr>
                <w:t>psychology</w:t>
              </w:r>
            </w:ins>
          </w:p>
          <w:p w14:paraId="7B5B354C" w14:textId="3A9858AB" w:rsidR="001350DE" w:rsidRPr="002A58FB" w:rsidRDefault="001350DE"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BA in philosophy</w:t>
            </w:r>
          </w:p>
          <w:p w14:paraId="0DACCCF6"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rPr>
            </w:pPr>
          </w:p>
          <w:p w14:paraId="393FB60F"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Languages: Hebrew (native speaker), English</w:t>
            </w:r>
          </w:p>
          <w:p w14:paraId="5C383C3B"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lang w:val="en-GB"/>
              </w:rPr>
            </w:pPr>
          </w:p>
        </w:tc>
        <w:tc>
          <w:tcPr>
            <w:tcW w:w="3402" w:type="dxa"/>
            <w:hideMark/>
          </w:tcPr>
          <w:p w14:paraId="746B9B04" w14:textId="24E0C982"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lang w:val="en-GB"/>
              </w:rPr>
              <w:t xml:space="preserve">Conducted extensive quantitative and qualitative research in </w:t>
            </w:r>
            <w:ins w:id="50" w:author="ALE editor" w:date="2019-10-06T14:07:00Z">
              <w:r w:rsidR="00431F72" w:rsidRPr="002A58FB">
                <w:rPr>
                  <w:rFonts w:ascii="Segoe UI" w:eastAsia="Times New Roman" w:hAnsi="Segoe UI" w:cs="Segoe UI"/>
                  <w:color w:val="000000" w:themeColor="text1"/>
                  <w:lang w:val="en-GB"/>
                </w:rPr>
                <w:t xml:space="preserve">the fields of </w:t>
              </w:r>
            </w:ins>
            <w:r w:rsidRPr="002A58FB">
              <w:rPr>
                <w:rFonts w:ascii="Segoe UI" w:eastAsia="Times New Roman" w:hAnsi="Segoe UI" w:cs="Segoe UI"/>
                <w:color w:val="000000" w:themeColor="text1"/>
                <w:lang w:val="en-GB"/>
              </w:rPr>
              <w:t>employment, education</w:t>
            </w:r>
            <w:r w:rsidRPr="002A58FB">
              <w:rPr>
                <w:rFonts w:ascii="Segoe UI" w:eastAsia="Times New Roman" w:hAnsi="Segoe UI" w:cs="Segoe UI"/>
                <w:color w:val="000000" w:themeColor="text1"/>
              </w:rPr>
              <w:t>, community, volunteerism, and health and medicine.</w:t>
            </w:r>
          </w:p>
          <w:p w14:paraId="5F26E4C2"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rPr>
            </w:pPr>
          </w:p>
          <w:p w14:paraId="7222CD80"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Member of the Forum on Measurement, Knowledge, and Research at the JDC’s volunteer initiative.</w:t>
            </w:r>
          </w:p>
          <w:p w14:paraId="3C329E56"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rPr>
            </w:pPr>
          </w:p>
          <w:p w14:paraId="7CF12660"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 xml:space="preserve">Volunteer experience with youth, director emeritus of Big Brother-Big Sister Israel </w:t>
            </w:r>
          </w:p>
        </w:tc>
      </w:tr>
      <w:tr w:rsidR="00510A55" w:rsidRPr="002A58FB" w14:paraId="67FB3AC8" w14:textId="77777777" w:rsidTr="001B6D02">
        <w:trPr>
          <w:trHeight w:val="397"/>
        </w:trPr>
        <w:tc>
          <w:tcPr>
            <w:tcW w:w="1757" w:type="dxa"/>
          </w:tcPr>
          <w:p w14:paraId="7FD4CCB3" w14:textId="5E9F4A1B"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Jen</w:t>
            </w:r>
            <w:ins w:id="51" w:author="ALE editor" w:date="2019-10-06T14:08:00Z">
              <w:r w:rsidR="00431F72" w:rsidRPr="002A58FB">
                <w:rPr>
                  <w:rFonts w:ascii="Segoe UI" w:eastAsia="Times New Roman" w:hAnsi="Segoe UI" w:cs="Segoe UI"/>
                  <w:color w:val="000000" w:themeColor="text1"/>
                  <w:lang w:val="en-GB"/>
                </w:rPr>
                <w:t>y</w:t>
              </w:r>
            </w:ins>
            <w:del w:id="52" w:author="ALE editor" w:date="2019-10-06T14:08:00Z">
              <w:r w:rsidRPr="002A58FB" w:rsidDel="00431F72">
                <w:rPr>
                  <w:rFonts w:ascii="Segoe UI" w:eastAsia="Times New Roman" w:hAnsi="Segoe UI" w:cs="Segoe UI"/>
                  <w:color w:val="000000" w:themeColor="text1"/>
                  <w:lang w:val="en-GB"/>
                </w:rPr>
                <w:delText>i</w:delText>
              </w:r>
            </w:del>
            <w:r w:rsidRPr="002A58FB">
              <w:rPr>
                <w:rFonts w:ascii="Segoe UI" w:eastAsia="Times New Roman" w:hAnsi="Segoe UI" w:cs="Segoe UI"/>
                <w:color w:val="000000" w:themeColor="text1"/>
                <w:lang w:val="en-GB"/>
              </w:rPr>
              <w:t>a Gurvechevitch</w:t>
            </w:r>
          </w:p>
        </w:tc>
        <w:tc>
          <w:tcPr>
            <w:tcW w:w="1914" w:type="dxa"/>
          </w:tcPr>
          <w:p w14:paraId="21BDDBAD" w14:textId="0B981BCD" w:rsidR="00D84A0B" w:rsidRPr="002A58FB" w:rsidRDefault="002F479D"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 xml:space="preserve">Lead </w:t>
            </w:r>
            <w:del w:id="53" w:author="ALE editor" w:date="2019-10-06T14:08:00Z">
              <w:r w:rsidR="00154A26" w:rsidRPr="002A58FB" w:rsidDel="00431F72">
                <w:rPr>
                  <w:rFonts w:ascii="Segoe UI" w:eastAsia="Times New Roman" w:hAnsi="Segoe UI" w:cs="Segoe UI"/>
                  <w:color w:val="000000" w:themeColor="text1"/>
                  <w:lang w:val="en-GB"/>
                </w:rPr>
                <w:delText>R</w:delText>
              </w:r>
              <w:r w:rsidR="00D84A0B" w:rsidRPr="002A58FB" w:rsidDel="00431F72">
                <w:rPr>
                  <w:rFonts w:ascii="Segoe UI" w:eastAsia="Times New Roman" w:hAnsi="Segoe UI" w:cs="Segoe UI"/>
                  <w:color w:val="000000" w:themeColor="text1"/>
                  <w:lang w:val="en-GB"/>
                </w:rPr>
                <w:delText>esearcher</w:delText>
              </w:r>
            </w:del>
            <w:ins w:id="54" w:author="ALE editor" w:date="2019-10-06T14:08:00Z">
              <w:r w:rsidR="00431F72" w:rsidRPr="002A58FB">
                <w:rPr>
                  <w:rFonts w:ascii="Segoe UI" w:eastAsia="Times New Roman" w:hAnsi="Segoe UI" w:cs="Segoe UI"/>
                  <w:color w:val="000000" w:themeColor="text1"/>
                  <w:lang w:val="en-GB"/>
                </w:rPr>
                <w:t>researcher</w:t>
              </w:r>
            </w:ins>
          </w:p>
        </w:tc>
        <w:tc>
          <w:tcPr>
            <w:tcW w:w="2693" w:type="dxa"/>
          </w:tcPr>
          <w:p w14:paraId="0BA13E03"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MA in sociology of education, BA in sociology and anthropology</w:t>
            </w:r>
          </w:p>
          <w:p w14:paraId="43D4BB7A"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lang w:val="en-GB"/>
              </w:rPr>
            </w:pPr>
          </w:p>
          <w:p w14:paraId="53290E9C"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Languages: Russian (native speaker), English, Hebrew</w:t>
            </w:r>
          </w:p>
        </w:tc>
        <w:tc>
          <w:tcPr>
            <w:tcW w:w="3402" w:type="dxa"/>
          </w:tcPr>
          <w:p w14:paraId="660F8E9F" w14:textId="19393333" w:rsidR="004E4B32" w:rsidRPr="002A58FB" w:rsidRDefault="004E4B32"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Jenya has extensive experience in the fields of program evaluation and strategic planning in the FSU, Israel</w:t>
            </w:r>
            <w:ins w:id="55" w:author="ALE editor" w:date="2019-10-06T21:19:00Z">
              <w:r w:rsidR="009B4303" w:rsidRPr="002A58FB">
                <w:rPr>
                  <w:rFonts w:ascii="Segoe UI" w:eastAsia="Times New Roman" w:hAnsi="Segoe UI" w:cs="Segoe UI"/>
                  <w:color w:val="000000" w:themeColor="text1"/>
                </w:rPr>
                <w:t>,</w:t>
              </w:r>
            </w:ins>
            <w:r w:rsidRPr="002A58FB">
              <w:rPr>
                <w:rFonts w:ascii="Segoe UI" w:eastAsia="Times New Roman" w:hAnsi="Segoe UI" w:cs="Segoe UI"/>
                <w:color w:val="000000" w:themeColor="text1"/>
              </w:rPr>
              <w:t xml:space="preserve"> and North America. Jenya's work </w:t>
            </w:r>
            <w:del w:id="56" w:author="ALE editor" w:date="2019-10-06T14:10:00Z">
              <w:r w:rsidRPr="002A58FB" w:rsidDel="00431F72">
                <w:rPr>
                  <w:rFonts w:ascii="Segoe UI" w:eastAsia="Times New Roman" w:hAnsi="Segoe UI" w:cs="Segoe UI"/>
                  <w:color w:val="000000" w:themeColor="text1"/>
                </w:rPr>
                <w:delText xml:space="preserve">is </w:delText>
              </w:r>
            </w:del>
            <w:r w:rsidRPr="002A58FB">
              <w:rPr>
                <w:rFonts w:ascii="Segoe UI" w:eastAsia="Times New Roman" w:hAnsi="Segoe UI" w:cs="Segoe UI"/>
                <w:color w:val="000000" w:themeColor="text1"/>
              </w:rPr>
              <w:t>focuse</w:t>
            </w:r>
            <w:del w:id="57" w:author="ALE editor" w:date="2019-10-06T14:10:00Z">
              <w:r w:rsidRPr="002A58FB" w:rsidDel="00431F72">
                <w:rPr>
                  <w:rFonts w:ascii="Segoe UI" w:eastAsia="Times New Roman" w:hAnsi="Segoe UI" w:cs="Segoe UI"/>
                  <w:color w:val="000000" w:themeColor="text1"/>
                </w:rPr>
                <w:delText>d</w:delText>
              </w:r>
            </w:del>
            <w:ins w:id="58" w:author="ALE editor" w:date="2019-10-06T14:10:00Z">
              <w:r w:rsidR="00431F72" w:rsidRPr="002A58FB">
                <w:rPr>
                  <w:rFonts w:ascii="Segoe UI" w:eastAsia="Times New Roman" w:hAnsi="Segoe UI" w:cs="Segoe UI"/>
                  <w:color w:val="000000" w:themeColor="text1"/>
                </w:rPr>
                <w:t>s</w:t>
              </w:r>
            </w:ins>
            <w:r w:rsidRPr="002A58FB">
              <w:rPr>
                <w:rFonts w:ascii="Segoe UI" w:eastAsia="Times New Roman" w:hAnsi="Segoe UI" w:cs="Segoe UI"/>
                <w:color w:val="000000" w:themeColor="text1"/>
              </w:rPr>
              <w:t xml:space="preserve"> on educational and third</w:t>
            </w:r>
            <w:ins w:id="59" w:author="ALE editor" w:date="2019-10-06T14:09:00Z">
              <w:r w:rsidR="00431F72" w:rsidRPr="002A58FB">
                <w:rPr>
                  <w:rFonts w:ascii="Segoe UI" w:eastAsia="Times New Roman" w:hAnsi="Segoe UI" w:cs="Segoe UI"/>
                  <w:color w:val="000000" w:themeColor="text1"/>
                </w:rPr>
                <w:t>-</w:t>
              </w:r>
            </w:ins>
            <w:del w:id="60" w:author="ALE editor" w:date="2019-10-06T14:09:00Z">
              <w:r w:rsidRPr="002A58FB" w:rsidDel="00431F72">
                <w:rPr>
                  <w:rFonts w:ascii="Segoe UI" w:eastAsia="Times New Roman" w:hAnsi="Segoe UI" w:cs="Segoe UI"/>
                  <w:color w:val="000000" w:themeColor="text1"/>
                </w:rPr>
                <w:delText xml:space="preserve"> </w:delText>
              </w:r>
            </w:del>
            <w:r w:rsidRPr="002A58FB">
              <w:rPr>
                <w:rFonts w:ascii="Segoe UI" w:eastAsia="Times New Roman" w:hAnsi="Segoe UI" w:cs="Segoe UI"/>
                <w:color w:val="000000" w:themeColor="text1"/>
              </w:rPr>
              <w:t>sector initiatives, community development and capacity</w:t>
            </w:r>
            <w:ins w:id="61" w:author="ALE editor" w:date="2019-10-06T14:09:00Z">
              <w:r w:rsidR="00431F72" w:rsidRPr="002A58FB">
                <w:rPr>
                  <w:rFonts w:ascii="Segoe UI" w:eastAsia="Times New Roman" w:hAnsi="Segoe UI" w:cs="Segoe UI"/>
                  <w:color w:val="000000" w:themeColor="text1"/>
                </w:rPr>
                <w:t>-</w:t>
              </w:r>
            </w:ins>
            <w:del w:id="62" w:author="ALE editor" w:date="2019-10-06T14:09:00Z">
              <w:r w:rsidRPr="002A58FB" w:rsidDel="00431F72">
                <w:rPr>
                  <w:rFonts w:ascii="Segoe UI" w:eastAsia="Times New Roman" w:hAnsi="Segoe UI" w:cs="Segoe UI"/>
                  <w:color w:val="000000" w:themeColor="text1"/>
                </w:rPr>
                <w:delText xml:space="preserve"> </w:delText>
              </w:r>
            </w:del>
            <w:r w:rsidRPr="002A58FB">
              <w:rPr>
                <w:rFonts w:ascii="Segoe UI" w:eastAsia="Times New Roman" w:hAnsi="Segoe UI" w:cs="Segoe UI"/>
                <w:color w:val="000000" w:themeColor="text1"/>
              </w:rPr>
              <w:t xml:space="preserve">building efforts. For the last </w:t>
            </w:r>
            <w:ins w:id="63" w:author="ALE editor" w:date="2019-10-06T14:09:00Z">
              <w:r w:rsidR="00431F72" w:rsidRPr="002A58FB">
                <w:rPr>
                  <w:rFonts w:ascii="Segoe UI" w:eastAsia="Times New Roman" w:hAnsi="Segoe UI" w:cs="Segoe UI"/>
                  <w:color w:val="000000" w:themeColor="text1"/>
                </w:rPr>
                <w:t xml:space="preserve">several </w:t>
              </w:r>
            </w:ins>
            <w:r w:rsidRPr="002A58FB">
              <w:rPr>
                <w:rFonts w:ascii="Segoe UI" w:eastAsia="Times New Roman" w:hAnsi="Segoe UI" w:cs="Segoe UI"/>
                <w:color w:val="000000" w:themeColor="text1"/>
              </w:rPr>
              <w:t xml:space="preserve">years she </w:t>
            </w:r>
            <w:ins w:id="64" w:author="ALE editor" w:date="2019-10-06T14:10:00Z">
              <w:r w:rsidR="00431F72" w:rsidRPr="002A58FB">
                <w:rPr>
                  <w:rFonts w:ascii="Segoe UI" w:eastAsia="Times New Roman" w:hAnsi="Segoe UI" w:cs="Segoe UI"/>
                  <w:color w:val="000000" w:themeColor="text1"/>
                </w:rPr>
                <w:t xml:space="preserve">has </w:t>
              </w:r>
            </w:ins>
            <w:r w:rsidRPr="002A58FB">
              <w:rPr>
                <w:rFonts w:ascii="Segoe UI" w:eastAsia="Times New Roman" w:hAnsi="Segoe UI" w:cs="Segoe UI"/>
                <w:color w:val="000000" w:themeColor="text1"/>
              </w:rPr>
              <w:t xml:space="preserve">worked with </w:t>
            </w:r>
            <w:hyperlink r:id="rId14" w:history="1">
              <w:r w:rsidRPr="002A58FB">
                <w:rPr>
                  <w:rStyle w:val="Hyperlink"/>
                  <w:rFonts w:ascii="Segoe UI" w:eastAsia="Times New Roman" w:hAnsi="Segoe UI" w:cs="Segoe UI"/>
                  <w:color w:val="000000" w:themeColor="text1"/>
                  <w:u w:val="none"/>
                </w:rPr>
                <w:t>Brookdale Institute for applied social research</w:t>
              </w:r>
            </w:hyperlink>
            <w:r w:rsidRPr="002A58FB">
              <w:rPr>
                <w:rFonts w:ascii="Segoe UI" w:eastAsia="Times New Roman" w:hAnsi="Segoe UI" w:cs="Segoe UI"/>
                <w:color w:val="000000" w:themeColor="text1"/>
              </w:rPr>
              <w:t xml:space="preserve"> and with the </w:t>
            </w:r>
            <w:hyperlink r:id="rId15" w:history="1">
              <w:r w:rsidRPr="002A58FB">
                <w:rPr>
                  <w:rStyle w:val="Hyperlink"/>
                  <w:rFonts w:ascii="Segoe UI" w:eastAsia="Times New Roman" w:hAnsi="Segoe UI" w:cs="Segoe UI"/>
                  <w:color w:val="000000" w:themeColor="text1"/>
                  <w:u w:val="none"/>
                </w:rPr>
                <w:t>Maoz organization</w:t>
              </w:r>
            </w:hyperlink>
            <w:r w:rsidRPr="002A58FB">
              <w:rPr>
                <w:rFonts w:ascii="Segoe UI" w:eastAsia="Times New Roman" w:hAnsi="Segoe UI" w:cs="Segoe UI"/>
                <w:color w:val="000000" w:themeColor="text1"/>
              </w:rPr>
              <w:t xml:space="preserve"> for developing a network </w:t>
            </w:r>
            <w:r w:rsidRPr="002A58FB">
              <w:rPr>
                <w:rFonts w:ascii="Segoe UI" w:eastAsia="Times New Roman" w:hAnsi="Segoe UI" w:cs="Segoe UI"/>
                <w:color w:val="000000" w:themeColor="text1"/>
              </w:rPr>
              <w:lastRenderedPageBreak/>
              <w:t>of change-makers</w:t>
            </w:r>
            <w:ins w:id="65" w:author="ALE editor" w:date="2019-10-06T14:10:00Z">
              <w:r w:rsidR="00431F72" w:rsidRPr="002A58FB">
                <w:rPr>
                  <w:rFonts w:ascii="Segoe UI" w:eastAsia="Times New Roman" w:hAnsi="Segoe UI" w:cs="Segoe UI"/>
                  <w:color w:val="000000" w:themeColor="text1"/>
                </w:rPr>
                <w:t>. She is also</w:t>
              </w:r>
            </w:ins>
            <w:del w:id="66" w:author="ALE editor" w:date="2019-10-06T14:10:00Z">
              <w:r w:rsidRPr="002A58FB" w:rsidDel="00431F72">
                <w:rPr>
                  <w:rFonts w:ascii="Segoe UI" w:eastAsia="Times New Roman" w:hAnsi="Segoe UI" w:cs="Segoe UI"/>
                  <w:color w:val="000000" w:themeColor="text1"/>
                </w:rPr>
                <w:delText>; as well as</w:delText>
              </w:r>
            </w:del>
            <w:r w:rsidRPr="002A58FB">
              <w:rPr>
                <w:rFonts w:ascii="Segoe UI" w:eastAsia="Times New Roman" w:hAnsi="Segoe UI" w:cs="Segoe UI"/>
                <w:color w:val="000000" w:themeColor="text1"/>
              </w:rPr>
              <w:t xml:space="preserve"> an independent researcher and consultant.  </w:t>
            </w:r>
          </w:p>
          <w:p w14:paraId="692267F6" w14:textId="22581481" w:rsidR="00D84A0B" w:rsidRPr="002A58FB" w:rsidRDefault="004E4B32"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rPr>
              <w:t xml:space="preserve">Jenya is </w:t>
            </w:r>
            <w:del w:id="67" w:author="ALE editor" w:date="2019-10-06T14:11:00Z">
              <w:r w:rsidRPr="002A58FB" w:rsidDel="00431F72">
                <w:rPr>
                  <w:rFonts w:ascii="Segoe UI" w:eastAsia="Times New Roman" w:hAnsi="Segoe UI" w:cs="Segoe UI"/>
                  <w:color w:val="000000" w:themeColor="text1"/>
                </w:rPr>
                <w:delText xml:space="preserve">also </w:delText>
              </w:r>
            </w:del>
            <w:r w:rsidRPr="002A58FB">
              <w:rPr>
                <w:rFonts w:ascii="Segoe UI" w:eastAsia="Times New Roman" w:hAnsi="Segoe UI" w:cs="Segoe UI"/>
                <w:color w:val="000000" w:themeColor="text1"/>
              </w:rPr>
              <w:t xml:space="preserve">an experienced educator and group facilitator in the field of leadership and informal education. She has led </w:t>
            </w:r>
            <w:r w:rsidR="00A83058" w:rsidRPr="002A58FB">
              <w:rPr>
                <w:rFonts w:ascii="Segoe UI" w:eastAsia="Times New Roman" w:hAnsi="Segoe UI" w:cs="Segoe UI"/>
                <w:color w:val="000000" w:themeColor="text1"/>
              </w:rPr>
              <w:t>several</w:t>
            </w:r>
            <w:r w:rsidRPr="002A58FB">
              <w:rPr>
                <w:rFonts w:ascii="Segoe UI" w:eastAsia="Times New Roman" w:hAnsi="Segoe UI" w:cs="Segoe UI"/>
                <w:color w:val="000000" w:themeColor="text1"/>
              </w:rPr>
              <w:t xml:space="preserve"> significant projects </w:t>
            </w:r>
            <w:del w:id="68" w:author="ALE editor" w:date="2019-10-06T14:11:00Z">
              <w:r w:rsidRPr="002A58FB" w:rsidDel="00431F72">
                <w:rPr>
                  <w:rFonts w:ascii="Segoe UI" w:eastAsia="Times New Roman" w:hAnsi="Segoe UI" w:cs="Segoe UI"/>
                  <w:color w:val="000000" w:themeColor="text1"/>
                </w:rPr>
                <w:delText xml:space="preserve">in </w:delText>
              </w:r>
            </w:del>
            <w:r w:rsidRPr="002A58FB">
              <w:rPr>
                <w:rFonts w:ascii="Segoe UI" w:eastAsia="Times New Roman" w:hAnsi="Segoe UI" w:cs="Segoe UI"/>
                <w:color w:val="000000" w:themeColor="text1"/>
              </w:rPr>
              <w:t>across the FSU and in Israel</w:t>
            </w:r>
          </w:p>
        </w:tc>
      </w:tr>
      <w:tr w:rsidR="00510A55" w:rsidRPr="002A58FB" w14:paraId="4197BDA6" w14:textId="77777777" w:rsidTr="001B6D02">
        <w:trPr>
          <w:trHeight w:val="397"/>
        </w:trPr>
        <w:tc>
          <w:tcPr>
            <w:tcW w:w="1757" w:type="dxa"/>
          </w:tcPr>
          <w:p w14:paraId="2C0AF282"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lastRenderedPageBreak/>
              <w:t>P</w:t>
            </w:r>
            <w:r w:rsidRPr="002A58FB">
              <w:rPr>
                <w:rFonts w:ascii="Segoe UI" w:eastAsia="Times New Roman" w:hAnsi="Segoe UI" w:cs="Segoe UI"/>
                <w:color w:val="000000" w:themeColor="text1"/>
              </w:rPr>
              <w:t>olina Babai</w:t>
            </w:r>
          </w:p>
        </w:tc>
        <w:tc>
          <w:tcPr>
            <w:tcW w:w="1914" w:type="dxa"/>
          </w:tcPr>
          <w:p w14:paraId="3B0635A0"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Vice-president</w:t>
            </w:r>
          </w:p>
        </w:tc>
        <w:tc>
          <w:tcPr>
            <w:tcW w:w="2693" w:type="dxa"/>
          </w:tcPr>
          <w:p w14:paraId="523577F0" w14:textId="045982CC" w:rsidR="00931DC7" w:rsidRPr="002A58FB" w:rsidRDefault="004E1E74" w:rsidP="00C60BBF">
            <w:pPr>
              <w:tabs>
                <w:tab w:val="center" w:pos="4153"/>
                <w:tab w:val="right" w:pos="8306"/>
              </w:tabs>
              <w:bidi w:val="0"/>
              <w:spacing w:line="240" w:lineRule="auto"/>
              <w:rPr>
                <w:rFonts w:ascii="Segoe UI" w:eastAsia="Times New Roman" w:hAnsi="Segoe UI" w:cs="Segoe UI"/>
                <w:color w:val="000000" w:themeColor="text1"/>
                <w:lang w:val="en"/>
              </w:rPr>
            </w:pPr>
            <w:r w:rsidRPr="002A58FB">
              <w:rPr>
                <w:rFonts w:ascii="Segoe UI" w:eastAsia="Times New Roman" w:hAnsi="Segoe UI" w:cs="Segoe UI"/>
                <w:color w:val="000000" w:themeColor="text1"/>
              </w:rPr>
              <w:t>MA in</w:t>
            </w:r>
            <w:r w:rsidR="00734702" w:rsidRPr="002A58FB">
              <w:rPr>
                <w:rFonts w:ascii="Segoe UI" w:eastAsia="Times New Roman" w:hAnsi="Segoe UI" w:cs="Segoe UI"/>
                <w:color w:val="000000" w:themeColor="text1"/>
              </w:rPr>
              <w:t xml:space="preserve"> </w:t>
            </w:r>
            <w:del w:id="69" w:author="ALE editor" w:date="2019-10-06T14:11:00Z">
              <w:r w:rsidR="00931DC7" w:rsidRPr="002A58FB" w:rsidDel="00E713CD">
                <w:rPr>
                  <w:rFonts w:ascii="Segoe UI" w:eastAsia="Times New Roman" w:hAnsi="Segoe UI" w:cs="Segoe UI"/>
                  <w:color w:val="000000" w:themeColor="text1"/>
                  <w:lang w:val="en"/>
                </w:rPr>
                <w:delText>Business</w:delText>
              </w:r>
              <w:r w:rsidR="00931DC7" w:rsidRPr="002A58FB" w:rsidDel="00E713CD">
                <w:rPr>
                  <w:rFonts w:ascii="Segoe UI" w:eastAsia="Times New Roman" w:hAnsi="Segoe UI" w:cs="Segoe UI"/>
                  <w:color w:val="000000" w:themeColor="text1"/>
                  <w:rtl/>
                </w:rPr>
                <w:delText xml:space="preserve"> </w:delText>
              </w:r>
            </w:del>
            <w:ins w:id="70" w:author="ALE editor" w:date="2019-10-06T14:11:00Z">
              <w:r w:rsidR="00E713CD" w:rsidRPr="002A58FB">
                <w:rPr>
                  <w:rFonts w:ascii="Segoe UI" w:eastAsia="Times New Roman" w:hAnsi="Segoe UI" w:cs="Segoe UI"/>
                  <w:color w:val="000000" w:themeColor="text1"/>
                  <w:lang w:val="en"/>
                </w:rPr>
                <w:t>business</w:t>
              </w:r>
              <w:r w:rsidR="00E713CD" w:rsidRPr="002A58FB">
                <w:rPr>
                  <w:rFonts w:ascii="Segoe UI" w:eastAsia="Times New Roman" w:hAnsi="Segoe UI" w:cs="Segoe UI"/>
                  <w:color w:val="000000" w:themeColor="text1"/>
                  <w:rtl/>
                </w:rPr>
                <w:t xml:space="preserve"> </w:t>
              </w:r>
            </w:ins>
            <w:del w:id="71" w:author="ALE editor" w:date="2019-10-06T14:11:00Z">
              <w:r w:rsidR="00931DC7" w:rsidRPr="002A58FB" w:rsidDel="00E713CD">
                <w:rPr>
                  <w:rFonts w:ascii="Segoe UI" w:eastAsia="Times New Roman" w:hAnsi="Segoe UI" w:cs="Segoe UI"/>
                  <w:color w:val="000000" w:themeColor="text1"/>
                  <w:lang w:val="en"/>
                </w:rPr>
                <w:delText>Administration</w:delText>
              </w:r>
            </w:del>
            <w:ins w:id="72" w:author="ALE editor" w:date="2019-10-06T14:11:00Z">
              <w:r w:rsidR="00E713CD" w:rsidRPr="002A58FB">
                <w:rPr>
                  <w:rFonts w:ascii="Segoe UI" w:eastAsia="Times New Roman" w:hAnsi="Segoe UI" w:cs="Segoe UI"/>
                  <w:color w:val="000000" w:themeColor="text1"/>
                  <w:lang w:val="en"/>
                </w:rPr>
                <w:t>administration</w:t>
              </w:r>
            </w:ins>
          </w:p>
          <w:p w14:paraId="78441124" w14:textId="009F5FF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 xml:space="preserve">MBA, BA in statistics and </w:t>
            </w:r>
            <w:commentRangeStart w:id="73"/>
            <w:r w:rsidRPr="002A58FB">
              <w:rPr>
                <w:rFonts w:ascii="Segoe UI" w:eastAsia="Times New Roman" w:hAnsi="Segoe UI" w:cs="Segoe UI"/>
                <w:color w:val="000000" w:themeColor="text1"/>
              </w:rPr>
              <w:t>GCP</w:t>
            </w:r>
            <w:commentRangeEnd w:id="73"/>
            <w:r w:rsidR="00E713CD" w:rsidRPr="002A58FB">
              <w:rPr>
                <w:rStyle w:val="CommentReference"/>
                <w:rFonts w:ascii="Segoe UI" w:hAnsi="Segoe UI" w:cs="Segoe UI"/>
                <w:sz w:val="24"/>
                <w:szCs w:val="24"/>
              </w:rPr>
              <w:commentReference w:id="73"/>
            </w:r>
          </w:p>
          <w:p w14:paraId="66527FFF"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rPr>
            </w:pPr>
          </w:p>
          <w:p w14:paraId="06054576"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Languages: Russian (native speaker), Hebrew</w:t>
            </w:r>
          </w:p>
        </w:tc>
        <w:tc>
          <w:tcPr>
            <w:tcW w:w="3402" w:type="dxa"/>
          </w:tcPr>
          <w:p w14:paraId="134681F5"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Directed quantitative and qualitative research projects.</w:t>
            </w:r>
          </w:p>
          <w:p w14:paraId="12F44F6D" w14:textId="77777777" w:rsidR="00D84A0B" w:rsidRPr="002A58FB" w:rsidRDefault="00D84A0B"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 xml:space="preserve">Administered large and complex databases. </w:t>
            </w:r>
          </w:p>
        </w:tc>
      </w:tr>
      <w:tr w:rsidR="00AB0ABF" w:rsidRPr="002A58FB" w14:paraId="3A87B9DC" w14:textId="77777777" w:rsidTr="001B6D02">
        <w:trPr>
          <w:trHeight w:val="397"/>
        </w:trPr>
        <w:tc>
          <w:tcPr>
            <w:tcW w:w="1757" w:type="dxa"/>
          </w:tcPr>
          <w:p w14:paraId="16D77E02" w14:textId="53709E44" w:rsidR="00AB0ABF" w:rsidRPr="002A58FB" w:rsidRDefault="00AB0ABF"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L</w:t>
            </w:r>
            <w:r w:rsidRPr="002A58FB">
              <w:rPr>
                <w:rFonts w:ascii="Segoe UI" w:eastAsia="Times New Roman" w:hAnsi="Segoe UI" w:cs="Segoe UI"/>
                <w:color w:val="000000" w:themeColor="text1"/>
              </w:rPr>
              <w:t>irit Gruber</w:t>
            </w:r>
          </w:p>
        </w:tc>
        <w:tc>
          <w:tcPr>
            <w:tcW w:w="1914" w:type="dxa"/>
          </w:tcPr>
          <w:p w14:paraId="6409D7A9" w14:textId="22748719" w:rsidR="00AB0ABF" w:rsidRPr="002A58FB" w:rsidRDefault="00AB0ABF"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Qualitative researcher and director of corporate responsibility</w:t>
            </w:r>
          </w:p>
        </w:tc>
        <w:tc>
          <w:tcPr>
            <w:tcW w:w="2693" w:type="dxa"/>
          </w:tcPr>
          <w:p w14:paraId="6B6F8F3D" w14:textId="77777777" w:rsidR="00AB0ABF" w:rsidRPr="002A58FB" w:rsidRDefault="00AB0ABF"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Doctoral student in philosophy (merit scholarship)</w:t>
            </w:r>
          </w:p>
          <w:p w14:paraId="31D70A1A" w14:textId="77777777" w:rsidR="00AB0ABF" w:rsidRPr="002A58FB" w:rsidRDefault="00AB0ABF"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MA in diplomacy, LLB</w:t>
            </w:r>
          </w:p>
          <w:p w14:paraId="21AB5380" w14:textId="77777777" w:rsidR="00AB0ABF" w:rsidRPr="002A58FB" w:rsidRDefault="00AB0ABF" w:rsidP="00C60BBF">
            <w:pPr>
              <w:tabs>
                <w:tab w:val="center" w:pos="4153"/>
                <w:tab w:val="right" w:pos="8306"/>
              </w:tabs>
              <w:bidi w:val="0"/>
              <w:spacing w:line="240" w:lineRule="auto"/>
              <w:rPr>
                <w:rFonts w:ascii="Segoe UI" w:eastAsia="Times New Roman" w:hAnsi="Segoe UI" w:cs="Segoe UI"/>
                <w:color w:val="000000" w:themeColor="text1"/>
              </w:rPr>
            </w:pPr>
          </w:p>
          <w:p w14:paraId="68A34C6D" w14:textId="44AF16FD" w:rsidR="00AB0ABF" w:rsidRPr="002A58FB" w:rsidRDefault="00AB0ABF"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Languages: Hebrew (native speaker), English, French</w:t>
            </w:r>
          </w:p>
        </w:tc>
        <w:tc>
          <w:tcPr>
            <w:tcW w:w="3402" w:type="dxa"/>
          </w:tcPr>
          <w:p w14:paraId="5BB7F03A" w14:textId="0C11B850" w:rsidR="00AB0ABF" w:rsidRPr="002A58FB" w:rsidRDefault="00AB0ABF"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lang w:val="en-GB"/>
              </w:rPr>
              <w:t>Founded and managed</w:t>
            </w:r>
            <w:r w:rsidRPr="002A58FB">
              <w:rPr>
                <w:rFonts w:ascii="Segoe UI" w:eastAsia="Times New Roman" w:hAnsi="Segoe UI" w:cs="Segoe UI"/>
                <w:color w:val="000000" w:themeColor="text1"/>
              </w:rPr>
              <w:t xml:space="preserve"> social initiatives in the private and not-for-profit sectors, conducted qualitative research in the fields of employment, education, health and welfare.</w:t>
            </w:r>
          </w:p>
        </w:tc>
      </w:tr>
      <w:tr w:rsidR="00AB0ABF" w:rsidRPr="002A58FB" w14:paraId="752E73F0" w14:textId="77777777" w:rsidTr="001B6D02">
        <w:trPr>
          <w:trHeight w:val="397"/>
        </w:trPr>
        <w:tc>
          <w:tcPr>
            <w:tcW w:w="1757" w:type="dxa"/>
          </w:tcPr>
          <w:p w14:paraId="755353DB" w14:textId="6F8B6ED3" w:rsidR="00AB0ABF" w:rsidRPr="002A58FB" w:rsidRDefault="00AB0ABF"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Shirley Dorchin</w:t>
            </w:r>
          </w:p>
        </w:tc>
        <w:tc>
          <w:tcPr>
            <w:tcW w:w="1914" w:type="dxa"/>
          </w:tcPr>
          <w:p w14:paraId="18C4EE80" w14:textId="0F5E2346" w:rsidR="00AB0ABF" w:rsidRPr="002A58FB" w:rsidRDefault="00AB0ABF"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Quantitative researcher</w:t>
            </w:r>
          </w:p>
        </w:tc>
        <w:tc>
          <w:tcPr>
            <w:tcW w:w="2693" w:type="dxa"/>
          </w:tcPr>
          <w:p w14:paraId="297BE390" w14:textId="22FC6AB7" w:rsidR="00AB0ABF" w:rsidRPr="002A58FB" w:rsidRDefault="00AB0ABF"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Ph</w:t>
            </w:r>
            <w:del w:id="74" w:author="ALE editor" w:date="2019-10-06T21:20:00Z">
              <w:r w:rsidRPr="002A58FB" w:rsidDel="009B4303">
                <w:rPr>
                  <w:rFonts w:ascii="Segoe UI" w:eastAsia="Times New Roman" w:hAnsi="Segoe UI" w:cs="Segoe UI"/>
                  <w:color w:val="000000" w:themeColor="text1"/>
                </w:rPr>
                <w:delText>.</w:delText>
              </w:r>
            </w:del>
            <w:r w:rsidRPr="002A58FB">
              <w:rPr>
                <w:rFonts w:ascii="Segoe UI" w:eastAsia="Times New Roman" w:hAnsi="Segoe UI" w:cs="Segoe UI"/>
                <w:color w:val="000000" w:themeColor="text1"/>
              </w:rPr>
              <w:t>D</w:t>
            </w:r>
            <w:del w:id="75" w:author="ALE editor" w:date="2019-10-06T21:20:00Z">
              <w:r w:rsidRPr="002A58FB" w:rsidDel="009B4303">
                <w:rPr>
                  <w:rFonts w:ascii="Segoe UI" w:eastAsia="Times New Roman" w:hAnsi="Segoe UI" w:cs="Segoe UI"/>
                  <w:color w:val="000000" w:themeColor="text1"/>
                </w:rPr>
                <w:delText>.</w:delText>
              </w:r>
            </w:del>
            <w:r w:rsidRPr="002A58FB">
              <w:rPr>
                <w:rFonts w:ascii="Segoe UI" w:eastAsia="Times New Roman" w:hAnsi="Segoe UI" w:cs="Segoe UI"/>
                <w:color w:val="000000" w:themeColor="text1"/>
              </w:rPr>
              <w:t xml:space="preserve"> in </w:t>
            </w:r>
            <w:del w:id="76" w:author="ALE editor" w:date="2019-10-06T14:13:00Z">
              <w:r w:rsidRPr="002A58FB" w:rsidDel="00E713CD">
                <w:rPr>
                  <w:rFonts w:ascii="Segoe UI" w:eastAsia="Times New Roman" w:hAnsi="Segoe UI" w:cs="Segoe UI"/>
                  <w:color w:val="000000" w:themeColor="text1"/>
                </w:rPr>
                <w:delText>Psychology</w:delText>
              </w:r>
            </w:del>
            <w:ins w:id="77" w:author="ALE editor" w:date="2019-10-06T14:13:00Z">
              <w:r w:rsidR="00E713CD" w:rsidRPr="002A58FB">
                <w:rPr>
                  <w:rFonts w:ascii="Segoe UI" w:eastAsia="Times New Roman" w:hAnsi="Segoe UI" w:cs="Segoe UI"/>
                  <w:color w:val="000000" w:themeColor="text1"/>
                </w:rPr>
                <w:t>psychology</w:t>
              </w:r>
            </w:ins>
          </w:p>
          <w:p w14:paraId="5AC13B98" w14:textId="4A581D9A" w:rsidR="00AB0ABF" w:rsidRPr="002A58FB" w:rsidRDefault="00AB0ABF"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 xml:space="preserve">MA in </w:t>
            </w:r>
            <w:del w:id="78" w:author="ALE editor" w:date="2019-10-06T14:13:00Z">
              <w:r w:rsidRPr="002A58FB" w:rsidDel="00E713CD">
                <w:rPr>
                  <w:rFonts w:ascii="Segoe UI" w:eastAsia="Times New Roman" w:hAnsi="Segoe UI" w:cs="Segoe UI"/>
                  <w:color w:val="000000" w:themeColor="text1"/>
                </w:rPr>
                <w:delText>Psychology</w:delText>
              </w:r>
            </w:del>
            <w:ins w:id="79" w:author="ALE editor" w:date="2019-10-06T14:13:00Z">
              <w:r w:rsidR="00E713CD" w:rsidRPr="002A58FB">
                <w:rPr>
                  <w:rFonts w:ascii="Segoe UI" w:eastAsia="Times New Roman" w:hAnsi="Segoe UI" w:cs="Segoe UI"/>
                  <w:color w:val="000000" w:themeColor="text1"/>
                </w:rPr>
                <w:t>psychology</w:t>
              </w:r>
            </w:ins>
          </w:p>
          <w:p w14:paraId="10D5C875" w14:textId="3B3FED1B" w:rsidR="00AB0ABF" w:rsidRPr="002A58FB" w:rsidRDefault="00AB0ABF"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 xml:space="preserve">BA in </w:t>
            </w:r>
            <w:del w:id="80" w:author="ALE editor" w:date="2019-10-06T14:13:00Z">
              <w:r w:rsidRPr="002A58FB" w:rsidDel="00E713CD">
                <w:rPr>
                  <w:rFonts w:ascii="Segoe UI" w:eastAsia="Times New Roman" w:hAnsi="Segoe UI" w:cs="Segoe UI"/>
                  <w:color w:val="000000" w:themeColor="text1"/>
                </w:rPr>
                <w:delText xml:space="preserve">Behavioral </w:delText>
              </w:r>
            </w:del>
            <w:ins w:id="81" w:author="ALE editor" w:date="2019-10-06T14:13:00Z">
              <w:r w:rsidR="00E713CD" w:rsidRPr="002A58FB">
                <w:rPr>
                  <w:rFonts w:ascii="Segoe UI" w:eastAsia="Times New Roman" w:hAnsi="Segoe UI" w:cs="Segoe UI"/>
                  <w:color w:val="000000" w:themeColor="text1"/>
                </w:rPr>
                <w:t xml:space="preserve">behavioral </w:t>
              </w:r>
            </w:ins>
            <w:r w:rsidRPr="002A58FB">
              <w:rPr>
                <w:rFonts w:ascii="Segoe UI" w:eastAsia="Times New Roman" w:hAnsi="Segoe UI" w:cs="Segoe UI"/>
                <w:color w:val="000000" w:themeColor="text1"/>
              </w:rPr>
              <w:t xml:space="preserve">science </w:t>
            </w:r>
          </w:p>
          <w:p w14:paraId="22D2F89C" w14:textId="77777777" w:rsidR="00AB0ABF" w:rsidRPr="002A58FB" w:rsidRDefault="00AB0ABF" w:rsidP="00C60BBF">
            <w:pPr>
              <w:tabs>
                <w:tab w:val="center" w:pos="4153"/>
                <w:tab w:val="right" w:pos="8306"/>
              </w:tabs>
              <w:bidi w:val="0"/>
              <w:spacing w:line="240" w:lineRule="auto"/>
              <w:rPr>
                <w:rFonts w:ascii="Segoe UI" w:eastAsia="Times New Roman" w:hAnsi="Segoe UI" w:cs="Segoe UI"/>
                <w:color w:val="000000" w:themeColor="text1"/>
              </w:rPr>
            </w:pPr>
          </w:p>
          <w:p w14:paraId="559F39C0" w14:textId="272329D4" w:rsidR="00AB0ABF" w:rsidRPr="002A58FB" w:rsidRDefault="00AB0ABF"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Languages: Hebrew (native speaker), English (native speaker)</w:t>
            </w:r>
          </w:p>
        </w:tc>
        <w:tc>
          <w:tcPr>
            <w:tcW w:w="3402" w:type="dxa"/>
          </w:tcPr>
          <w:p w14:paraId="37B3D75F" w14:textId="52BF1C3D" w:rsidR="00AB0ABF" w:rsidRPr="002A58FB" w:rsidDel="00E713CD" w:rsidRDefault="00AB0ABF" w:rsidP="00C60BBF">
            <w:pPr>
              <w:tabs>
                <w:tab w:val="center" w:pos="4153"/>
                <w:tab w:val="right" w:pos="8306"/>
              </w:tabs>
              <w:bidi w:val="0"/>
              <w:spacing w:line="240" w:lineRule="auto"/>
              <w:rPr>
                <w:del w:id="82" w:author="ALE editor" w:date="2019-10-06T14:14:00Z"/>
                <w:rFonts w:ascii="Segoe UI" w:eastAsia="Times New Roman" w:hAnsi="Segoe UI" w:cs="Segoe UI"/>
                <w:color w:val="000000" w:themeColor="text1"/>
              </w:rPr>
            </w:pPr>
            <w:r w:rsidRPr="002A58FB">
              <w:rPr>
                <w:rFonts w:ascii="Segoe UI" w:eastAsia="Times New Roman" w:hAnsi="Segoe UI" w:cs="Segoe UI"/>
                <w:color w:val="000000" w:themeColor="text1"/>
              </w:rPr>
              <w:t>A quantitative social scientist with a solid research background and project management experience.</w:t>
            </w:r>
            <w:ins w:id="83" w:author="ALE editor" w:date="2019-10-06T14:13:00Z">
              <w:r w:rsidR="00E713CD" w:rsidRPr="002A58FB">
                <w:rPr>
                  <w:rFonts w:ascii="Segoe UI" w:eastAsia="Times New Roman" w:hAnsi="Segoe UI" w:cs="Segoe UI"/>
                  <w:color w:val="000000" w:themeColor="text1"/>
                </w:rPr>
                <w:t xml:space="preserve"> </w:t>
              </w:r>
            </w:ins>
            <w:ins w:id="84" w:author="ALE editor" w:date="2019-10-06T14:14:00Z">
              <w:r w:rsidR="00E713CD" w:rsidRPr="002A58FB">
                <w:rPr>
                  <w:rFonts w:ascii="Segoe UI" w:eastAsia="Times New Roman" w:hAnsi="Segoe UI" w:cs="Segoe UI"/>
                  <w:color w:val="000000" w:themeColor="text1"/>
                </w:rPr>
                <w:t xml:space="preserve">She has experience in </w:t>
              </w:r>
            </w:ins>
          </w:p>
          <w:p w14:paraId="095A2FDB" w14:textId="08AB37A4" w:rsidR="00AB0ABF" w:rsidRPr="002A58FB" w:rsidDel="00E713CD" w:rsidRDefault="00AB0ABF" w:rsidP="00C60BBF">
            <w:pPr>
              <w:tabs>
                <w:tab w:val="center" w:pos="4153"/>
                <w:tab w:val="right" w:pos="8306"/>
              </w:tabs>
              <w:bidi w:val="0"/>
              <w:spacing w:line="240" w:lineRule="auto"/>
              <w:rPr>
                <w:del w:id="85" w:author="ALE editor" w:date="2019-10-06T14:14:00Z"/>
                <w:rFonts w:ascii="Segoe UI" w:eastAsia="Times New Roman" w:hAnsi="Segoe UI" w:cs="Segoe UI"/>
                <w:color w:val="000000" w:themeColor="text1"/>
              </w:rPr>
            </w:pPr>
          </w:p>
          <w:p w14:paraId="58775616" w14:textId="426DF27C" w:rsidR="00AB0ABF" w:rsidRPr="002A58FB" w:rsidRDefault="00AB0ABF" w:rsidP="00C60BBF">
            <w:pPr>
              <w:tabs>
                <w:tab w:val="center" w:pos="4153"/>
                <w:tab w:val="right" w:pos="8306"/>
              </w:tabs>
              <w:bidi w:val="0"/>
              <w:spacing w:line="240" w:lineRule="auto"/>
              <w:rPr>
                <w:rFonts w:ascii="Segoe UI" w:eastAsia="Times New Roman" w:hAnsi="Segoe UI" w:cs="Segoe UI"/>
                <w:color w:val="000000" w:themeColor="text1"/>
                <w:lang w:val="en-GB"/>
              </w:rPr>
            </w:pPr>
            <w:del w:id="86" w:author="ALE editor" w:date="2019-10-06T14:14:00Z">
              <w:r w:rsidRPr="002A58FB" w:rsidDel="00E713CD">
                <w:rPr>
                  <w:rFonts w:ascii="Segoe UI" w:eastAsia="Times New Roman" w:hAnsi="Segoe UI" w:cs="Segoe UI"/>
                  <w:color w:val="000000" w:themeColor="text1"/>
                </w:rPr>
                <w:delText>T</w:delText>
              </w:r>
            </w:del>
            <w:ins w:id="87" w:author="ALE editor" w:date="2019-10-06T14:14:00Z">
              <w:r w:rsidR="00E713CD" w:rsidRPr="002A58FB">
                <w:rPr>
                  <w:rFonts w:ascii="Segoe UI" w:eastAsia="Times New Roman" w:hAnsi="Segoe UI" w:cs="Segoe UI"/>
                  <w:color w:val="000000" w:themeColor="text1"/>
                </w:rPr>
                <w:t>t</w:t>
              </w:r>
            </w:ins>
            <w:r w:rsidRPr="002A58FB">
              <w:rPr>
                <w:rFonts w:ascii="Segoe UI" w:eastAsia="Times New Roman" w:hAnsi="Segoe UI" w:cs="Segoe UI"/>
                <w:color w:val="000000" w:themeColor="text1"/>
              </w:rPr>
              <w:t>raining and supervising</w:t>
            </w:r>
            <w:ins w:id="88" w:author="ALE editor" w:date="2019-10-06T14:14:00Z">
              <w:r w:rsidR="00E713CD" w:rsidRPr="002A58FB">
                <w:rPr>
                  <w:rFonts w:ascii="Segoe UI" w:eastAsia="Times New Roman" w:hAnsi="Segoe UI" w:cs="Segoe UI"/>
                  <w:color w:val="000000" w:themeColor="text1"/>
                </w:rPr>
                <w:t>,</w:t>
              </w:r>
            </w:ins>
            <w:del w:id="89" w:author="ALE editor" w:date="2019-10-06T14:14:00Z">
              <w:r w:rsidRPr="002A58FB" w:rsidDel="00E713CD">
                <w:rPr>
                  <w:rFonts w:ascii="Segoe UI" w:eastAsia="Times New Roman" w:hAnsi="Segoe UI" w:cs="Segoe UI"/>
                  <w:color w:val="000000" w:themeColor="text1"/>
                </w:rPr>
                <w:delText>.</w:delText>
              </w:r>
            </w:del>
            <w:r w:rsidRPr="002A58FB">
              <w:rPr>
                <w:rFonts w:ascii="Segoe UI" w:eastAsia="Times New Roman" w:hAnsi="Segoe UI" w:cs="Segoe UI"/>
                <w:color w:val="000000" w:themeColor="text1"/>
              </w:rPr>
              <w:t xml:space="preserve"> </w:t>
            </w:r>
            <w:del w:id="90" w:author="ALE editor" w:date="2019-10-06T14:14:00Z">
              <w:r w:rsidRPr="002A58FB" w:rsidDel="00E713CD">
                <w:rPr>
                  <w:rFonts w:ascii="Segoe UI" w:eastAsia="Times New Roman" w:hAnsi="Segoe UI" w:cs="Segoe UI"/>
                  <w:color w:val="000000" w:themeColor="text1"/>
                </w:rPr>
                <w:delText xml:space="preserve">Conducting </w:delText>
              </w:r>
            </w:del>
            <w:ins w:id="91" w:author="ALE editor" w:date="2019-10-06T14:14:00Z">
              <w:r w:rsidR="00E713CD" w:rsidRPr="002A58FB">
                <w:rPr>
                  <w:rFonts w:ascii="Segoe UI" w:eastAsia="Times New Roman" w:hAnsi="Segoe UI" w:cs="Segoe UI"/>
                  <w:color w:val="000000" w:themeColor="text1"/>
                </w:rPr>
                <w:t xml:space="preserve">conducting </w:t>
              </w:r>
            </w:ins>
            <w:r w:rsidRPr="002A58FB">
              <w:rPr>
                <w:rFonts w:ascii="Segoe UI" w:eastAsia="Times New Roman" w:hAnsi="Segoe UI" w:cs="Segoe UI"/>
                <w:color w:val="000000" w:themeColor="text1"/>
              </w:rPr>
              <w:t>interviewers</w:t>
            </w:r>
            <w:ins w:id="92" w:author="ALE editor" w:date="2019-10-06T14:14:00Z">
              <w:r w:rsidR="00E713CD" w:rsidRPr="002A58FB">
                <w:rPr>
                  <w:rFonts w:ascii="Segoe UI" w:eastAsia="Times New Roman" w:hAnsi="Segoe UI" w:cs="Segoe UI"/>
                  <w:color w:val="000000" w:themeColor="text1"/>
                </w:rPr>
                <w:t>,</w:t>
              </w:r>
            </w:ins>
            <w:del w:id="93" w:author="ALE editor" w:date="2019-10-06T14:14:00Z">
              <w:r w:rsidRPr="002A58FB" w:rsidDel="00E713CD">
                <w:rPr>
                  <w:rFonts w:ascii="Segoe UI" w:eastAsia="Times New Roman" w:hAnsi="Segoe UI" w:cs="Segoe UI"/>
                  <w:color w:val="000000" w:themeColor="text1"/>
                </w:rPr>
                <w:delText>.</w:delText>
              </w:r>
            </w:del>
            <w:r w:rsidRPr="002A58FB">
              <w:rPr>
                <w:rFonts w:ascii="Segoe UI" w:eastAsia="Times New Roman" w:hAnsi="Segoe UI" w:cs="Segoe UI"/>
                <w:color w:val="000000" w:themeColor="text1"/>
              </w:rPr>
              <w:t xml:space="preserve"> </w:t>
            </w:r>
            <w:del w:id="94" w:author="ALE editor" w:date="2019-10-06T14:14:00Z">
              <w:r w:rsidRPr="002A58FB" w:rsidDel="00E713CD">
                <w:rPr>
                  <w:rFonts w:ascii="Segoe UI" w:eastAsia="Times New Roman" w:hAnsi="Segoe UI" w:cs="Segoe UI"/>
                  <w:color w:val="000000" w:themeColor="text1"/>
                </w:rPr>
                <w:delText>C</w:delText>
              </w:r>
            </w:del>
            <w:ins w:id="95" w:author="ALE editor" w:date="2019-10-06T14:14:00Z">
              <w:r w:rsidR="00E713CD" w:rsidRPr="002A58FB">
                <w:rPr>
                  <w:rFonts w:ascii="Segoe UI" w:eastAsia="Times New Roman" w:hAnsi="Segoe UI" w:cs="Segoe UI"/>
                  <w:color w:val="000000" w:themeColor="text1"/>
                </w:rPr>
                <w:t>c</w:t>
              </w:r>
            </w:ins>
            <w:r w:rsidRPr="002A58FB">
              <w:rPr>
                <w:rFonts w:ascii="Segoe UI" w:eastAsia="Times New Roman" w:hAnsi="Segoe UI" w:cs="Segoe UI"/>
                <w:color w:val="000000" w:themeColor="text1"/>
              </w:rPr>
              <w:t>onducting advanced quantitative analysis</w:t>
            </w:r>
            <w:ins w:id="96" w:author="ALE editor" w:date="2019-10-06T14:14:00Z">
              <w:r w:rsidR="00E713CD" w:rsidRPr="002A58FB">
                <w:rPr>
                  <w:rFonts w:ascii="Segoe UI" w:eastAsia="Times New Roman" w:hAnsi="Segoe UI" w:cs="Segoe UI"/>
                  <w:color w:val="000000" w:themeColor="text1"/>
                </w:rPr>
                <w:t>,</w:t>
              </w:r>
            </w:ins>
            <w:del w:id="97" w:author="ALE editor" w:date="2019-10-06T14:14:00Z">
              <w:r w:rsidRPr="002A58FB" w:rsidDel="00E713CD">
                <w:rPr>
                  <w:rFonts w:ascii="Segoe UI" w:eastAsia="Times New Roman" w:hAnsi="Segoe UI" w:cs="Segoe UI"/>
                  <w:color w:val="000000" w:themeColor="text1"/>
                </w:rPr>
                <w:delText>.</w:delText>
              </w:r>
            </w:del>
            <w:r w:rsidRPr="002A58FB">
              <w:rPr>
                <w:rFonts w:ascii="Segoe UI" w:eastAsia="Times New Roman" w:hAnsi="Segoe UI" w:cs="Segoe UI"/>
                <w:color w:val="000000" w:themeColor="text1"/>
              </w:rPr>
              <w:t xml:space="preserve"> </w:t>
            </w:r>
            <w:del w:id="98" w:author="ALE editor" w:date="2019-10-06T14:14:00Z">
              <w:r w:rsidRPr="002A58FB" w:rsidDel="00E713CD">
                <w:rPr>
                  <w:rFonts w:ascii="Segoe UI" w:eastAsia="Times New Roman" w:hAnsi="Segoe UI" w:cs="Segoe UI"/>
                  <w:color w:val="000000" w:themeColor="text1"/>
                </w:rPr>
                <w:lastRenderedPageBreak/>
                <w:delText>W</w:delText>
              </w:r>
            </w:del>
            <w:ins w:id="99" w:author="ALE editor" w:date="2019-10-06T14:14:00Z">
              <w:r w:rsidR="00E713CD" w:rsidRPr="002A58FB">
                <w:rPr>
                  <w:rFonts w:ascii="Segoe UI" w:eastAsia="Times New Roman" w:hAnsi="Segoe UI" w:cs="Segoe UI"/>
                  <w:color w:val="000000" w:themeColor="text1"/>
                </w:rPr>
                <w:t>w</w:t>
              </w:r>
            </w:ins>
            <w:r w:rsidRPr="002A58FB">
              <w:rPr>
                <w:rFonts w:ascii="Segoe UI" w:eastAsia="Times New Roman" w:hAnsi="Segoe UI" w:cs="Segoe UI"/>
                <w:color w:val="000000" w:themeColor="text1"/>
              </w:rPr>
              <w:t>riting grant reports and publications</w:t>
            </w:r>
            <w:ins w:id="100" w:author="ALE editor" w:date="2019-10-06T14:14:00Z">
              <w:r w:rsidR="00E713CD" w:rsidRPr="002A58FB">
                <w:rPr>
                  <w:rFonts w:ascii="Segoe UI" w:eastAsia="Times New Roman" w:hAnsi="Segoe UI" w:cs="Segoe UI"/>
                  <w:color w:val="000000" w:themeColor="text1"/>
                </w:rPr>
                <w:t xml:space="preserve">, and </w:t>
              </w:r>
            </w:ins>
            <w:del w:id="101" w:author="ALE editor" w:date="2019-10-06T14:14:00Z">
              <w:r w:rsidRPr="002A58FB" w:rsidDel="00E713CD">
                <w:rPr>
                  <w:rFonts w:ascii="Segoe UI" w:eastAsia="Times New Roman" w:hAnsi="Segoe UI" w:cs="Segoe UI"/>
                  <w:color w:val="000000" w:themeColor="text1"/>
                </w:rPr>
                <w:delText>. M</w:delText>
              </w:r>
            </w:del>
            <w:ins w:id="102" w:author="ALE editor" w:date="2019-10-06T14:14:00Z">
              <w:r w:rsidR="00E713CD" w:rsidRPr="002A58FB">
                <w:rPr>
                  <w:rFonts w:ascii="Segoe UI" w:eastAsia="Times New Roman" w:hAnsi="Segoe UI" w:cs="Segoe UI"/>
                  <w:color w:val="000000" w:themeColor="text1"/>
                </w:rPr>
                <w:t>m</w:t>
              </w:r>
            </w:ins>
            <w:r w:rsidRPr="002A58FB">
              <w:rPr>
                <w:rFonts w:ascii="Segoe UI" w:eastAsia="Times New Roman" w:hAnsi="Segoe UI" w:cs="Segoe UI"/>
                <w:color w:val="000000" w:themeColor="text1"/>
              </w:rPr>
              <w:t>anaging a multi-year research budget</w:t>
            </w:r>
            <w:ins w:id="103" w:author="ALE editor" w:date="2019-10-06T21:20:00Z">
              <w:r w:rsidR="009B4303" w:rsidRPr="002A58FB">
                <w:rPr>
                  <w:rFonts w:ascii="Segoe UI" w:eastAsia="Times New Roman" w:hAnsi="Segoe UI" w:cs="Segoe UI"/>
                  <w:color w:val="000000" w:themeColor="text1"/>
                </w:rPr>
                <w:t>.</w:t>
              </w:r>
            </w:ins>
          </w:p>
        </w:tc>
      </w:tr>
      <w:tr w:rsidR="00B54086" w:rsidRPr="002A58FB" w14:paraId="22CE459E" w14:textId="77777777" w:rsidTr="001B6D02">
        <w:trPr>
          <w:cantSplit/>
          <w:trHeight w:val="397"/>
        </w:trPr>
        <w:tc>
          <w:tcPr>
            <w:tcW w:w="1757" w:type="dxa"/>
          </w:tcPr>
          <w:p w14:paraId="7556FE2D" w14:textId="53EF4C98"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Hila Ronen-Debi</w:t>
            </w:r>
          </w:p>
        </w:tc>
        <w:tc>
          <w:tcPr>
            <w:tcW w:w="1914" w:type="dxa"/>
          </w:tcPr>
          <w:p w14:paraId="2561EB27" w14:textId="4AAB819F"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Qualitative researcher</w:t>
            </w:r>
          </w:p>
        </w:tc>
        <w:tc>
          <w:tcPr>
            <w:tcW w:w="2693" w:type="dxa"/>
          </w:tcPr>
          <w:p w14:paraId="5F8A7B02" w14:textId="72EE9EE2"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 xml:space="preserve">MA in </w:t>
            </w:r>
            <w:del w:id="104" w:author="ALE editor" w:date="2019-10-06T14:14:00Z">
              <w:r w:rsidRPr="002A58FB" w:rsidDel="006806B9">
                <w:rPr>
                  <w:rFonts w:ascii="Segoe UI" w:eastAsia="Times New Roman" w:hAnsi="Segoe UI" w:cs="Segoe UI"/>
                  <w:color w:val="000000" w:themeColor="text1"/>
                  <w:lang w:val="en-GB"/>
                </w:rPr>
                <w:delText>Politics</w:delText>
              </w:r>
            </w:del>
            <w:ins w:id="105" w:author="ALE editor" w:date="2019-10-06T14:14:00Z">
              <w:r w:rsidR="006806B9" w:rsidRPr="002A58FB">
                <w:rPr>
                  <w:rFonts w:ascii="Segoe UI" w:eastAsia="Times New Roman" w:hAnsi="Segoe UI" w:cs="Segoe UI"/>
                  <w:color w:val="000000" w:themeColor="text1"/>
                  <w:lang w:val="en-GB"/>
                </w:rPr>
                <w:t>politics</w:t>
              </w:r>
            </w:ins>
          </w:p>
          <w:p w14:paraId="5E9DDA5C" w14:textId="475238C4"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BA in international relationship</w:t>
            </w:r>
            <w:ins w:id="106" w:author="ALE editor" w:date="2019-10-06T14:14:00Z">
              <w:r w:rsidR="006806B9" w:rsidRPr="002A58FB">
                <w:rPr>
                  <w:rFonts w:ascii="Segoe UI" w:eastAsia="Times New Roman" w:hAnsi="Segoe UI" w:cs="Segoe UI"/>
                  <w:color w:val="000000" w:themeColor="text1"/>
                  <w:lang w:val="en-GB"/>
                </w:rPr>
                <w:t>s</w:t>
              </w:r>
            </w:ins>
          </w:p>
          <w:p w14:paraId="68CEE512" w14:textId="4715C20D"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 xml:space="preserve">Organizational Consultant (Open University </w:t>
            </w:r>
            <w:commentRangeStart w:id="107"/>
            <w:del w:id="108" w:author="ALE editor" w:date="2019-10-06T21:21:00Z">
              <w:r w:rsidRPr="002A58FB" w:rsidDel="009B4303">
                <w:rPr>
                  <w:rFonts w:ascii="Segoe UI" w:eastAsia="Times New Roman" w:hAnsi="Segoe UI" w:cs="Segoe UI"/>
                  <w:color w:val="000000" w:themeColor="text1"/>
                  <w:lang w:val="en-GB"/>
                </w:rPr>
                <w:delText>Diploma</w:delText>
              </w:r>
            </w:del>
            <w:ins w:id="109" w:author="ALE editor" w:date="2019-10-06T21:21:00Z">
              <w:r w:rsidR="009B4303" w:rsidRPr="002A58FB">
                <w:rPr>
                  <w:rFonts w:ascii="Segoe UI" w:eastAsia="Times New Roman" w:hAnsi="Segoe UI" w:cs="Segoe UI"/>
                  <w:color w:val="000000" w:themeColor="text1"/>
                  <w:lang w:val="en-GB"/>
                </w:rPr>
                <w:t>diploma</w:t>
              </w:r>
              <w:commentRangeEnd w:id="107"/>
              <w:r w:rsidR="009B4303" w:rsidRPr="002A58FB">
                <w:rPr>
                  <w:rStyle w:val="CommentReference"/>
                  <w:rFonts w:ascii="Segoe UI" w:hAnsi="Segoe UI" w:cs="Segoe UI"/>
                  <w:sz w:val="24"/>
                  <w:szCs w:val="24"/>
                </w:rPr>
                <w:commentReference w:id="107"/>
              </w:r>
            </w:ins>
            <w:r w:rsidRPr="002A58FB">
              <w:rPr>
                <w:rFonts w:ascii="Segoe UI" w:eastAsia="Times New Roman" w:hAnsi="Segoe UI" w:cs="Segoe UI"/>
                <w:color w:val="000000" w:themeColor="text1"/>
                <w:lang w:val="en-GB"/>
              </w:rPr>
              <w:t>)</w:t>
            </w:r>
          </w:p>
          <w:p w14:paraId="0DF9289F" w14:textId="02A5DDAE"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 xml:space="preserve">Group Leading (Gishot College </w:t>
            </w:r>
            <w:del w:id="110" w:author="ALE editor" w:date="2019-10-06T21:21:00Z">
              <w:r w:rsidRPr="002A58FB" w:rsidDel="009B4303">
                <w:rPr>
                  <w:rFonts w:ascii="Segoe UI" w:eastAsia="Times New Roman" w:hAnsi="Segoe UI" w:cs="Segoe UI"/>
                  <w:color w:val="000000" w:themeColor="text1"/>
                  <w:lang w:val="en-GB"/>
                </w:rPr>
                <w:delText>Diploma</w:delText>
              </w:r>
            </w:del>
            <w:ins w:id="111" w:author="ALE editor" w:date="2019-10-06T21:21:00Z">
              <w:r w:rsidR="009B4303" w:rsidRPr="002A58FB">
                <w:rPr>
                  <w:rFonts w:ascii="Segoe UI" w:eastAsia="Times New Roman" w:hAnsi="Segoe UI" w:cs="Segoe UI"/>
                  <w:color w:val="000000" w:themeColor="text1"/>
                  <w:lang w:val="en-GB"/>
                </w:rPr>
                <w:t>diploma</w:t>
              </w:r>
            </w:ins>
            <w:r w:rsidRPr="002A58FB">
              <w:rPr>
                <w:rFonts w:ascii="Segoe UI" w:eastAsia="Times New Roman" w:hAnsi="Segoe UI" w:cs="Segoe UI"/>
                <w:color w:val="000000" w:themeColor="text1"/>
                <w:lang w:val="en-GB"/>
              </w:rPr>
              <w:t>)</w:t>
            </w:r>
          </w:p>
          <w:p w14:paraId="253A4399" w14:textId="77777777" w:rsidR="00E4528F" w:rsidRPr="002A58FB" w:rsidRDefault="00E4528F" w:rsidP="00C60BBF">
            <w:pPr>
              <w:tabs>
                <w:tab w:val="center" w:pos="4153"/>
                <w:tab w:val="right" w:pos="8306"/>
              </w:tabs>
              <w:bidi w:val="0"/>
              <w:spacing w:line="240" w:lineRule="auto"/>
              <w:rPr>
                <w:rFonts w:ascii="Segoe UI" w:eastAsia="Times New Roman" w:hAnsi="Segoe UI" w:cs="Segoe UI"/>
                <w:color w:val="000000" w:themeColor="text1"/>
                <w:lang w:val="en-GB"/>
              </w:rPr>
            </w:pPr>
          </w:p>
          <w:p w14:paraId="3886F2BD" w14:textId="657FBC19" w:rsidR="00E4528F" w:rsidRPr="002A58FB" w:rsidRDefault="007D5496"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lang w:val="en-GB"/>
              </w:rPr>
              <w:t>Languages: Hebrew (native speaker), English</w:t>
            </w:r>
            <w:r w:rsidRPr="002A58FB">
              <w:rPr>
                <w:rFonts w:ascii="Segoe UI" w:eastAsia="Times New Roman" w:hAnsi="Segoe UI" w:cs="Segoe UI"/>
                <w:color w:val="000000" w:themeColor="text1"/>
              </w:rPr>
              <w:t xml:space="preserve">, </w:t>
            </w:r>
            <w:r w:rsidR="00F13369" w:rsidRPr="002A58FB">
              <w:rPr>
                <w:rFonts w:ascii="Segoe UI" w:eastAsia="Times New Roman" w:hAnsi="Segoe UI" w:cs="Segoe UI"/>
                <w:color w:val="000000" w:themeColor="text1"/>
              </w:rPr>
              <w:t>Chinese</w:t>
            </w:r>
          </w:p>
        </w:tc>
        <w:tc>
          <w:tcPr>
            <w:tcW w:w="3402" w:type="dxa"/>
            <w:shd w:val="clear" w:color="auto" w:fill="auto"/>
          </w:tcPr>
          <w:p w14:paraId="2C1AFFA6" w14:textId="7B4435C0" w:rsidR="00B54086" w:rsidRPr="002A58FB" w:rsidRDefault="00987A26"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Implementing, writing, and presenting research studies</w:t>
            </w:r>
            <w:r w:rsidR="000A4985" w:rsidRPr="002A58FB">
              <w:rPr>
                <w:rFonts w:ascii="Segoe UI" w:eastAsia="Times New Roman" w:hAnsi="Segoe UI" w:cs="Segoe UI"/>
                <w:color w:val="000000" w:themeColor="text1"/>
                <w:lang w:val="en-GB"/>
              </w:rPr>
              <w:t xml:space="preserve">. Organizational </w:t>
            </w:r>
            <w:del w:id="112" w:author="ALE editor" w:date="2019-10-06T14:14:00Z">
              <w:r w:rsidR="000A4985" w:rsidRPr="002A58FB" w:rsidDel="006806B9">
                <w:rPr>
                  <w:rFonts w:ascii="Segoe UI" w:eastAsia="Times New Roman" w:hAnsi="Segoe UI" w:cs="Segoe UI"/>
                  <w:color w:val="000000" w:themeColor="text1"/>
                  <w:lang w:val="en-GB"/>
                </w:rPr>
                <w:delText>counseling</w:delText>
              </w:r>
            </w:del>
            <w:ins w:id="113" w:author="ALE editor" w:date="2019-10-06T14:14:00Z">
              <w:r w:rsidR="006806B9" w:rsidRPr="002A58FB">
                <w:rPr>
                  <w:rFonts w:ascii="Segoe UI" w:eastAsia="Times New Roman" w:hAnsi="Segoe UI" w:cs="Segoe UI"/>
                  <w:color w:val="000000" w:themeColor="text1"/>
                  <w:lang w:val="en-GB"/>
                </w:rPr>
                <w:t>counselling</w:t>
              </w:r>
            </w:ins>
            <w:r w:rsidR="000A4985" w:rsidRPr="002A58FB">
              <w:rPr>
                <w:rFonts w:ascii="Segoe UI" w:eastAsia="Times New Roman" w:hAnsi="Segoe UI" w:cs="Segoe UI"/>
                <w:color w:val="000000" w:themeColor="text1"/>
                <w:lang w:val="en-GB"/>
              </w:rPr>
              <w:t xml:space="preserve"> in the public sector</w:t>
            </w:r>
            <w:ins w:id="114" w:author="ALE editor" w:date="2019-10-06T14:14:00Z">
              <w:r w:rsidR="006806B9" w:rsidRPr="002A58FB">
                <w:rPr>
                  <w:rFonts w:ascii="Segoe UI" w:eastAsia="Times New Roman" w:hAnsi="Segoe UI" w:cs="Segoe UI"/>
                  <w:color w:val="000000" w:themeColor="text1"/>
                  <w:lang w:val="en-GB"/>
                </w:rPr>
                <w:t>.</w:t>
              </w:r>
            </w:ins>
          </w:p>
        </w:tc>
      </w:tr>
      <w:tr w:rsidR="00B54086" w:rsidRPr="002A58FB" w14:paraId="5B9BE3ED" w14:textId="77777777" w:rsidTr="001B6D02">
        <w:trPr>
          <w:trHeight w:val="397"/>
        </w:trPr>
        <w:tc>
          <w:tcPr>
            <w:tcW w:w="1757" w:type="dxa"/>
          </w:tcPr>
          <w:p w14:paraId="03621252"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Noah Slor</w:t>
            </w:r>
          </w:p>
        </w:tc>
        <w:tc>
          <w:tcPr>
            <w:tcW w:w="1914" w:type="dxa"/>
          </w:tcPr>
          <w:p w14:paraId="646597E6"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Academic editor and information scientist</w:t>
            </w:r>
          </w:p>
        </w:tc>
        <w:tc>
          <w:tcPr>
            <w:tcW w:w="2693" w:type="dxa"/>
          </w:tcPr>
          <w:p w14:paraId="288130AB"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MA in Middle Eastern studies, BA in Middle Eastern studies and politics and government.</w:t>
            </w:r>
          </w:p>
          <w:p w14:paraId="7F34C8FD"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rPr>
            </w:pPr>
          </w:p>
          <w:p w14:paraId="270F8CF2"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rPr>
              <w:t>Languages: Hebrew (native speaker), French, Arabic, Russian</w:t>
            </w:r>
          </w:p>
        </w:tc>
        <w:tc>
          <w:tcPr>
            <w:tcW w:w="3402" w:type="dxa"/>
            <w:shd w:val="clear" w:color="auto" w:fill="auto"/>
          </w:tcPr>
          <w:p w14:paraId="1A9EDD48" w14:textId="79910BBE"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rtl/>
              </w:rPr>
            </w:pPr>
            <w:r w:rsidRPr="002A58FB">
              <w:rPr>
                <w:rFonts w:ascii="Segoe UI" w:eastAsia="Times New Roman" w:hAnsi="Segoe UI" w:cs="Segoe UI"/>
                <w:color w:val="000000" w:themeColor="text1"/>
                <w:lang w:val="en-GB"/>
              </w:rPr>
              <w:t xml:space="preserve">Translator, </w:t>
            </w:r>
            <w:del w:id="115" w:author="ALE editor" w:date="2019-10-06T21:23:00Z">
              <w:r w:rsidRPr="002A58FB" w:rsidDel="009B4303">
                <w:rPr>
                  <w:rFonts w:ascii="Segoe UI" w:eastAsia="Times New Roman" w:hAnsi="Segoe UI" w:cs="Segoe UI"/>
                  <w:color w:val="000000" w:themeColor="text1"/>
                  <w:lang w:val="en-GB"/>
                </w:rPr>
                <w:delText xml:space="preserve">writes </w:delText>
              </w:r>
            </w:del>
            <w:ins w:id="116" w:author="ALE editor" w:date="2019-10-06T21:23:00Z">
              <w:r w:rsidR="009B4303" w:rsidRPr="002A58FB">
                <w:rPr>
                  <w:rFonts w:ascii="Segoe UI" w:eastAsia="Times New Roman" w:hAnsi="Segoe UI" w:cs="Segoe UI"/>
                  <w:color w:val="000000" w:themeColor="text1"/>
                  <w:lang w:val="en-GB"/>
                </w:rPr>
                <w:t xml:space="preserve">writer </w:t>
              </w:r>
            </w:ins>
            <w:r w:rsidRPr="002A58FB">
              <w:rPr>
                <w:rFonts w:ascii="Segoe UI" w:eastAsia="Times New Roman" w:hAnsi="Segoe UI" w:cs="Segoe UI"/>
                <w:color w:val="000000" w:themeColor="text1"/>
                <w:lang w:val="en-GB"/>
              </w:rPr>
              <w:t xml:space="preserve">and </w:t>
            </w:r>
            <w:del w:id="117" w:author="ALE editor" w:date="2019-10-06T21:23:00Z">
              <w:r w:rsidRPr="002A58FB" w:rsidDel="009B4303">
                <w:rPr>
                  <w:rFonts w:ascii="Segoe UI" w:eastAsia="Times New Roman" w:hAnsi="Segoe UI" w:cs="Segoe UI"/>
                  <w:color w:val="000000" w:themeColor="text1"/>
                  <w:lang w:val="en-GB"/>
                </w:rPr>
                <w:delText xml:space="preserve">edits </w:delText>
              </w:r>
            </w:del>
            <w:ins w:id="118" w:author="ALE editor" w:date="2019-10-06T21:23:00Z">
              <w:r w:rsidR="009B4303" w:rsidRPr="002A58FB">
                <w:rPr>
                  <w:rFonts w:ascii="Segoe UI" w:eastAsia="Times New Roman" w:hAnsi="Segoe UI" w:cs="Segoe UI"/>
                  <w:color w:val="000000" w:themeColor="text1"/>
                  <w:lang w:val="en-GB"/>
                </w:rPr>
                <w:t xml:space="preserve">editor of </w:t>
              </w:r>
            </w:ins>
            <w:r w:rsidRPr="002A58FB">
              <w:rPr>
                <w:rFonts w:ascii="Segoe UI" w:eastAsia="Times New Roman" w:hAnsi="Segoe UI" w:cs="Segoe UI"/>
                <w:color w:val="000000" w:themeColor="text1"/>
                <w:lang w:val="en-GB"/>
              </w:rPr>
              <w:t>academic material</w:t>
            </w:r>
            <w:ins w:id="119" w:author="ALE editor" w:date="2019-10-06T21:23:00Z">
              <w:r w:rsidR="009B4303" w:rsidRPr="002A58FB">
                <w:rPr>
                  <w:rFonts w:ascii="Segoe UI" w:eastAsia="Times New Roman" w:hAnsi="Segoe UI" w:cs="Segoe UI"/>
                  <w:color w:val="000000" w:themeColor="text1"/>
                  <w:lang w:val="en-GB"/>
                </w:rPr>
                <w:t>s;.</w:t>
              </w:r>
            </w:ins>
            <w:del w:id="120" w:author="ALE editor" w:date="2019-10-06T21:23:00Z">
              <w:r w:rsidRPr="002A58FB" w:rsidDel="009B4303">
                <w:rPr>
                  <w:rFonts w:ascii="Segoe UI" w:eastAsia="Times New Roman" w:hAnsi="Segoe UI" w:cs="Segoe UI"/>
                  <w:color w:val="000000" w:themeColor="text1"/>
                  <w:lang w:val="en-GB"/>
                </w:rPr>
                <w:delText>,</w:delText>
              </w:r>
            </w:del>
            <w:r w:rsidRPr="002A58FB">
              <w:rPr>
                <w:rFonts w:ascii="Segoe UI" w:eastAsia="Times New Roman" w:hAnsi="Segoe UI" w:cs="Segoe UI"/>
                <w:color w:val="000000" w:themeColor="text1"/>
                <w:lang w:val="en-GB"/>
              </w:rPr>
              <w:t xml:space="preserve"> </w:t>
            </w:r>
            <w:del w:id="121" w:author="ALE editor" w:date="2019-10-06T21:23:00Z">
              <w:r w:rsidRPr="002A58FB" w:rsidDel="009B4303">
                <w:rPr>
                  <w:rFonts w:ascii="Segoe UI" w:eastAsia="Times New Roman" w:hAnsi="Segoe UI" w:cs="Segoe UI"/>
                  <w:color w:val="000000" w:themeColor="text1"/>
                  <w:lang w:val="en-GB"/>
                </w:rPr>
                <w:delText>h</w:delText>
              </w:r>
            </w:del>
            <w:ins w:id="122" w:author="ALE editor" w:date="2019-10-06T21:23:00Z">
              <w:r w:rsidR="009B4303" w:rsidRPr="002A58FB">
                <w:rPr>
                  <w:rFonts w:ascii="Segoe UI" w:eastAsia="Times New Roman" w:hAnsi="Segoe UI" w:cs="Segoe UI"/>
                  <w:color w:val="000000" w:themeColor="text1"/>
                  <w:lang w:val="en-GB"/>
                </w:rPr>
                <w:t>H</w:t>
              </w:r>
            </w:ins>
            <w:r w:rsidRPr="002A58FB">
              <w:rPr>
                <w:rFonts w:ascii="Segoe UI" w:eastAsia="Times New Roman" w:hAnsi="Segoe UI" w:cs="Segoe UI"/>
                <w:color w:val="000000" w:themeColor="text1"/>
                <w:lang w:val="en-GB"/>
              </w:rPr>
              <w:t>as extensive academic experience as a teaching assistan</w:t>
            </w:r>
            <w:ins w:id="123" w:author="ALE editor" w:date="2019-10-06T21:23:00Z">
              <w:r w:rsidR="009B4303" w:rsidRPr="002A58FB">
                <w:rPr>
                  <w:rFonts w:ascii="Segoe UI" w:eastAsia="Times New Roman" w:hAnsi="Segoe UI" w:cs="Segoe UI"/>
                  <w:color w:val="000000" w:themeColor="text1"/>
                  <w:lang w:val="en-GB"/>
                </w:rPr>
                <w:t>t;</w:t>
              </w:r>
            </w:ins>
            <w:del w:id="124" w:author="ALE editor" w:date="2019-10-06T21:23:00Z">
              <w:r w:rsidRPr="002A58FB" w:rsidDel="009B4303">
                <w:rPr>
                  <w:rFonts w:ascii="Segoe UI" w:eastAsia="Times New Roman" w:hAnsi="Segoe UI" w:cs="Segoe UI"/>
                  <w:color w:val="000000" w:themeColor="text1"/>
                  <w:lang w:val="en-GB"/>
                </w:rPr>
                <w:delText>t,</w:delText>
              </w:r>
            </w:del>
            <w:r w:rsidRPr="002A58FB">
              <w:rPr>
                <w:rFonts w:ascii="Segoe UI" w:eastAsia="Times New Roman" w:hAnsi="Segoe UI" w:cs="Segoe UI"/>
                <w:color w:val="000000" w:themeColor="text1"/>
                <w:lang w:val="en-GB"/>
              </w:rPr>
              <w:t xml:space="preserve"> </w:t>
            </w:r>
            <w:ins w:id="125" w:author="ALE editor" w:date="2019-10-06T21:23:00Z">
              <w:r w:rsidR="009B4303" w:rsidRPr="002A58FB">
                <w:rPr>
                  <w:rFonts w:ascii="Segoe UI" w:eastAsia="Times New Roman" w:hAnsi="Segoe UI" w:cs="Segoe UI"/>
                  <w:color w:val="000000" w:themeColor="text1"/>
                  <w:lang w:val="en-GB"/>
                </w:rPr>
                <w:t>r</w:t>
              </w:r>
            </w:ins>
            <w:del w:id="126" w:author="ALE editor" w:date="2019-10-06T21:23:00Z">
              <w:r w:rsidRPr="002A58FB" w:rsidDel="009B4303">
                <w:rPr>
                  <w:rFonts w:ascii="Segoe UI" w:eastAsia="Times New Roman" w:hAnsi="Segoe UI" w:cs="Segoe UI"/>
                  <w:color w:val="000000" w:themeColor="text1"/>
                  <w:lang w:val="en-GB"/>
                </w:rPr>
                <w:delText>r</w:delText>
              </w:r>
            </w:del>
            <w:r w:rsidRPr="002A58FB">
              <w:rPr>
                <w:rFonts w:ascii="Segoe UI" w:eastAsia="Times New Roman" w:hAnsi="Segoe UI" w:cs="Segoe UI"/>
                <w:color w:val="000000" w:themeColor="text1"/>
                <w:lang w:val="en-GB"/>
              </w:rPr>
              <w:t>esearch assistant</w:t>
            </w:r>
            <w:r w:rsidRPr="002A58FB">
              <w:rPr>
                <w:rFonts w:ascii="Segoe UI" w:eastAsia="Times New Roman" w:hAnsi="Segoe UI" w:cs="Segoe UI"/>
                <w:color w:val="000000" w:themeColor="text1"/>
              </w:rPr>
              <w:t xml:space="preserve"> at Ben Gurion University and Sapir College.</w:t>
            </w:r>
          </w:p>
        </w:tc>
      </w:tr>
      <w:tr w:rsidR="00B54086" w:rsidRPr="002A58FB" w14:paraId="404CAF89" w14:textId="77777777" w:rsidTr="001B6D02">
        <w:trPr>
          <w:trHeight w:val="397"/>
        </w:trPr>
        <w:tc>
          <w:tcPr>
            <w:tcW w:w="1757" w:type="dxa"/>
            <w:hideMark/>
          </w:tcPr>
          <w:p w14:paraId="0683F3F6"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lang w:val="en-GB"/>
              </w:rPr>
              <w:t>S</w:t>
            </w:r>
            <w:r w:rsidRPr="002A58FB">
              <w:rPr>
                <w:rFonts w:ascii="Segoe UI" w:eastAsia="Times New Roman" w:hAnsi="Segoe UI" w:cs="Segoe UI"/>
                <w:color w:val="000000" w:themeColor="text1"/>
              </w:rPr>
              <w:t>ara Nahari</w:t>
            </w:r>
          </w:p>
        </w:tc>
        <w:tc>
          <w:tcPr>
            <w:tcW w:w="1914" w:type="dxa"/>
            <w:hideMark/>
          </w:tcPr>
          <w:p w14:paraId="0F32D752"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Research assistant</w:t>
            </w:r>
            <w:r w:rsidRPr="002A58FB">
              <w:rPr>
                <w:rFonts w:ascii="Segoe UI" w:eastAsia="Times New Roman" w:hAnsi="Segoe UI" w:cs="Segoe UI"/>
                <w:color w:val="000000" w:themeColor="text1"/>
              </w:rPr>
              <w:t>,</w:t>
            </w:r>
            <w:r w:rsidRPr="002A58FB">
              <w:rPr>
                <w:rFonts w:ascii="Segoe UI" w:eastAsia="Times New Roman" w:hAnsi="Segoe UI" w:cs="Segoe UI"/>
                <w:color w:val="000000" w:themeColor="text1"/>
                <w:lang w:val="en-GB"/>
              </w:rPr>
              <w:t xml:space="preserve"> statistician, and interviewer</w:t>
            </w:r>
          </w:p>
        </w:tc>
        <w:tc>
          <w:tcPr>
            <w:tcW w:w="2693" w:type="dxa"/>
            <w:hideMark/>
          </w:tcPr>
          <w:p w14:paraId="2C7B2C0C"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BA in statistics</w:t>
            </w:r>
          </w:p>
          <w:p w14:paraId="0C55983D"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Currently working towards an MA in statistics</w:t>
            </w:r>
            <w:r w:rsidRPr="002A58FB">
              <w:rPr>
                <w:rFonts w:ascii="Segoe UI" w:eastAsia="Times New Roman" w:hAnsi="Segoe UI" w:cs="Segoe UI"/>
                <w:color w:val="000000" w:themeColor="text1"/>
                <w:rtl/>
                <w:lang w:val="en-GB"/>
              </w:rPr>
              <w:t xml:space="preserve"> </w:t>
            </w:r>
          </w:p>
          <w:p w14:paraId="4ABE0166"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lang w:val="en-GB"/>
              </w:rPr>
            </w:pPr>
          </w:p>
          <w:p w14:paraId="76488A75"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lang w:val="en-GB"/>
              </w:rPr>
              <w:t>Languages: Russian (native speaker), English</w:t>
            </w:r>
            <w:r w:rsidRPr="002A58FB">
              <w:rPr>
                <w:rFonts w:ascii="Segoe UI" w:eastAsia="Times New Roman" w:hAnsi="Segoe UI" w:cs="Segoe UI"/>
                <w:color w:val="000000" w:themeColor="text1"/>
              </w:rPr>
              <w:t>, Hebrew</w:t>
            </w:r>
          </w:p>
        </w:tc>
        <w:tc>
          <w:tcPr>
            <w:tcW w:w="3402" w:type="dxa"/>
            <w:shd w:val="clear" w:color="auto" w:fill="auto"/>
            <w:hideMark/>
          </w:tcPr>
          <w:p w14:paraId="57F493A1"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Conducted research projects,</w:t>
            </w:r>
          </w:p>
          <w:p w14:paraId="5CD05B55"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administered large and complex databases and conducted interviews.</w:t>
            </w:r>
          </w:p>
        </w:tc>
      </w:tr>
      <w:tr w:rsidR="00B54086" w:rsidRPr="002A58FB" w14:paraId="6E2B0B72" w14:textId="77777777" w:rsidTr="001B6D02">
        <w:trPr>
          <w:trHeight w:val="397"/>
        </w:trPr>
        <w:tc>
          <w:tcPr>
            <w:tcW w:w="1757" w:type="dxa"/>
            <w:hideMark/>
          </w:tcPr>
          <w:p w14:paraId="58F6E493"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Doron Retter</w:t>
            </w:r>
          </w:p>
        </w:tc>
        <w:tc>
          <w:tcPr>
            <w:tcW w:w="1914" w:type="dxa"/>
            <w:hideMark/>
          </w:tcPr>
          <w:p w14:paraId="12ABB206"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Technical director</w:t>
            </w:r>
          </w:p>
        </w:tc>
        <w:tc>
          <w:tcPr>
            <w:tcW w:w="2693" w:type="dxa"/>
            <w:hideMark/>
          </w:tcPr>
          <w:p w14:paraId="5FD942C1"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Server and system maintenance.</w:t>
            </w:r>
          </w:p>
          <w:p w14:paraId="2CE2D742"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lang w:val="en-GB"/>
              </w:rPr>
            </w:pPr>
            <w:r w:rsidRPr="002A58FB">
              <w:rPr>
                <w:rFonts w:ascii="Segoe UI" w:eastAsia="Times New Roman" w:hAnsi="Segoe UI" w:cs="Segoe UI"/>
                <w:color w:val="000000" w:themeColor="text1"/>
                <w:lang w:val="en-GB"/>
              </w:rPr>
              <w:t>Languages: Hebrew, English</w:t>
            </w:r>
          </w:p>
        </w:tc>
        <w:tc>
          <w:tcPr>
            <w:tcW w:w="3402" w:type="dxa"/>
            <w:shd w:val="clear" w:color="auto" w:fill="auto"/>
            <w:hideMark/>
          </w:tcPr>
          <w:p w14:paraId="1568BD18" w14:textId="77777777" w:rsidR="00B54086" w:rsidRPr="002A58FB" w:rsidRDefault="00B54086" w:rsidP="00C60BBF">
            <w:pPr>
              <w:tabs>
                <w:tab w:val="center" w:pos="4153"/>
                <w:tab w:val="right" w:pos="8306"/>
              </w:tabs>
              <w:bidi w:val="0"/>
              <w:spacing w:line="240" w:lineRule="auto"/>
              <w:rPr>
                <w:rFonts w:ascii="Segoe UI" w:eastAsia="Times New Roman" w:hAnsi="Segoe UI" w:cs="Segoe UI"/>
                <w:color w:val="000000" w:themeColor="text1"/>
              </w:rPr>
            </w:pPr>
            <w:r w:rsidRPr="002A58FB">
              <w:rPr>
                <w:rFonts w:ascii="Segoe UI" w:eastAsia="Times New Roman" w:hAnsi="Segoe UI" w:cs="Segoe UI"/>
                <w:color w:val="000000" w:themeColor="text1"/>
                <w:lang w:val="en-GB"/>
              </w:rPr>
              <w:t xml:space="preserve">IT support for computer and </w:t>
            </w:r>
            <w:r w:rsidRPr="002A58FB">
              <w:rPr>
                <w:rFonts w:ascii="Segoe UI" w:eastAsia="Times New Roman" w:hAnsi="Segoe UI" w:cs="Segoe UI"/>
                <w:color w:val="000000" w:themeColor="text1"/>
              </w:rPr>
              <w:t>information systems</w:t>
            </w:r>
          </w:p>
        </w:tc>
      </w:tr>
    </w:tbl>
    <w:p w14:paraId="3611ABA0" w14:textId="77777777" w:rsidR="009D0F67" w:rsidRPr="002A58FB" w:rsidRDefault="009D0F67" w:rsidP="00C60BBF">
      <w:pPr>
        <w:pStyle w:val="Heading2"/>
        <w:bidi w:val="0"/>
        <w:spacing w:line="240" w:lineRule="auto"/>
        <w:rPr>
          <w:rFonts w:ascii="Segoe UI" w:hAnsi="Segoe UI" w:cs="Segoe UI"/>
          <w:b/>
          <w:bCs/>
          <w:color w:val="000000" w:themeColor="text1"/>
          <w:sz w:val="24"/>
          <w:szCs w:val="24"/>
          <w:u w:val="single"/>
        </w:rPr>
      </w:pPr>
    </w:p>
    <w:p w14:paraId="00313FDE" w14:textId="77777777" w:rsidR="009D0F67" w:rsidRPr="002A58FB" w:rsidRDefault="009D0F67" w:rsidP="00C60BBF">
      <w:pPr>
        <w:bidi w:val="0"/>
        <w:spacing w:after="160" w:line="240" w:lineRule="auto"/>
        <w:rPr>
          <w:rFonts w:ascii="Segoe UI" w:eastAsiaTheme="majorEastAsia" w:hAnsi="Segoe UI" w:cs="Segoe UI"/>
          <w:b/>
          <w:bCs/>
          <w:color w:val="000000" w:themeColor="text1"/>
          <w:u w:val="single"/>
        </w:rPr>
      </w:pPr>
      <w:r w:rsidRPr="002A58FB">
        <w:rPr>
          <w:rFonts w:ascii="Segoe UI" w:hAnsi="Segoe UI" w:cs="Segoe UI"/>
          <w:b/>
          <w:bCs/>
          <w:color w:val="000000" w:themeColor="text1"/>
          <w:u w:val="single"/>
        </w:rPr>
        <w:br w:type="page"/>
      </w:r>
    </w:p>
    <w:p w14:paraId="04630A6E" w14:textId="6D85106C" w:rsidR="00D84A0B" w:rsidRPr="002A58FB" w:rsidRDefault="00D84A0B" w:rsidP="00C60BBF">
      <w:pPr>
        <w:pStyle w:val="Heading2"/>
        <w:numPr>
          <w:ilvl w:val="0"/>
          <w:numId w:val="40"/>
        </w:numPr>
        <w:bidi w:val="0"/>
        <w:spacing w:line="240" w:lineRule="auto"/>
        <w:ind w:left="0" w:hanging="567"/>
        <w:rPr>
          <w:rFonts w:ascii="Segoe UI" w:hAnsi="Segoe UI" w:cs="Segoe UI"/>
          <w:b/>
          <w:bCs/>
          <w:color w:val="000000" w:themeColor="text1"/>
          <w:sz w:val="24"/>
          <w:szCs w:val="24"/>
          <w:u w:val="single"/>
        </w:rPr>
      </w:pPr>
      <w:bookmarkStart w:id="127" w:name="_Toc21207036"/>
      <w:r w:rsidRPr="002A58FB">
        <w:rPr>
          <w:rFonts w:ascii="Segoe UI" w:hAnsi="Segoe UI" w:cs="Segoe UI"/>
          <w:b/>
          <w:bCs/>
          <w:color w:val="000000" w:themeColor="text1"/>
          <w:sz w:val="24"/>
          <w:szCs w:val="24"/>
          <w:u w:val="single"/>
        </w:rPr>
        <w:lastRenderedPageBreak/>
        <w:t xml:space="preserve">Mashav Applied Research </w:t>
      </w:r>
      <w:del w:id="128" w:author="ALE editor" w:date="2019-10-06T14:22:00Z">
        <w:r w:rsidRPr="002A58FB" w:rsidDel="00222D13">
          <w:rPr>
            <w:rFonts w:ascii="Segoe UI" w:hAnsi="Segoe UI" w:cs="Segoe UI"/>
            <w:b/>
            <w:bCs/>
            <w:color w:val="000000" w:themeColor="text1"/>
            <w:sz w:val="24"/>
            <w:szCs w:val="24"/>
            <w:u w:val="single"/>
          </w:rPr>
          <w:delText>experience</w:delText>
        </w:r>
      </w:del>
      <w:bookmarkEnd w:id="127"/>
      <w:ins w:id="129" w:author="ALE editor" w:date="2019-10-06T14:23:00Z">
        <w:r w:rsidR="00222D13" w:rsidRPr="002A58FB">
          <w:rPr>
            <w:rFonts w:ascii="Segoe UI" w:hAnsi="Segoe UI" w:cs="Segoe UI"/>
            <w:b/>
            <w:bCs/>
            <w:color w:val="000000" w:themeColor="text1"/>
            <w:sz w:val="24"/>
            <w:szCs w:val="24"/>
            <w:u w:val="single"/>
          </w:rPr>
          <w:t>E</w:t>
        </w:r>
      </w:ins>
      <w:ins w:id="130" w:author="ALE editor" w:date="2019-10-06T14:22:00Z">
        <w:r w:rsidR="00222D13" w:rsidRPr="002A58FB">
          <w:rPr>
            <w:rFonts w:ascii="Segoe UI" w:hAnsi="Segoe UI" w:cs="Segoe UI"/>
            <w:b/>
            <w:bCs/>
            <w:color w:val="000000" w:themeColor="text1"/>
            <w:sz w:val="24"/>
            <w:szCs w:val="24"/>
            <w:u w:val="single"/>
          </w:rPr>
          <w:t>xperience</w:t>
        </w:r>
      </w:ins>
    </w:p>
    <w:p w14:paraId="6693D4BB" w14:textId="1772D4B1" w:rsidR="00D84A0B" w:rsidRPr="002A58FB" w:rsidRDefault="00D84A0B" w:rsidP="00C60BBF">
      <w:pPr>
        <w:tabs>
          <w:tab w:val="left" w:pos="1170"/>
        </w:tabs>
        <w:bidi w:val="0"/>
        <w:spacing w:line="240" w:lineRule="auto"/>
        <w:rPr>
          <w:rFonts w:ascii="Segoe UI" w:hAnsi="Segoe UI" w:cs="Segoe UI"/>
          <w:color w:val="000000" w:themeColor="text1"/>
        </w:rPr>
      </w:pPr>
      <w:r w:rsidRPr="002A58FB">
        <w:rPr>
          <w:rFonts w:ascii="Segoe UI" w:hAnsi="Segoe UI" w:cs="Segoe UI"/>
          <w:color w:val="000000" w:themeColor="text1"/>
        </w:rPr>
        <w:t xml:space="preserve">Following is a </w:t>
      </w:r>
      <w:r w:rsidRPr="002A58FB">
        <w:rPr>
          <w:rFonts w:ascii="Segoe UI" w:hAnsi="Segoe UI" w:cs="Segoe UI"/>
          <w:color w:val="000000" w:themeColor="text1"/>
          <w:u w:val="single"/>
        </w:rPr>
        <w:t>sample listing</w:t>
      </w:r>
      <w:r w:rsidRPr="002A58FB">
        <w:rPr>
          <w:rFonts w:ascii="Segoe UI" w:hAnsi="Segoe UI" w:cs="Segoe UI"/>
          <w:color w:val="000000" w:themeColor="text1"/>
        </w:rPr>
        <w:t xml:space="preserve"> of evaluation research studies conducted (or ongoing) by Mashav </w:t>
      </w:r>
      <w:r w:rsidR="00FC5B5E" w:rsidRPr="002A58FB">
        <w:rPr>
          <w:rFonts w:ascii="Segoe UI" w:hAnsi="Segoe UI" w:cs="Segoe UI"/>
          <w:color w:val="000000" w:themeColor="text1"/>
        </w:rPr>
        <w:t xml:space="preserve">Applied Research </w:t>
      </w:r>
      <w:r w:rsidRPr="002A58FB">
        <w:rPr>
          <w:rFonts w:ascii="Segoe UI" w:hAnsi="Segoe UI" w:cs="Segoe UI"/>
          <w:color w:val="000000" w:themeColor="text1"/>
        </w:rPr>
        <w:t xml:space="preserve">over the past </w:t>
      </w:r>
      <w:r w:rsidR="00D44A1E" w:rsidRPr="002A58FB">
        <w:rPr>
          <w:rFonts w:ascii="Segoe UI" w:hAnsi="Segoe UI" w:cs="Segoe UI"/>
          <w:color w:val="000000" w:themeColor="text1"/>
        </w:rPr>
        <w:t>five</w:t>
      </w:r>
      <w:r w:rsidRPr="002A58FB">
        <w:rPr>
          <w:rFonts w:ascii="Segoe UI" w:hAnsi="Segoe UI" w:cs="Segoe UI"/>
          <w:color w:val="000000" w:themeColor="text1"/>
        </w:rPr>
        <w:t xml:space="preserve"> years. </w:t>
      </w:r>
    </w:p>
    <w:p w14:paraId="15CD74B8" w14:textId="66DB0843" w:rsidR="00863C3F" w:rsidRPr="002A58FB" w:rsidRDefault="00241478" w:rsidP="00C60BBF">
      <w:pPr>
        <w:bidi w:val="0"/>
        <w:spacing w:line="240" w:lineRule="auto"/>
        <w:rPr>
          <w:rFonts w:ascii="Segoe UI" w:hAnsi="Segoe UI" w:cs="Segoe UI"/>
          <w:color w:val="000000" w:themeColor="text1"/>
          <w:u w:val="single"/>
        </w:rPr>
      </w:pPr>
      <w:r w:rsidRPr="002A58FB">
        <w:rPr>
          <w:rFonts w:ascii="Segoe UI" w:hAnsi="Segoe UI" w:cs="Segoe UI"/>
          <w:color w:val="000000" w:themeColor="text1"/>
          <w:u w:val="single"/>
        </w:rPr>
        <w:t>Recommender's</w:t>
      </w:r>
      <w:r w:rsidR="007F285F" w:rsidRPr="002A58FB">
        <w:rPr>
          <w:rFonts w:ascii="Segoe UI" w:hAnsi="Segoe UI" w:cs="Segoe UI"/>
          <w:color w:val="000000" w:themeColor="text1"/>
          <w:u w:val="single"/>
        </w:rPr>
        <w:t xml:space="preserve"> contact info</w:t>
      </w:r>
      <w:ins w:id="131" w:author="ALE editor" w:date="2019-10-06T21:24:00Z">
        <w:r w:rsidR="00467ED0" w:rsidRPr="002A58FB">
          <w:rPr>
            <w:rFonts w:ascii="Segoe UI" w:hAnsi="Segoe UI" w:cs="Segoe UI"/>
            <w:color w:val="000000" w:themeColor="text1"/>
            <w:u w:val="single"/>
          </w:rPr>
          <w:t>rmation</w:t>
        </w:r>
      </w:ins>
      <w:r w:rsidR="007F285F" w:rsidRPr="002A58FB">
        <w:rPr>
          <w:rFonts w:ascii="Segoe UI" w:hAnsi="Segoe UI" w:cs="Segoe UI"/>
          <w:color w:val="000000" w:themeColor="text1"/>
          <w:u w:val="single"/>
        </w:rPr>
        <w:t>:</w:t>
      </w:r>
      <w:r w:rsidR="00863C3F" w:rsidRPr="002A58FB">
        <w:rPr>
          <w:rFonts w:ascii="Segoe UI" w:hAnsi="Segoe UI" w:cs="Segoe UI"/>
          <w:color w:val="000000" w:themeColor="text1"/>
          <w:u w:val="single"/>
        </w:rPr>
        <w:t xml:space="preserve"> </w:t>
      </w:r>
    </w:p>
    <w:p w14:paraId="21F93B8B" w14:textId="43E647D5" w:rsidR="00A41D05" w:rsidRPr="002A58FB" w:rsidRDefault="00863C3F" w:rsidP="00C60BBF">
      <w:pPr>
        <w:bidi w:val="0"/>
        <w:spacing w:line="240" w:lineRule="auto"/>
        <w:rPr>
          <w:rFonts w:ascii="Segoe UI" w:hAnsi="Segoe UI" w:cs="Segoe UI"/>
          <w:color w:val="000000" w:themeColor="text1"/>
        </w:rPr>
      </w:pPr>
      <w:r w:rsidRPr="002A58FB">
        <w:rPr>
          <w:rFonts w:ascii="Segoe UI" w:hAnsi="Segoe UI" w:cs="Segoe UI"/>
          <w:color w:val="000000" w:themeColor="text1"/>
        </w:rPr>
        <w:t>Yifat Klein</w:t>
      </w:r>
      <w:r w:rsidR="006C61FC" w:rsidRPr="002A58FB">
        <w:rPr>
          <w:rFonts w:ascii="Segoe UI" w:hAnsi="Segoe UI" w:cs="Segoe UI"/>
          <w:color w:val="000000" w:themeColor="text1"/>
        </w:rPr>
        <w:t xml:space="preserve"> </w:t>
      </w:r>
      <w:r w:rsidR="00A709FE" w:rsidRPr="002A58FB">
        <w:rPr>
          <w:rFonts w:ascii="Segoe UI" w:hAnsi="Segoe UI" w:cs="Segoe UI"/>
          <w:color w:val="000000" w:themeColor="text1"/>
        </w:rPr>
        <w:tab/>
      </w:r>
      <w:r w:rsidR="00A709FE" w:rsidRPr="002A58FB">
        <w:rPr>
          <w:rFonts w:ascii="Segoe UI" w:hAnsi="Segoe UI" w:cs="Segoe UI"/>
          <w:color w:val="000000" w:themeColor="text1"/>
        </w:rPr>
        <w:tab/>
      </w:r>
      <w:r w:rsidR="00A41D05" w:rsidRPr="002A58FB">
        <w:rPr>
          <w:rFonts w:ascii="Segoe UI" w:hAnsi="Segoe UI" w:cs="Segoe UI"/>
          <w:color w:val="000000" w:themeColor="text1"/>
        </w:rPr>
        <w:t>JDC programs manager</w:t>
      </w:r>
      <w:r w:rsidR="00CC213A" w:rsidRPr="002A58FB">
        <w:rPr>
          <w:rFonts w:ascii="Segoe UI" w:hAnsi="Segoe UI" w:cs="Segoe UI"/>
          <w:color w:val="000000" w:themeColor="text1"/>
        </w:rPr>
        <w:tab/>
      </w:r>
      <w:r w:rsidR="00A41D05" w:rsidRPr="002A58FB">
        <w:rPr>
          <w:rFonts w:ascii="Segoe UI" w:hAnsi="Segoe UI" w:cs="Segoe UI"/>
          <w:color w:val="000000" w:themeColor="text1"/>
        </w:rPr>
        <w:t>+972-54-4550024</w:t>
      </w:r>
    </w:p>
    <w:p w14:paraId="7D1801EF" w14:textId="44A5FAE7" w:rsidR="00A41D05" w:rsidRPr="002A58FB" w:rsidRDefault="00A41D05" w:rsidP="00C60BBF">
      <w:pPr>
        <w:bidi w:val="0"/>
        <w:spacing w:line="240" w:lineRule="auto"/>
        <w:rPr>
          <w:rFonts w:ascii="Segoe UI" w:hAnsi="Segoe UI" w:cs="Segoe UI"/>
          <w:color w:val="000000" w:themeColor="text1"/>
        </w:rPr>
      </w:pPr>
      <w:r w:rsidRPr="002A58FB">
        <w:rPr>
          <w:rFonts w:ascii="Segoe UI" w:hAnsi="Segoe UI" w:cs="Segoe UI"/>
          <w:color w:val="000000" w:themeColor="text1"/>
        </w:rPr>
        <w:t>Osnat Elnatan</w:t>
      </w:r>
      <w:r w:rsidR="00A709FE" w:rsidRPr="002A58FB">
        <w:rPr>
          <w:rFonts w:ascii="Segoe UI" w:hAnsi="Segoe UI" w:cs="Segoe UI"/>
          <w:color w:val="000000" w:themeColor="text1"/>
        </w:rPr>
        <w:tab/>
      </w:r>
      <w:r w:rsidRPr="002A58FB">
        <w:rPr>
          <w:rFonts w:ascii="Segoe UI" w:hAnsi="Segoe UI" w:cs="Segoe UI"/>
          <w:color w:val="000000" w:themeColor="text1"/>
        </w:rPr>
        <w:t xml:space="preserve">Program director </w:t>
      </w:r>
      <w:r w:rsidR="00CC213A" w:rsidRPr="002A58FB">
        <w:rPr>
          <w:rFonts w:ascii="Segoe UI" w:hAnsi="Segoe UI" w:cs="Segoe UI"/>
          <w:color w:val="000000" w:themeColor="text1"/>
        </w:rPr>
        <w:tab/>
      </w:r>
      <w:r w:rsidR="00CC213A" w:rsidRPr="002A58FB">
        <w:rPr>
          <w:rFonts w:ascii="Segoe UI" w:hAnsi="Segoe UI" w:cs="Segoe UI"/>
          <w:color w:val="000000" w:themeColor="text1"/>
        </w:rPr>
        <w:tab/>
      </w:r>
      <w:r w:rsidRPr="002A58FB">
        <w:rPr>
          <w:rFonts w:ascii="Segoe UI" w:hAnsi="Segoe UI" w:cs="Segoe UI"/>
          <w:color w:val="000000" w:themeColor="text1"/>
        </w:rPr>
        <w:t>+972-52-5321730</w:t>
      </w:r>
    </w:p>
    <w:p w14:paraId="141F9310" w14:textId="47C11F50" w:rsidR="00A41D05" w:rsidRPr="002A58FB" w:rsidRDefault="00A41D05" w:rsidP="00C60BBF">
      <w:pPr>
        <w:bidi w:val="0"/>
        <w:spacing w:line="240" w:lineRule="auto"/>
        <w:rPr>
          <w:rFonts w:ascii="Segoe UI" w:hAnsi="Segoe UI" w:cs="Segoe UI"/>
          <w:color w:val="000000" w:themeColor="text1"/>
        </w:rPr>
      </w:pPr>
      <w:r w:rsidRPr="002A58FB">
        <w:rPr>
          <w:rFonts w:ascii="Segoe UI" w:hAnsi="Segoe UI" w:cs="Segoe UI"/>
          <w:color w:val="000000" w:themeColor="text1"/>
        </w:rPr>
        <w:t xml:space="preserve">Ronit Ben-Shitrit </w:t>
      </w:r>
      <w:r w:rsidR="00A709FE" w:rsidRPr="002A58FB">
        <w:rPr>
          <w:rFonts w:ascii="Segoe UI" w:hAnsi="Segoe UI" w:cs="Segoe UI"/>
          <w:color w:val="000000" w:themeColor="text1"/>
        </w:rPr>
        <w:tab/>
      </w:r>
      <w:r w:rsidRPr="002A58FB">
        <w:rPr>
          <w:rFonts w:ascii="Segoe UI" w:hAnsi="Segoe UI" w:cs="Segoe UI"/>
          <w:color w:val="000000" w:themeColor="text1"/>
        </w:rPr>
        <w:t xml:space="preserve">JDC programs manager </w:t>
      </w:r>
      <w:r w:rsidR="00CC213A" w:rsidRPr="002A58FB">
        <w:rPr>
          <w:rFonts w:ascii="Segoe UI" w:hAnsi="Segoe UI" w:cs="Segoe UI"/>
          <w:color w:val="000000" w:themeColor="text1"/>
        </w:rPr>
        <w:tab/>
      </w:r>
      <w:r w:rsidRPr="002A58FB">
        <w:rPr>
          <w:rFonts w:ascii="Segoe UI" w:hAnsi="Segoe UI" w:cs="Segoe UI"/>
          <w:color w:val="000000" w:themeColor="text1"/>
        </w:rPr>
        <w:t>+972-52-5530402</w:t>
      </w:r>
    </w:p>
    <w:p w14:paraId="1DC56386" w14:textId="343322A2" w:rsidR="00032F94" w:rsidRPr="002A58FB" w:rsidRDefault="00A41D05" w:rsidP="00C60BBF">
      <w:pPr>
        <w:bidi w:val="0"/>
        <w:spacing w:line="240" w:lineRule="auto"/>
        <w:rPr>
          <w:rFonts w:ascii="Segoe UI" w:hAnsi="Segoe UI" w:cs="Segoe UI"/>
          <w:color w:val="000000" w:themeColor="text1"/>
        </w:rPr>
      </w:pPr>
      <w:r w:rsidRPr="002A58FB">
        <w:rPr>
          <w:rFonts w:ascii="Segoe UI" w:hAnsi="Segoe UI" w:cs="Segoe UI"/>
          <w:color w:val="000000" w:themeColor="text1"/>
        </w:rPr>
        <w:t xml:space="preserve">Einat Masterman </w:t>
      </w:r>
      <w:r w:rsidR="00A709FE" w:rsidRPr="002A58FB">
        <w:rPr>
          <w:rFonts w:ascii="Segoe UI" w:hAnsi="Segoe UI" w:cs="Segoe UI"/>
          <w:color w:val="000000" w:themeColor="text1"/>
        </w:rPr>
        <w:tab/>
      </w:r>
      <w:r w:rsidR="00032F94" w:rsidRPr="002A58FB">
        <w:rPr>
          <w:rFonts w:ascii="Segoe UI" w:hAnsi="Segoe UI" w:cs="Segoe UI"/>
          <w:color w:val="000000" w:themeColor="text1"/>
        </w:rPr>
        <w:t xml:space="preserve">JDC programs manager </w:t>
      </w:r>
      <w:r w:rsidR="00CC213A" w:rsidRPr="002A58FB">
        <w:rPr>
          <w:rFonts w:ascii="Segoe UI" w:hAnsi="Segoe UI" w:cs="Segoe UI"/>
          <w:color w:val="000000" w:themeColor="text1"/>
        </w:rPr>
        <w:tab/>
      </w:r>
      <w:r w:rsidR="00032F94" w:rsidRPr="002A58FB">
        <w:rPr>
          <w:rFonts w:ascii="Segoe UI" w:hAnsi="Segoe UI" w:cs="Segoe UI"/>
          <w:color w:val="000000" w:themeColor="text1"/>
        </w:rPr>
        <w:t>+972-50-3024893</w:t>
      </w:r>
    </w:p>
    <w:p w14:paraId="03933576" w14:textId="663A291F" w:rsidR="00494552" w:rsidRPr="002A58FB" w:rsidRDefault="00494552" w:rsidP="00C60BBF">
      <w:pPr>
        <w:bidi w:val="0"/>
        <w:spacing w:line="240" w:lineRule="auto"/>
        <w:rPr>
          <w:rFonts w:ascii="Segoe UI" w:hAnsi="Segoe UI" w:cs="Segoe UI"/>
          <w:color w:val="000000" w:themeColor="text1"/>
          <w:rtl/>
        </w:rPr>
      </w:pPr>
      <w:r w:rsidRPr="002A58FB">
        <w:rPr>
          <w:rFonts w:ascii="Segoe UI" w:hAnsi="Segoe UI" w:cs="Segoe UI"/>
          <w:color w:val="000000" w:themeColor="text1"/>
        </w:rPr>
        <w:t>Net</w:t>
      </w:r>
      <w:r w:rsidR="00C76DE4" w:rsidRPr="002A58FB">
        <w:rPr>
          <w:rFonts w:ascii="Segoe UI" w:hAnsi="Segoe UI" w:cs="Segoe UI"/>
          <w:color w:val="000000" w:themeColor="text1"/>
        </w:rPr>
        <w:t>a Cohen</w:t>
      </w:r>
      <w:r w:rsidR="00C76DE4" w:rsidRPr="002A58FB">
        <w:rPr>
          <w:rFonts w:ascii="Segoe UI" w:hAnsi="Segoe UI" w:cs="Segoe UI"/>
          <w:color w:val="000000" w:themeColor="text1"/>
        </w:rPr>
        <w:tab/>
      </w:r>
      <w:r w:rsidR="00C76DE4" w:rsidRPr="002A58FB">
        <w:rPr>
          <w:rFonts w:ascii="Segoe UI" w:hAnsi="Segoe UI" w:cs="Segoe UI"/>
          <w:color w:val="000000" w:themeColor="text1"/>
        </w:rPr>
        <w:tab/>
        <w:t>JDC programs manager</w:t>
      </w:r>
      <w:r w:rsidR="00CA22C0" w:rsidRPr="002A58FB">
        <w:rPr>
          <w:rFonts w:ascii="Segoe UI" w:hAnsi="Segoe UI" w:cs="Segoe UI"/>
          <w:color w:val="000000" w:themeColor="text1"/>
        </w:rPr>
        <w:tab/>
        <w:t>+972-</w:t>
      </w:r>
      <w:r w:rsidR="00357F13" w:rsidRPr="002A58FB">
        <w:rPr>
          <w:rFonts w:ascii="Segoe UI" w:hAnsi="Segoe UI" w:cs="Segoe UI"/>
          <w:color w:val="000000" w:themeColor="text1"/>
        </w:rPr>
        <w:t>50-4343758</w:t>
      </w:r>
    </w:p>
    <w:p w14:paraId="59139E94" w14:textId="0CF3E48A" w:rsidR="00A709FE" w:rsidRPr="002A58FB" w:rsidRDefault="00032F94" w:rsidP="00C60BBF">
      <w:pPr>
        <w:bidi w:val="0"/>
        <w:spacing w:line="240" w:lineRule="auto"/>
        <w:rPr>
          <w:rFonts w:ascii="Segoe UI" w:hAnsi="Segoe UI" w:cs="Segoe UI"/>
          <w:color w:val="000000" w:themeColor="text1"/>
        </w:rPr>
      </w:pPr>
      <w:r w:rsidRPr="002A58FB">
        <w:rPr>
          <w:rFonts w:ascii="Segoe UI" w:hAnsi="Segoe UI" w:cs="Segoe UI"/>
          <w:color w:val="000000" w:themeColor="text1"/>
        </w:rPr>
        <w:t xml:space="preserve">Aya Hasdai </w:t>
      </w:r>
      <w:r w:rsidR="00CC213A" w:rsidRPr="002A58FB">
        <w:rPr>
          <w:rFonts w:ascii="Segoe UI" w:hAnsi="Segoe UI" w:cs="Segoe UI"/>
          <w:color w:val="000000" w:themeColor="text1"/>
        </w:rPr>
        <w:tab/>
      </w:r>
      <w:r w:rsidR="00CC213A" w:rsidRPr="002A58FB">
        <w:rPr>
          <w:rFonts w:ascii="Segoe UI" w:hAnsi="Segoe UI" w:cs="Segoe UI"/>
          <w:color w:val="000000" w:themeColor="text1"/>
        </w:rPr>
        <w:tab/>
      </w:r>
      <w:r w:rsidR="00A709FE" w:rsidRPr="002A58FB">
        <w:rPr>
          <w:rFonts w:ascii="Segoe UI" w:hAnsi="Segoe UI" w:cs="Segoe UI"/>
          <w:color w:val="000000" w:themeColor="text1"/>
        </w:rPr>
        <w:t xml:space="preserve">Founder &amp; CEO, Eshnav </w:t>
      </w:r>
      <w:r w:rsidR="00CC213A" w:rsidRPr="002A58FB">
        <w:rPr>
          <w:rFonts w:ascii="Segoe UI" w:hAnsi="Segoe UI" w:cs="Segoe UI"/>
          <w:color w:val="000000" w:themeColor="text1"/>
        </w:rPr>
        <w:tab/>
      </w:r>
      <w:r w:rsidR="00A709FE" w:rsidRPr="002A58FB">
        <w:rPr>
          <w:rFonts w:ascii="Segoe UI" w:hAnsi="Segoe UI" w:cs="Segoe UI"/>
          <w:color w:val="000000" w:themeColor="text1"/>
        </w:rPr>
        <w:t>+972-52-3685611</w:t>
      </w:r>
    </w:p>
    <w:p w14:paraId="66A7B4F7" w14:textId="3C63BB42" w:rsidR="00A709FE" w:rsidRPr="002A58FB" w:rsidRDefault="00A709FE" w:rsidP="00C60BBF">
      <w:pPr>
        <w:bidi w:val="0"/>
        <w:spacing w:line="240" w:lineRule="auto"/>
        <w:rPr>
          <w:rFonts w:ascii="Segoe UI" w:hAnsi="Segoe UI" w:cs="Segoe UI"/>
          <w:color w:val="000000" w:themeColor="text1"/>
        </w:rPr>
      </w:pPr>
    </w:p>
    <w:tbl>
      <w:tblPr>
        <w:tblStyle w:val="TableGrid"/>
        <w:tblW w:w="9493" w:type="dxa"/>
        <w:tblLook w:val="04A0" w:firstRow="1" w:lastRow="0" w:firstColumn="1" w:lastColumn="0" w:noHBand="0" w:noVBand="1"/>
      </w:tblPr>
      <w:tblGrid>
        <w:gridCol w:w="2547"/>
        <w:gridCol w:w="6946"/>
      </w:tblGrid>
      <w:tr w:rsidR="00CC213A" w:rsidRPr="002A58FB" w14:paraId="7063A435" w14:textId="77777777" w:rsidTr="006260FD">
        <w:trPr>
          <w:tblHeader/>
        </w:trPr>
        <w:tc>
          <w:tcPr>
            <w:tcW w:w="2547" w:type="dxa"/>
            <w:shd w:val="clear" w:color="auto" w:fill="F2F2F2" w:themeFill="background1" w:themeFillShade="F2"/>
          </w:tcPr>
          <w:p w14:paraId="682DE100" w14:textId="77777777" w:rsidR="00CC213A" w:rsidRPr="002A58FB" w:rsidRDefault="00CC213A"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Commissioned by</w:t>
            </w:r>
          </w:p>
        </w:tc>
        <w:tc>
          <w:tcPr>
            <w:tcW w:w="6946" w:type="dxa"/>
            <w:shd w:val="clear" w:color="auto" w:fill="F2F2F2" w:themeFill="background1" w:themeFillShade="F2"/>
          </w:tcPr>
          <w:p w14:paraId="431D9BB6" w14:textId="77777777" w:rsidR="00CC213A" w:rsidRPr="002A58FB" w:rsidRDefault="00CC213A"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Research topic</w:t>
            </w:r>
          </w:p>
        </w:tc>
      </w:tr>
      <w:tr w:rsidR="00A84468" w:rsidRPr="002A58FB" w14:paraId="69C13FB4" w14:textId="77777777" w:rsidTr="006260FD">
        <w:tc>
          <w:tcPr>
            <w:tcW w:w="2547" w:type="dxa"/>
          </w:tcPr>
          <w:p w14:paraId="4588F8AA" w14:textId="683804F6"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JDC Ashelim Department &amp; Ministry of Education</w:t>
            </w:r>
          </w:p>
        </w:tc>
        <w:tc>
          <w:tcPr>
            <w:tcW w:w="6946" w:type="dxa"/>
          </w:tcPr>
          <w:p w14:paraId="3756E2B5" w14:textId="78E2D9D1" w:rsidR="00A84468" w:rsidRPr="002A58FB" w:rsidRDefault="005C4C3B"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 xml:space="preserve">Etgarim (Challenges). The National Program </w:t>
            </w:r>
            <w:r w:rsidR="008265A1" w:rsidRPr="002A58FB">
              <w:rPr>
                <w:rFonts w:ascii="Segoe UI" w:hAnsi="Segoe UI" w:cs="Segoe UI"/>
                <w:b/>
                <w:bCs/>
                <w:color w:val="000000" w:themeColor="text1"/>
              </w:rPr>
              <w:t xml:space="preserve">for </w:t>
            </w:r>
            <w:ins w:id="132" w:author="ALE editor" w:date="2019-10-06T14:28:00Z">
              <w:r w:rsidR="00222D13" w:rsidRPr="002A58FB">
                <w:rPr>
                  <w:rFonts w:ascii="Segoe UI" w:hAnsi="Segoe UI" w:cs="Segoe UI"/>
                  <w:b/>
                  <w:bCs/>
                  <w:color w:val="000000" w:themeColor="text1"/>
                </w:rPr>
                <w:t>I</w:t>
              </w:r>
            </w:ins>
            <w:del w:id="133" w:author="ALE editor" w:date="2019-10-06T14:28:00Z">
              <w:r w:rsidR="008265A1" w:rsidRPr="002A58FB" w:rsidDel="00222D13">
                <w:rPr>
                  <w:rFonts w:ascii="Segoe UI" w:hAnsi="Segoe UI" w:cs="Segoe UI"/>
                  <w:b/>
                  <w:bCs/>
                  <w:color w:val="000000" w:themeColor="text1"/>
                </w:rPr>
                <w:delText>U</w:delText>
              </w:r>
            </w:del>
            <w:r w:rsidR="008265A1" w:rsidRPr="002A58FB">
              <w:rPr>
                <w:rFonts w:ascii="Segoe UI" w:hAnsi="Segoe UI" w:cs="Segoe UI"/>
                <w:b/>
                <w:bCs/>
                <w:color w:val="000000" w:themeColor="text1"/>
              </w:rPr>
              <w:t>nformal Education</w:t>
            </w:r>
            <w:ins w:id="134" w:author="ALE editor" w:date="2019-10-06T14:28:00Z">
              <w:r w:rsidR="00222D13" w:rsidRPr="002A58FB">
                <w:rPr>
                  <w:rFonts w:ascii="Segoe UI" w:hAnsi="Segoe UI" w:cs="Segoe UI"/>
                  <w:b/>
                  <w:bCs/>
                  <w:color w:val="000000" w:themeColor="text1"/>
                </w:rPr>
                <w:t>al</w:t>
              </w:r>
            </w:ins>
            <w:r w:rsidR="008265A1" w:rsidRPr="002A58FB">
              <w:rPr>
                <w:rFonts w:ascii="Segoe UI" w:hAnsi="Segoe UI" w:cs="Segoe UI"/>
                <w:b/>
                <w:bCs/>
                <w:color w:val="000000" w:themeColor="text1"/>
              </w:rPr>
              <w:t xml:space="preserve"> </w:t>
            </w:r>
            <w:del w:id="135" w:author="ALE editor" w:date="2019-10-06T14:28:00Z">
              <w:r w:rsidR="0004167C" w:rsidRPr="002A58FB" w:rsidDel="00222D13">
                <w:rPr>
                  <w:rFonts w:ascii="Segoe UI" w:hAnsi="Segoe UI" w:cs="Segoe UI"/>
                  <w:b/>
                  <w:bCs/>
                  <w:color w:val="000000" w:themeColor="text1"/>
                </w:rPr>
                <w:delText xml:space="preserve">activities </w:delText>
              </w:r>
            </w:del>
            <w:ins w:id="136" w:author="ALE editor" w:date="2019-10-06T14:28:00Z">
              <w:r w:rsidR="00222D13" w:rsidRPr="002A58FB">
                <w:rPr>
                  <w:rFonts w:ascii="Segoe UI" w:hAnsi="Segoe UI" w:cs="Segoe UI"/>
                  <w:b/>
                  <w:bCs/>
                  <w:color w:val="000000" w:themeColor="text1"/>
                </w:rPr>
                <w:t xml:space="preserve">Activities </w:t>
              </w:r>
            </w:ins>
            <w:r w:rsidRPr="002A58FB">
              <w:rPr>
                <w:rFonts w:ascii="Segoe UI" w:hAnsi="Segoe UI" w:cs="Segoe UI"/>
                <w:b/>
                <w:bCs/>
                <w:color w:val="000000" w:themeColor="text1"/>
              </w:rPr>
              <w:t xml:space="preserve">for </w:t>
            </w:r>
            <w:del w:id="137" w:author="ALE editor" w:date="2019-10-06T14:28:00Z">
              <w:r w:rsidR="00D113AE" w:rsidRPr="002A58FB" w:rsidDel="00222D13">
                <w:rPr>
                  <w:rFonts w:ascii="Segoe UI" w:hAnsi="Segoe UI" w:cs="Segoe UI"/>
                  <w:b/>
                  <w:bCs/>
                  <w:color w:val="000000" w:themeColor="text1"/>
                </w:rPr>
                <w:delText xml:space="preserve">the </w:delText>
              </w:r>
            </w:del>
            <w:r w:rsidR="00D113AE" w:rsidRPr="002A58FB">
              <w:rPr>
                <w:rFonts w:ascii="Segoe UI" w:hAnsi="Segoe UI" w:cs="Segoe UI"/>
                <w:b/>
                <w:bCs/>
                <w:color w:val="000000" w:themeColor="text1"/>
              </w:rPr>
              <w:t>Arab</w:t>
            </w:r>
            <w:del w:id="138" w:author="ALE editor" w:date="2019-10-06T14:28:00Z">
              <w:r w:rsidR="00D113AE" w:rsidRPr="002A58FB" w:rsidDel="00222D13">
                <w:rPr>
                  <w:rFonts w:ascii="Segoe UI" w:hAnsi="Segoe UI" w:cs="Segoe UI"/>
                  <w:b/>
                  <w:bCs/>
                  <w:color w:val="000000" w:themeColor="text1"/>
                </w:rPr>
                <w:delText>ic</w:delText>
              </w:r>
            </w:del>
            <w:r w:rsidR="00D113AE" w:rsidRPr="002A58FB">
              <w:rPr>
                <w:rFonts w:ascii="Segoe UI" w:hAnsi="Segoe UI" w:cs="Segoe UI"/>
                <w:b/>
                <w:bCs/>
                <w:color w:val="000000" w:themeColor="text1"/>
              </w:rPr>
              <w:t xml:space="preserve"> </w:t>
            </w:r>
            <w:del w:id="139" w:author="ALE editor" w:date="2019-10-06T21:24:00Z">
              <w:r w:rsidR="00D113AE" w:rsidRPr="002A58FB" w:rsidDel="00467ED0">
                <w:rPr>
                  <w:rFonts w:ascii="Segoe UI" w:hAnsi="Segoe UI" w:cs="Segoe UI"/>
                  <w:b/>
                  <w:bCs/>
                  <w:color w:val="000000" w:themeColor="text1"/>
                </w:rPr>
                <w:delText xml:space="preserve">children </w:delText>
              </w:r>
            </w:del>
            <w:ins w:id="140" w:author="ALE editor" w:date="2019-10-06T21:24:00Z">
              <w:r w:rsidR="00467ED0" w:rsidRPr="002A58FB">
                <w:rPr>
                  <w:rFonts w:ascii="Segoe UI" w:hAnsi="Segoe UI" w:cs="Segoe UI"/>
                  <w:b/>
                  <w:bCs/>
                  <w:color w:val="000000" w:themeColor="text1"/>
                </w:rPr>
                <w:t xml:space="preserve">Children </w:t>
              </w:r>
            </w:ins>
            <w:r w:rsidR="00643452" w:rsidRPr="002A58FB">
              <w:rPr>
                <w:rFonts w:ascii="Segoe UI" w:hAnsi="Segoe UI" w:cs="Segoe UI"/>
                <w:b/>
                <w:bCs/>
                <w:color w:val="000000" w:themeColor="text1"/>
              </w:rPr>
              <w:t>and Youth</w:t>
            </w:r>
            <w:r w:rsidR="006C0411" w:rsidRPr="002A58FB">
              <w:rPr>
                <w:rFonts w:ascii="Segoe UI" w:hAnsi="Segoe UI" w:cs="Segoe UI"/>
                <w:b/>
                <w:bCs/>
                <w:color w:val="000000" w:themeColor="text1"/>
              </w:rPr>
              <w:t xml:space="preserve"> </w:t>
            </w:r>
          </w:p>
          <w:p w14:paraId="1B4415B2" w14:textId="3F264AC6"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Population:</w:t>
            </w:r>
            <w:r w:rsidRPr="002A58FB">
              <w:rPr>
                <w:rFonts w:ascii="Segoe UI" w:hAnsi="Segoe UI" w:cs="Segoe UI"/>
                <w:color w:val="000000" w:themeColor="text1"/>
              </w:rPr>
              <w:t xml:space="preserve"> </w:t>
            </w:r>
            <w:r w:rsidR="00643452" w:rsidRPr="002A58FB">
              <w:rPr>
                <w:rFonts w:ascii="Segoe UI" w:hAnsi="Segoe UI" w:cs="Segoe UI"/>
                <w:color w:val="000000" w:themeColor="text1"/>
              </w:rPr>
              <w:t>Arab</w:t>
            </w:r>
            <w:del w:id="141" w:author="ALE editor" w:date="2019-10-06T14:28:00Z">
              <w:r w:rsidR="00643452" w:rsidRPr="002A58FB" w:rsidDel="00222D13">
                <w:rPr>
                  <w:rFonts w:ascii="Segoe UI" w:hAnsi="Segoe UI" w:cs="Segoe UI"/>
                  <w:color w:val="000000" w:themeColor="text1"/>
                </w:rPr>
                <w:delText>ic</w:delText>
              </w:r>
            </w:del>
            <w:r w:rsidR="00643452" w:rsidRPr="002A58FB">
              <w:rPr>
                <w:rFonts w:ascii="Segoe UI" w:hAnsi="Segoe UI" w:cs="Segoe UI"/>
                <w:color w:val="000000" w:themeColor="text1"/>
              </w:rPr>
              <w:t xml:space="preserve"> and </w:t>
            </w:r>
            <w:r w:rsidR="007D5775" w:rsidRPr="002A58FB">
              <w:rPr>
                <w:rFonts w:ascii="Segoe UI" w:hAnsi="Segoe UI" w:cs="Segoe UI"/>
                <w:color w:val="000000" w:themeColor="text1"/>
              </w:rPr>
              <w:t xml:space="preserve">Druze </w:t>
            </w:r>
            <w:r w:rsidRPr="002A58FB">
              <w:rPr>
                <w:rFonts w:ascii="Segoe UI" w:hAnsi="Segoe UI" w:cs="Segoe UI"/>
                <w:color w:val="000000" w:themeColor="text1"/>
              </w:rPr>
              <w:t xml:space="preserve">children </w:t>
            </w:r>
            <w:del w:id="142" w:author="ALE editor" w:date="2019-10-06T21:24:00Z">
              <w:r w:rsidRPr="002A58FB" w:rsidDel="00467ED0">
                <w:rPr>
                  <w:rFonts w:ascii="Segoe UI" w:hAnsi="Segoe UI" w:cs="Segoe UI"/>
                  <w:color w:val="000000" w:themeColor="text1"/>
                </w:rPr>
                <w:delText xml:space="preserve">&amp; </w:delText>
              </w:r>
            </w:del>
            <w:ins w:id="143" w:author="ALE editor" w:date="2019-10-06T21:24:00Z">
              <w:r w:rsidR="00467ED0" w:rsidRPr="002A58FB">
                <w:rPr>
                  <w:rFonts w:ascii="Segoe UI" w:hAnsi="Segoe UI" w:cs="Segoe UI"/>
                  <w:color w:val="000000" w:themeColor="text1"/>
                </w:rPr>
                <w:t xml:space="preserve">and </w:t>
              </w:r>
            </w:ins>
            <w:del w:id="144" w:author="ALE editor" w:date="2019-10-06T14:28:00Z">
              <w:r w:rsidRPr="002A58FB" w:rsidDel="00222D13">
                <w:rPr>
                  <w:rFonts w:ascii="Segoe UI" w:hAnsi="Segoe UI" w:cs="Segoe UI"/>
                  <w:color w:val="000000" w:themeColor="text1"/>
                </w:rPr>
                <w:delText>Youth</w:delText>
              </w:r>
            </w:del>
            <w:ins w:id="145" w:author="ALE editor" w:date="2019-10-06T14:28:00Z">
              <w:r w:rsidR="00222D13" w:rsidRPr="002A58FB">
                <w:rPr>
                  <w:rFonts w:ascii="Segoe UI" w:hAnsi="Segoe UI" w:cs="Segoe UI"/>
                  <w:color w:val="000000" w:themeColor="text1"/>
                </w:rPr>
                <w:t>youth</w:t>
              </w:r>
            </w:ins>
          </w:p>
          <w:p w14:paraId="1E00FC46" w14:textId="1B6744C4"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Fields:</w:t>
            </w:r>
            <w:r w:rsidRPr="002A58FB">
              <w:rPr>
                <w:rFonts w:ascii="Segoe UI" w:hAnsi="Segoe UI" w:cs="Segoe UI"/>
                <w:color w:val="000000" w:themeColor="text1"/>
              </w:rPr>
              <w:t xml:space="preserve"> </w:t>
            </w:r>
            <w:r w:rsidR="00342E5F" w:rsidRPr="002A58FB">
              <w:rPr>
                <w:rFonts w:ascii="Segoe UI" w:hAnsi="Segoe UI" w:cs="Segoe UI"/>
                <w:color w:val="000000" w:themeColor="text1"/>
                <w:highlight w:val="yellow"/>
              </w:rPr>
              <w:t xml:space="preserve">children &amp; </w:t>
            </w:r>
            <w:del w:id="146" w:author="ALE editor" w:date="2019-10-06T14:28:00Z">
              <w:r w:rsidR="00342E5F" w:rsidRPr="002A58FB" w:rsidDel="00222D13">
                <w:rPr>
                  <w:rFonts w:ascii="Segoe UI" w:hAnsi="Segoe UI" w:cs="Segoe UI"/>
                  <w:color w:val="000000" w:themeColor="text1"/>
                  <w:highlight w:val="yellow"/>
                </w:rPr>
                <w:delText>Youth</w:delText>
              </w:r>
            </w:del>
            <w:ins w:id="147" w:author="ALE editor" w:date="2019-10-06T14:28:00Z">
              <w:r w:rsidR="00222D13" w:rsidRPr="002A58FB">
                <w:rPr>
                  <w:rFonts w:ascii="Segoe UI" w:hAnsi="Segoe UI" w:cs="Segoe UI"/>
                  <w:color w:val="000000" w:themeColor="text1"/>
                  <w:highlight w:val="yellow"/>
                </w:rPr>
                <w:t>youth</w:t>
              </w:r>
            </w:ins>
            <w:r w:rsidR="00342E5F" w:rsidRPr="002A58FB">
              <w:rPr>
                <w:rFonts w:ascii="Segoe UI" w:hAnsi="Segoe UI" w:cs="Segoe UI"/>
                <w:color w:val="000000" w:themeColor="text1"/>
                <w:highlight w:val="yellow"/>
              </w:rPr>
              <w:t xml:space="preserve">, </w:t>
            </w:r>
            <w:r w:rsidR="00D05E06" w:rsidRPr="002A58FB">
              <w:rPr>
                <w:rFonts w:ascii="Segoe UI" w:hAnsi="Segoe UI" w:cs="Segoe UI"/>
                <w:color w:val="000000" w:themeColor="text1"/>
                <w:highlight w:val="yellow"/>
              </w:rPr>
              <w:t>c</w:t>
            </w:r>
            <w:r w:rsidR="00F524C6" w:rsidRPr="002A58FB">
              <w:rPr>
                <w:rFonts w:ascii="Segoe UI" w:hAnsi="Segoe UI" w:cs="Segoe UI"/>
                <w:color w:val="000000" w:themeColor="text1"/>
                <w:highlight w:val="yellow"/>
              </w:rPr>
              <w:t>ommunity</w:t>
            </w:r>
            <w:ins w:id="148" w:author="ALE editor" w:date="2019-10-06T21:48:00Z">
              <w:r w:rsidR="00DE4988" w:rsidRPr="002A58FB">
                <w:rPr>
                  <w:rFonts w:ascii="Segoe UI" w:hAnsi="Segoe UI" w:cs="Segoe UI"/>
                  <w:color w:val="000000" w:themeColor="text1"/>
                </w:rPr>
                <w:t>;</w:t>
              </w:r>
            </w:ins>
            <w:del w:id="149" w:author="ALE editor" w:date="2019-10-06T21:48:00Z">
              <w:r w:rsidR="004365B3" w:rsidRPr="002A58FB" w:rsidDel="00DE4988">
                <w:rPr>
                  <w:rFonts w:ascii="Segoe UI" w:hAnsi="Segoe UI" w:cs="Segoe UI"/>
                  <w:color w:val="000000" w:themeColor="text1"/>
                </w:rPr>
                <w:delText>.</w:delText>
              </w:r>
            </w:del>
            <w:r w:rsidR="004365B3" w:rsidRPr="002A58FB">
              <w:rPr>
                <w:rFonts w:ascii="Segoe UI" w:hAnsi="Segoe UI" w:cs="Segoe UI"/>
                <w:color w:val="000000" w:themeColor="text1"/>
              </w:rPr>
              <w:t xml:space="preserve"> </w:t>
            </w:r>
            <w:r w:rsidR="004365B3" w:rsidRPr="002A58FB">
              <w:rPr>
                <w:rFonts w:ascii="Segoe UI" w:hAnsi="Segoe UI" w:cs="Segoe UI"/>
                <w:color w:val="000000" w:themeColor="text1"/>
                <w:highlight w:val="yellow"/>
              </w:rPr>
              <w:t>N&gt;100,000</w:t>
            </w:r>
            <w:ins w:id="150" w:author="ALE editor" w:date="2019-10-06T21:48:00Z">
              <w:r w:rsidR="00DE4988" w:rsidRPr="002A58FB">
                <w:rPr>
                  <w:rFonts w:ascii="Segoe UI" w:hAnsi="Segoe UI" w:cs="Segoe UI"/>
                  <w:color w:val="000000" w:themeColor="text1"/>
                </w:rPr>
                <w:t>;</w:t>
              </w:r>
            </w:ins>
            <w:del w:id="151" w:author="ALE editor" w:date="2019-10-06T21:48:00Z">
              <w:r w:rsidR="004365B3" w:rsidRPr="002A58FB" w:rsidDel="00DE4988">
                <w:rPr>
                  <w:rFonts w:ascii="Segoe UI" w:hAnsi="Segoe UI" w:cs="Segoe UI"/>
                  <w:color w:val="000000" w:themeColor="text1"/>
                </w:rPr>
                <w:delText>.</w:delText>
              </w:r>
            </w:del>
            <w:r w:rsidR="004365B3" w:rsidRPr="002A58FB">
              <w:rPr>
                <w:rFonts w:ascii="Segoe UI" w:hAnsi="Segoe UI" w:cs="Segoe UI"/>
                <w:color w:val="000000" w:themeColor="text1"/>
              </w:rPr>
              <w:t xml:space="preserve"> </w:t>
            </w:r>
            <w:r w:rsidR="004365B3" w:rsidRPr="002A58FB">
              <w:rPr>
                <w:rFonts w:ascii="Segoe UI" w:hAnsi="Segoe UI" w:cs="Segoe UI"/>
                <w:color w:val="000000" w:themeColor="text1"/>
                <w:highlight w:val="yellow"/>
              </w:rPr>
              <w:t>76 centers</w:t>
            </w:r>
            <w:del w:id="152" w:author="ALE editor" w:date="2019-10-06T21:48:00Z">
              <w:r w:rsidR="004365B3" w:rsidRPr="002A58FB" w:rsidDel="00DE4988">
                <w:rPr>
                  <w:rFonts w:ascii="Segoe UI" w:hAnsi="Segoe UI" w:cs="Segoe UI"/>
                  <w:color w:val="000000" w:themeColor="text1"/>
                  <w:highlight w:val="yellow"/>
                </w:rPr>
                <w:delText>.</w:delText>
              </w:r>
            </w:del>
          </w:p>
          <w:p w14:paraId="26DABC28" w14:textId="3202D883"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Personal criteria:</w:t>
            </w:r>
            <w:r w:rsidRPr="002A58FB">
              <w:rPr>
                <w:rFonts w:ascii="Segoe UI" w:hAnsi="Segoe UI" w:cs="Segoe UI"/>
                <w:color w:val="000000" w:themeColor="text1"/>
              </w:rPr>
              <w:t xml:space="preserve"> </w:t>
            </w:r>
            <w:r w:rsidR="006E0C47" w:rsidRPr="002A58FB">
              <w:rPr>
                <w:rFonts w:ascii="Segoe UI" w:hAnsi="Segoe UI" w:cs="Segoe UI"/>
                <w:color w:val="000000" w:themeColor="text1"/>
              </w:rPr>
              <w:t xml:space="preserve">community, </w:t>
            </w:r>
            <w:r w:rsidR="00C4355A" w:rsidRPr="002A58FB">
              <w:rPr>
                <w:rFonts w:ascii="Segoe UI" w:hAnsi="Segoe UI" w:cs="Segoe UI"/>
                <w:color w:val="000000" w:themeColor="text1"/>
              </w:rPr>
              <w:t>leisure and culture, empowering and leadership, inter</w:t>
            </w:r>
            <w:del w:id="153" w:author="ALE editor" w:date="2019-10-06T14:29:00Z">
              <w:r w:rsidR="00C4355A" w:rsidRPr="002A58FB" w:rsidDel="008A75FF">
                <w:rPr>
                  <w:rFonts w:ascii="Segoe UI" w:hAnsi="Segoe UI" w:cs="Segoe UI"/>
                  <w:color w:val="000000" w:themeColor="text1"/>
                </w:rPr>
                <w:delText>-</w:delText>
              </w:r>
            </w:del>
            <w:r w:rsidR="00C4355A" w:rsidRPr="002A58FB">
              <w:rPr>
                <w:rFonts w:ascii="Segoe UI" w:hAnsi="Segoe UI" w:cs="Segoe UI"/>
                <w:color w:val="000000" w:themeColor="text1"/>
              </w:rPr>
              <w:t xml:space="preserve">personal skills, schools' </w:t>
            </w:r>
            <w:commentRangeStart w:id="154"/>
            <w:r w:rsidR="00C4355A" w:rsidRPr="002A58FB">
              <w:rPr>
                <w:rFonts w:ascii="Segoe UI" w:hAnsi="Segoe UI" w:cs="Segoe UI"/>
                <w:color w:val="000000" w:themeColor="text1"/>
              </w:rPr>
              <w:t>achievements</w:t>
            </w:r>
            <w:commentRangeEnd w:id="154"/>
            <w:r w:rsidR="00DE4988" w:rsidRPr="002A58FB">
              <w:rPr>
                <w:rStyle w:val="CommentReference"/>
                <w:rFonts w:ascii="Segoe UI" w:hAnsi="Segoe UI" w:cs="Segoe UI"/>
                <w:sz w:val="24"/>
                <w:szCs w:val="24"/>
              </w:rPr>
              <w:commentReference w:id="154"/>
            </w:r>
            <w:del w:id="155" w:author="ALE editor" w:date="2019-10-06T21:48:00Z">
              <w:r w:rsidRPr="002A58FB" w:rsidDel="00DE4988">
                <w:rPr>
                  <w:rFonts w:ascii="Segoe UI" w:hAnsi="Segoe UI" w:cs="Segoe UI"/>
                  <w:color w:val="000000" w:themeColor="text1"/>
                </w:rPr>
                <w:delText>.</w:delText>
              </w:r>
            </w:del>
            <w:r w:rsidRPr="002A58FB">
              <w:rPr>
                <w:rFonts w:ascii="Segoe UI" w:hAnsi="Segoe UI" w:cs="Segoe UI"/>
                <w:color w:val="000000" w:themeColor="text1"/>
              </w:rPr>
              <w:t xml:space="preserve"> </w:t>
            </w:r>
          </w:p>
          <w:p w14:paraId="00D65AAC" w14:textId="62458AE1" w:rsidR="00FE1832" w:rsidRPr="002A58FB" w:rsidRDefault="00FE1832"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Community criteria:</w:t>
            </w:r>
            <w:r w:rsidRPr="002A58FB">
              <w:rPr>
                <w:rFonts w:ascii="Segoe UI" w:hAnsi="Segoe UI" w:cs="Segoe UI"/>
                <w:color w:val="000000" w:themeColor="text1"/>
              </w:rPr>
              <w:t xml:space="preserve"> sense of social and community belonging</w:t>
            </w:r>
          </w:p>
          <w:p w14:paraId="3071233F" w14:textId="0138F331"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Research method:</w:t>
            </w:r>
            <w:r w:rsidRPr="002A58FB">
              <w:rPr>
                <w:rFonts w:ascii="Segoe UI" w:hAnsi="Segoe UI" w:cs="Segoe UI"/>
                <w:color w:val="000000" w:themeColor="text1"/>
              </w:rPr>
              <w:t xml:space="preserve"> quantitative and qualitative</w:t>
            </w:r>
          </w:p>
          <w:p w14:paraId="32B86A66" w14:textId="717A67E0"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Experimental design:</w:t>
            </w:r>
            <w:r w:rsidRPr="002A58FB">
              <w:rPr>
                <w:rFonts w:ascii="Segoe UI" w:hAnsi="Segoe UI" w:cs="Segoe UI"/>
                <w:color w:val="000000" w:themeColor="text1"/>
              </w:rPr>
              <w:t xml:space="preserve"> </w:t>
            </w:r>
            <w:r w:rsidR="006E0C47" w:rsidRPr="002A58FB">
              <w:rPr>
                <w:rFonts w:ascii="Segoe UI" w:hAnsi="Segoe UI" w:cs="Segoe UI"/>
                <w:color w:val="000000" w:themeColor="text1"/>
              </w:rPr>
              <w:t>surveys &amp; interviews</w:t>
            </w:r>
          </w:p>
        </w:tc>
      </w:tr>
      <w:tr w:rsidR="00E72D80" w:rsidRPr="002A58FB" w14:paraId="1C6956AE" w14:textId="77777777" w:rsidTr="006260FD">
        <w:tc>
          <w:tcPr>
            <w:tcW w:w="2547" w:type="dxa"/>
          </w:tcPr>
          <w:p w14:paraId="3FACD7D4" w14:textId="33A6807E" w:rsidR="00E72D80" w:rsidRPr="002A58FB" w:rsidRDefault="00880193"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 xml:space="preserve">Hachevra </w:t>
            </w:r>
            <w:r w:rsidR="0065587E" w:rsidRPr="002A58FB">
              <w:rPr>
                <w:rFonts w:ascii="Segoe UI" w:hAnsi="Segoe UI" w:cs="Segoe UI"/>
                <w:b/>
                <w:bCs/>
                <w:color w:val="000000" w:themeColor="text1"/>
              </w:rPr>
              <w:t>L'ematnasim</w:t>
            </w:r>
          </w:p>
        </w:tc>
        <w:tc>
          <w:tcPr>
            <w:tcW w:w="6946" w:type="dxa"/>
          </w:tcPr>
          <w:p w14:paraId="7548DF1F" w14:textId="0432B638" w:rsidR="00E72D80" w:rsidRPr="002A58FB" w:rsidRDefault="0065587E"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Hug L'echol Yeled</w:t>
            </w:r>
          </w:p>
          <w:p w14:paraId="1785E0F3" w14:textId="4D58F4DC" w:rsidR="00810032" w:rsidRPr="002A58FB" w:rsidRDefault="00810032"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Population:</w:t>
            </w:r>
            <w:r w:rsidRPr="002A58FB">
              <w:rPr>
                <w:rFonts w:ascii="Segoe UI" w:hAnsi="Segoe UI" w:cs="Segoe UI"/>
                <w:color w:val="000000" w:themeColor="text1"/>
              </w:rPr>
              <w:t xml:space="preserve"> </w:t>
            </w:r>
            <w:r w:rsidRPr="002A58FB">
              <w:rPr>
                <w:rFonts w:ascii="Segoe UI" w:hAnsi="Segoe UI" w:cs="Segoe UI"/>
                <w:color w:val="000000" w:themeColor="text1"/>
                <w:highlight w:val="yellow"/>
              </w:rPr>
              <w:t xml:space="preserve">children &amp; </w:t>
            </w:r>
            <w:del w:id="156" w:author="ALE editor" w:date="2019-10-06T14:29:00Z">
              <w:r w:rsidRPr="002A58FB" w:rsidDel="00222D13">
                <w:rPr>
                  <w:rFonts w:ascii="Segoe UI" w:hAnsi="Segoe UI" w:cs="Segoe UI"/>
                  <w:color w:val="000000" w:themeColor="text1"/>
                  <w:highlight w:val="yellow"/>
                </w:rPr>
                <w:delText>Youth</w:delText>
              </w:r>
            </w:del>
            <w:ins w:id="157" w:author="ALE editor" w:date="2019-10-06T14:29:00Z">
              <w:r w:rsidR="00222D13" w:rsidRPr="002A58FB">
                <w:rPr>
                  <w:rFonts w:ascii="Segoe UI" w:hAnsi="Segoe UI" w:cs="Segoe UI"/>
                  <w:color w:val="000000" w:themeColor="text1"/>
                  <w:highlight w:val="yellow"/>
                </w:rPr>
                <w:t>youth</w:t>
              </w:r>
            </w:ins>
          </w:p>
          <w:p w14:paraId="06138759" w14:textId="35837176" w:rsidR="00810032" w:rsidRPr="002A58FB" w:rsidRDefault="00810032"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Fields:</w:t>
            </w:r>
            <w:r w:rsidRPr="002A58FB">
              <w:rPr>
                <w:rFonts w:ascii="Segoe UI" w:hAnsi="Segoe UI" w:cs="Segoe UI"/>
                <w:color w:val="000000" w:themeColor="text1"/>
              </w:rPr>
              <w:t xml:space="preserve"> </w:t>
            </w:r>
            <w:r w:rsidRPr="002A58FB">
              <w:rPr>
                <w:rFonts w:ascii="Segoe UI" w:hAnsi="Segoe UI" w:cs="Segoe UI"/>
                <w:color w:val="000000" w:themeColor="text1"/>
                <w:highlight w:val="yellow"/>
              </w:rPr>
              <w:t xml:space="preserve">children &amp; </w:t>
            </w:r>
            <w:del w:id="158" w:author="ALE editor" w:date="2019-10-06T14:29:00Z">
              <w:r w:rsidRPr="002A58FB" w:rsidDel="00222D13">
                <w:rPr>
                  <w:rFonts w:ascii="Segoe UI" w:hAnsi="Segoe UI" w:cs="Segoe UI"/>
                  <w:color w:val="000000" w:themeColor="text1"/>
                  <w:highlight w:val="yellow"/>
                </w:rPr>
                <w:delText>Youth</w:delText>
              </w:r>
            </w:del>
            <w:ins w:id="159" w:author="ALE editor" w:date="2019-10-06T14:29:00Z">
              <w:r w:rsidR="00222D13" w:rsidRPr="002A58FB">
                <w:rPr>
                  <w:rFonts w:ascii="Segoe UI" w:hAnsi="Segoe UI" w:cs="Segoe UI"/>
                  <w:color w:val="000000" w:themeColor="text1"/>
                  <w:highlight w:val="yellow"/>
                </w:rPr>
                <w:t>youth</w:t>
              </w:r>
            </w:ins>
            <w:r w:rsidRPr="002A58FB">
              <w:rPr>
                <w:rFonts w:ascii="Segoe UI" w:hAnsi="Segoe UI" w:cs="Segoe UI"/>
                <w:color w:val="000000" w:themeColor="text1"/>
                <w:highlight w:val="yellow"/>
              </w:rPr>
              <w:t>, community</w:t>
            </w:r>
            <w:ins w:id="160" w:author="ALE editor" w:date="2019-10-06T21:48:00Z">
              <w:r w:rsidR="00DE4988" w:rsidRPr="002A58FB">
                <w:rPr>
                  <w:rFonts w:ascii="Segoe UI" w:hAnsi="Segoe UI" w:cs="Segoe UI"/>
                  <w:color w:val="000000" w:themeColor="text1"/>
                </w:rPr>
                <w:t>;</w:t>
              </w:r>
            </w:ins>
            <w:del w:id="161" w:author="ALE editor" w:date="2019-10-06T21:48:00Z">
              <w:r w:rsidR="004365B3" w:rsidRPr="002A58FB" w:rsidDel="00DE4988">
                <w:rPr>
                  <w:rFonts w:ascii="Segoe UI" w:hAnsi="Segoe UI" w:cs="Segoe UI"/>
                  <w:color w:val="000000" w:themeColor="text1"/>
                </w:rPr>
                <w:delText>.</w:delText>
              </w:r>
            </w:del>
            <w:r w:rsidR="004365B3" w:rsidRPr="002A58FB">
              <w:rPr>
                <w:rFonts w:ascii="Segoe UI" w:hAnsi="Segoe UI" w:cs="Segoe UI"/>
                <w:color w:val="000000" w:themeColor="text1"/>
              </w:rPr>
              <w:t xml:space="preserve"> </w:t>
            </w:r>
            <w:r w:rsidR="004365B3" w:rsidRPr="002A58FB">
              <w:rPr>
                <w:rFonts w:ascii="Segoe UI" w:hAnsi="Segoe UI" w:cs="Segoe UI"/>
                <w:color w:val="000000" w:themeColor="text1"/>
                <w:highlight w:val="yellow"/>
              </w:rPr>
              <w:t>N&gt;40,000</w:t>
            </w:r>
            <w:ins w:id="162" w:author="ALE editor" w:date="2019-10-06T21:48:00Z">
              <w:r w:rsidR="00DE4988" w:rsidRPr="002A58FB">
                <w:rPr>
                  <w:rFonts w:ascii="Segoe UI" w:hAnsi="Segoe UI" w:cs="Segoe UI"/>
                  <w:color w:val="000000" w:themeColor="text1"/>
                </w:rPr>
                <w:t>;</w:t>
              </w:r>
            </w:ins>
            <w:del w:id="163" w:author="ALE editor" w:date="2019-10-06T21:48:00Z">
              <w:r w:rsidR="004365B3" w:rsidRPr="002A58FB" w:rsidDel="00DE4988">
                <w:rPr>
                  <w:rFonts w:ascii="Segoe UI" w:hAnsi="Segoe UI" w:cs="Segoe UI"/>
                  <w:color w:val="000000" w:themeColor="text1"/>
                </w:rPr>
                <w:delText>.</w:delText>
              </w:r>
            </w:del>
            <w:r w:rsidR="004365B3" w:rsidRPr="002A58FB">
              <w:rPr>
                <w:rFonts w:ascii="Segoe UI" w:hAnsi="Segoe UI" w:cs="Segoe UI"/>
                <w:color w:val="000000" w:themeColor="text1"/>
              </w:rPr>
              <w:t xml:space="preserve"> </w:t>
            </w:r>
            <w:r w:rsidR="004365B3" w:rsidRPr="002A58FB">
              <w:rPr>
                <w:rFonts w:ascii="Segoe UI" w:hAnsi="Segoe UI" w:cs="Segoe UI"/>
                <w:color w:val="000000" w:themeColor="text1"/>
                <w:highlight w:val="yellow"/>
              </w:rPr>
              <w:t>40 centers</w:t>
            </w:r>
            <w:del w:id="164" w:author="ALE editor" w:date="2019-10-06T21:48:00Z">
              <w:r w:rsidR="004365B3" w:rsidRPr="002A58FB" w:rsidDel="00DE4988">
                <w:rPr>
                  <w:rFonts w:ascii="Segoe UI" w:hAnsi="Segoe UI" w:cs="Segoe UI"/>
                  <w:color w:val="000000" w:themeColor="text1"/>
                  <w:highlight w:val="yellow"/>
                </w:rPr>
                <w:delText>.</w:delText>
              </w:r>
            </w:del>
          </w:p>
          <w:p w14:paraId="363C163B" w14:textId="16181A2F" w:rsidR="00810032" w:rsidRPr="002A58FB" w:rsidRDefault="00810032"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Personal criteria:</w:t>
            </w:r>
            <w:r w:rsidRPr="002A58FB">
              <w:rPr>
                <w:rFonts w:ascii="Segoe UI" w:hAnsi="Segoe UI" w:cs="Segoe UI"/>
                <w:color w:val="000000" w:themeColor="text1"/>
              </w:rPr>
              <w:t xml:space="preserve"> community, leisure and culture, empowering and leadership, inter</w:t>
            </w:r>
            <w:del w:id="165" w:author="ALE editor" w:date="2019-10-06T14:29:00Z">
              <w:r w:rsidRPr="002A58FB" w:rsidDel="008A75FF">
                <w:rPr>
                  <w:rFonts w:ascii="Segoe UI" w:hAnsi="Segoe UI" w:cs="Segoe UI"/>
                  <w:color w:val="000000" w:themeColor="text1"/>
                </w:rPr>
                <w:delText>-</w:delText>
              </w:r>
            </w:del>
            <w:r w:rsidRPr="002A58FB">
              <w:rPr>
                <w:rFonts w:ascii="Segoe UI" w:hAnsi="Segoe UI" w:cs="Segoe UI"/>
                <w:color w:val="000000" w:themeColor="text1"/>
              </w:rPr>
              <w:t xml:space="preserve">personal skills </w:t>
            </w:r>
          </w:p>
          <w:p w14:paraId="3A2DB86A" w14:textId="77777777" w:rsidR="00810032" w:rsidRPr="002A58FB" w:rsidRDefault="00810032"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Community criteria:</w:t>
            </w:r>
            <w:r w:rsidRPr="002A58FB">
              <w:rPr>
                <w:rFonts w:ascii="Segoe UI" w:hAnsi="Segoe UI" w:cs="Segoe UI"/>
                <w:color w:val="000000" w:themeColor="text1"/>
              </w:rPr>
              <w:t xml:space="preserve"> sense of social and community belonging</w:t>
            </w:r>
          </w:p>
          <w:p w14:paraId="07089254" w14:textId="77777777" w:rsidR="00810032" w:rsidRPr="002A58FB" w:rsidRDefault="00810032"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Research method:</w:t>
            </w:r>
            <w:r w:rsidRPr="002A58FB">
              <w:rPr>
                <w:rFonts w:ascii="Segoe UI" w:hAnsi="Segoe UI" w:cs="Segoe UI"/>
                <w:color w:val="000000" w:themeColor="text1"/>
              </w:rPr>
              <w:t xml:space="preserve"> quantitative and qualitative</w:t>
            </w:r>
          </w:p>
          <w:p w14:paraId="64E0BAC0" w14:textId="6767DC36" w:rsidR="00810032" w:rsidRPr="002A58FB" w:rsidRDefault="00810032"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Experimental design:</w:t>
            </w:r>
            <w:r w:rsidRPr="002A58FB">
              <w:rPr>
                <w:rFonts w:ascii="Segoe UI" w:hAnsi="Segoe UI" w:cs="Segoe UI"/>
                <w:color w:val="000000" w:themeColor="text1"/>
              </w:rPr>
              <w:t xml:space="preserve"> surveys &amp; interviews</w:t>
            </w:r>
          </w:p>
        </w:tc>
      </w:tr>
      <w:tr w:rsidR="00A84468" w:rsidRPr="002A58FB" w14:paraId="33441C3B" w14:textId="77777777" w:rsidTr="006260FD">
        <w:tc>
          <w:tcPr>
            <w:tcW w:w="2547" w:type="dxa"/>
          </w:tcPr>
          <w:p w14:paraId="68A42628" w14:textId="7EB0979B"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JDC Eshel Department &amp; Ministry of Health</w:t>
            </w:r>
          </w:p>
        </w:tc>
        <w:tc>
          <w:tcPr>
            <w:tcW w:w="6946" w:type="dxa"/>
          </w:tcPr>
          <w:p w14:paraId="6E8689D0" w14:textId="70510025"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Community Geriatric Rehabilitation Centers (Misgav) project</w:t>
            </w:r>
          </w:p>
          <w:p w14:paraId="06589024" w14:textId="002879B5" w:rsidR="00A84468" w:rsidRPr="002A58FB" w:rsidRDefault="00A84468" w:rsidP="00C60BBF">
            <w:pPr>
              <w:bidi w:val="0"/>
              <w:spacing w:line="240" w:lineRule="auto"/>
              <w:rPr>
                <w:rFonts w:ascii="Segoe UI" w:hAnsi="Segoe UI" w:cs="Segoe UI"/>
                <w:color w:val="000000" w:themeColor="text1"/>
                <w:rtl/>
              </w:rPr>
            </w:pPr>
            <w:r w:rsidRPr="002A58FB">
              <w:rPr>
                <w:rFonts w:ascii="Segoe UI" w:hAnsi="Segoe UI" w:cs="Segoe UI"/>
                <w:b/>
                <w:bCs/>
                <w:color w:val="000000" w:themeColor="text1"/>
              </w:rPr>
              <w:t>Population:</w:t>
            </w:r>
            <w:r w:rsidRPr="002A58FB">
              <w:rPr>
                <w:rFonts w:ascii="Segoe UI" w:hAnsi="Segoe UI" w:cs="Segoe UI"/>
                <w:color w:val="000000" w:themeColor="text1"/>
              </w:rPr>
              <w:t xml:space="preserve"> </w:t>
            </w:r>
            <w:commentRangeStart w:id="166"/>
            <w:del w:id="167" w:author="ALE editor" w:date="2019-10-06T14:31:00Z">
              <w:r w:rsidRPr="002A58FB" w:rsidDel="008A75FF">
                <w:rPr>
                  <w:rFonts w:ascii="Segoe UI" w:hAnsi="Segoe UI" w:cs="Segoe UI"/>
                  <w:color w:val="000000" w:themeColor="text1"/>
                </w:rPr>
                <w:delText xml:space="preserve">Elderly </w:delText>
              </w:r>
            </w:del>
            <w:ins w:id="168" w:author="ALE editor" w:date="2019-10-06T14:31:00Z">
              <w:r w:rsidR="008A75FF" w:rsidRPr="002A58FB">
                <w:rPr>
                  <w:rFonts w:ascii="Segoe UI" w:hAnsi="Segoe UI" w:cs="Segoe UI"/>
                  <w:color w:val="000000" w:themeColor="text1"/>
                </w:rPr>
                <w:t xml:space="preserve">elderly </w:t>
              </w:r>
            </w:ins>
            <w:r w:rsidRPr="002A58FB">
              <w:rPr>
                <w:rFonts w:ascii="Segoe UI" w:hAnsi="Segoe UI" w:cs="Segoe UI"/>
                <w:color w:val="000000" w:themeColor="text1"/>
              </w:rPr>
              <w:t>people</w:t>
            </w:r>
            <w:commentRangeEnd w:id="166"/>
            <w:r w:rsidR="008A75FF" w:rsidRPr="002A58FB">
              <w:rPr>
                <w:rStyle w:val="CommentReference"/>
                <w:rFonts w:ascii="Segoe UI" w:hAnsi="Segoe UI" w:cs="Segoe UI"/>
                <w:sz w:val="24"/>
                <w:szCs w:val="24"/>
              </w:rPr>
              <w:commentReference w:id="166"/>
            </w:r>
            <w:ins w:id="169" w:author="ALE editor" w:date="2019-10-06T21:49:00Z">
              <w:r w:rsidR="00DE4988" w:rsidRPr="002A58FB">
                <w:rPr>
                  <w:rFonts w:ascii="Segoe UI" w:hAnsi="Segoe UI" w:cs="Segoe UI"/>
                  <w:color w:val="000000" w:themeColor="text1"/>
                </w:rPr>
                <w:t>;</w:t>
              </w:r>
            </w:ins>
            <w:del w:id="170" w:author="ALE editor" w:date="2019-10-06T21:49:00Z">
              <w:r w:rsidR="001F2933" w:rsidRPr="002A58FB" w:rsidDel="00DE4988">
                <w:rPr>
                  <w:rFonts w:ascii="Segoe UI" w:hAnsi="Segoe UI" w:cs="Segoe UI"/>
                  <w:color w:val="000000" w:themeColor="text1"/>
                </w:rPr>
                <w:delText>.</w:delText>
              </w:r>
            </w:del>
            <w:r w:rsidR="001F2933" w:rsidRPr="002A58FB">
              <w:rPr>
                <w:rFonts w:ascii="Segoe UI" w:hAnsi="Segoe UI" w:cs="Segoe UI"/>
                <w:color w:val="000000" w:themeColor="text1"/>
              </w:rPr>
              <w:t xml:space="preserve"> N&gt;500</w:t>
            </w:r>
            <w:ins w:id="171" w:author="ALE editor" w:date="2019-10-06T21:49:00Z">
              <w:r w:rsidR="00DE4988" w:rsidRPr="002A58FB">
                <w:rPr>
                  <w:rFonts w:ascii="Segoe UI" w:hAnsi="Segoe UI" w:cs="Segoe UI"/>
                  <w:color w:val="000000" w:themeColor="text1"/>
                </w:rPr>
                <w:t>;</w:t>
              </w:r>
            </w:ins>
            <w:del w:id="172" w:author="ALE editor" w:date="2019-10-06T21:49:00Z">
              <w:r w:rsidR="001F2933" w:rsidRPr="002A58FB" w:rsidDel="00DE4988">
                <w:rPr>
                  <w:rFonts w:ascii="Segoe UI" w:hAnsi="Segoe UI" w:cs="Segoe UI"/>
                  <w:color w:val="000000" w:themeColor="text1"/>
                </w:rPr>
                <w:delText>.</w:delText>
              </w:r>
            </w:del>
            <w:r w:rsidR="001F2933" w:rsidRPr="002A58FB">
              <w:rPr>
                <w:rFonts w:ascii="Segoe UI" w:hAnsi="Segoe UI" w:cs="Segoe UI"/>
                <w:color w:val="000000" w:themeColor="text1"/>
              </w:rPr>
              <w:t xml:space="preserve"> 5 centers</w:t>
            </w:r>
            <w:del w:id="173" w:author="ALE editor" w:date="2019-10-06T21:49:00Z">
              <w:r w:rsidR="001F2933" w:rsidRPr="002A58FB" w:rsidDel="00DE4988">
                <w:rPr>
                  <w:rFonts w:ascii="Segoe UI" w:hAnsi="Segoe UI" w:cs="Segoe UI"/>
                  <w:color w:val="000000" w:themeColor="text1"/>
                </w:rPr>
                <w:delText>.</w:delText>
              </w:r>
            </w:del>
          </w:p>
          <w:p w14:paraId="0E9E67A8" w14:textId="2343A664"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Fields:</w:t>
            </w:r>
            <w:r w:rsidRPr="002A58FB">
              <w:rPr>
                <w:rFonts w:ascii="Segoe UI" w:hAnsi="Segoe UI" w:cs="Segoe UI"/>
                <w:color w:val="000000" w:themeColor="text1"/>
              </w:rPr>
              <w:t xml:space="preserve"> </w:t>
            </w:r>
            <w:del w:id="174" w:author="ALE editor" w:date="2019-10-06T14:29:00Z">
              <w:r w:rsidRPr="002A58FB" w:rsidDel="008A75FF">
                <w:rPr>
                  <w:rFonts w:ascii="Segoe UI" w:hAnsi="Segoe UI" w:cs="Segoe UI"/>
                  <w:color w:val="000000" w:themeColor="text1"/>
                </w:rPr>
                <w:delText>Elderly</w:delText>
              </w:r>
            </w:del>
            <w:ins w:id="175" w:author="ALE editor" w:date="2019-10-06T14:29:00Z">
              <w:r w:rsidR="008A75FF" w:rsidRPr="002A58FB">
                <w:rPr>
                  <w:rFonts w:ascii="Segoe UI" w:hAnsi="Segoe UI" w:cs="Segoe UI"/>
                  <w:color w:val="000000" w:themeColor="text1"/>
                </w:rPr>
                <w:t>elderly</w:t>
              </w:r>
            </w:ins>
            <w:r w:rsidRPr="002A58FB">
              <w:rPr>
                <w:rFonts w:ascii="Segoe UI" w:hAnsi="Segoe UI" w:cs="Segoe UI"/>
                <w:color w:val="000000" w:themeColor="text1"/>
              </w:rPr>
              <w:t xml:space="preserve">, public health and welfare, </w:t>
            </w:r>
            <w:del w:id="176" w:author="ALE editor" w:date="2019-10-06T14:29:00Z">
              <w:r w:rsidRPr="002A58FB" w:rsidDel="008A75FF">
                <w:rPr>
                  <w:rFonts w:ascii="Segoe UI" w:hAnsi="Segoe UI" w:cs="Segoe UI"/>
                  <w:color w:val="000000" w:themeColor="text1"/>
                </w:rPr>
                <w:delText xml:space="preserve">Geriatric </w:delText>
              </w:r>
            </w:del>
            <w:ins w:id="177" w:author="ALE editor" w:date="2019-10-06T14:29:00Z">
              <w:r w:rsidR="008A75FF" w:rsidRPr="002A58FB">
                <w:rPr>
                  <w:rFonts w:ascii="Segoe UI" w:hAnsi="Segoe UI" w:cs="Segoe UI"/>
                  <w:color w:val="000000" w:themeColor="text1"/>
                </w:rPr>
                <w:t xml:space="preserve">geriatric </w:t>
              </w:r>
            </w:ins>
            <w:r w:rsidRPr="002A58FB">
              <w:rPr>
                <w:rFonts w:ascii="Segoe UI" w:hAnsi="Segoe UI" w:cs="Segoe UI"/>
                <w:color w:val="000000" w:themeColor="text1"/>
              </w:rPr>
              <w:t>rehabilitation</w:t>
            </w:r>
            <w:del w:id="178" w:author="ALE editor" w:date="2019-10-06T21:49:00Z">
              <w:r w:rsidRPr="002A58FB" w:rsidDel="00DE4988">
                <w:rPr>
                  <w:rFonts w:ascii="Segoe UI" w:hAnsi="Segoe UI" w:cs="Segoe UI"/>
                  <w:color w:val="000000" w:themeColor="text1"/>
                </w:rPr>
                <w:delText>.</w:delText>
              </w:r>
            </w:del>
            <w:r w:rsidRPr="002A58FB">
              <w:rPr>
                <w:rFonts w:ascii="Segoe UI" w:hAnsi="Segoe UI" w:cs="Segoe UI"/>
                <w:color w:val="000000" w:themeColor="text1"/>
              </w:rPr>
              <w:t xml:space="preserve"> </w:t>
            </w:r>
          </w:p>
          <w:p w14:paraId="6DFB62CF" w14:textId="4E0B8DC8"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Personal criteria:</w:t>
            </w:r>
            <w:r w:rsidRPr="002A58FB">
              <w:rPr>
                <w:rFonts w:ascii="Segoe UI" w:hAnsi="Segoe UI" w:cs="Segoe UI"/>
                <w:color w:val="000000" w:themeColor="text1"/>
              </w:rPr>
              <w:t xml:space="preserve"> functional background, hospitalization, cognitive and physical function</w:t>
            </w:r>
            <w:del w:id="179" w:author="ALE editor" w:date="2019-10-06T21:49:00Z">
              <w:r w:rsidRPr="002A58FB" w:rsidDel="00DE4988">
                <w:rPr>
                  <w:rFonts w:ascii="Segoe UI" w:hAnsi="Segoe UI" w:cs="Segoe UI"/>
                  <w:color w:val="000000" w:themeColor="text1"/>
                </w:rPr>
                <w:delText xml:space="preserve">. </w:delText>
              </w:r>
            </w:del>
          </w:p>
          <w:p w14:paraId="600A83AD" w14:textId="14A510AE"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Research method:</w:t>
            </w:r>
            <w:r w:rsidRPr="002A58FB">
              <w:rPr>
                <w:rFonts w:ascii="Segoe UI" w:hAnsi="Segoe UI" w:cs="Segoe UI"/>
                <w:color w:val="000000" w:themeColor="text1"/>
              </w:rPr>
              <w:t xml:space="preserve"> quantitative and qualitative</w:t>
            </w:r>
          </w:p>
          <w:p w14:paraId="7C58BF2B" w14:textId="0A58AB78"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Experimental design:</w:t>
            </w:r>
            <w:r w:rsidRPr="002A58FB">
              <w:rPr>
                <w:rFonts w:ascii="Segoe UI" w:hAnsi="Segoe UI" w:cs="Segoe UI"/>
                <w:color w:val="000000" w:themeColor="text1"/>
              </w:rPr>
              <w:t xml:space="preserve"> repeated measures, within </w:t>
            </w:r>
            <w:commentRangeStart w:id="180"/>
            <w:ins w:id="181" w:author="ALE editor" w:date="2019-10-06T14:55:00Z">
              <w:r w:rsidR="00F30FB3" w:rsidRPr="002A58FB">
                <w:rPr>
                  <w:rFonts w:ascii="Segoe UI" w:hAnsi="Segoe UI" w:cs="Segoe UI"/>
                  <w:color w:val="000000" w:themeColor="text1"/>
                </w:rPr>
                <w:t>&amp;</w:t>
              </w:r>
            </w:ins>
            <w:commentRangeEnd w:id="180"/>
            <w:ins w:id="182" w:author="ALE editor" w:date="2019-10-06T21:25:00Z">
              <w:r w:rsidR="00467ED0" w:rsidRPr="002A58FB">
                <w:rPr>
                  <w:rStyle w:val="CommentReference"/>
                  <w:rFonts w:ascii="Segoe UI" w:hAnsi="Segoe UI" w:cs="Segoe UI"/>
                  <w:sz w:val="24"/>
                  <w:szCs w:val="24"/>
                </w:rPr>
                <w:commentReference w:id="180"/>
              </w:r>
            </w:ins>
            <w:del w:id="183" w:author="ALE editor" w:date="2019-10-06T14:55:00Z">
              <w:r w:rsidRPr="002A58FB" w:rsidDel="00F30FB3">
                <w:rPr>
                  <w:rFonts w:ascii="Segoe UI" w:hAnsi="Segoe UI" w:cs="Segoe UI"/>
                  <w:color w:val="000000" w:themeColor="text1"/>
                </w:rPr>
                <w:delText>–</w:delText>
              </w:r>
            </w:del>
            <w:r w:rsidRPr="002A58FB">
              <w:rPr>
                <w:rFonts w:ascii="Segoe UI" w:hAnsi="Segoe UI" w:cs="Segoe UI"/>
                <w:color w:val="000000" w:themeColor="text1"/>
              </w:rPr>
              <w:t xml:space="preserve"> between subjects</w:t>
            </w:r>
          </w:p>
        </w:tc>
      </w:tr>
      <w:tr w:rsidR="00A84468" w:rsidRPr="002A58FB" w14:paraId="35D48C16" w14:textId="77777777" w:rsidTr="006260FD">
        <w:tc>
          <w:tcPr>
            <w:tcW w:w="2547" w:type="dxa"/>
          </w:tcPr>
          <w:p w14:paraId="01680579" w14:textId="7BED73C5"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JDC Eshel Department &amp; Ministry of Health</w:t>
            </w:r>
          </w:p>
        </w:tc>
        <w:tc>
          <w:tcPr>
            <w:tcW w:w="6946" w:type="dxa"/>
          </w:tcPr>
          <w:p w14:paraId="5A255F14" w14:textId="2A034BA5" w:rsidR="00A84468" w:rsidRPr="002A58FB" w:rsidRDefault="00A84468" w:rsidP="00C60BBF">
            <w:pPr>
              <w:bidi w:val="0"/>
              <w:spacing w:line="240" w:lineRule="auto"/>
              <w:rPr>
                <w:rFonts w:ascii="Segoe UI" w:hAnsi="Segoe UI" w:cs="Segoe UI"/>
                <w:b/>
                <w:bCs/>
                <w:color w:val="000000" w:themeColor="text1"/>
              </w:rPr>
            </w:pPr>
            <w:del w:id="184" w:author="ALE editor" w:date="2019-10-06T21:36:00Z">
              <w:r w:rsidRPr="002A58FB" w:rsidDel="00543143">
                <w:rPr>
                  <w:rFonts w:ascii="Segoe UI" w:hAnsi="Segoe UI" w:cs="Segoe UI"/>
                  <w:b/>
                  <w:bCs/>
                  <w:color w:val="000000" w:themeColor="text1"/>
                </w:rPr>
                <w:delText xml:space="preserve">The </w:delText>
              </w:r>
            </w:del>
            <w:r w:rsidRPr="002A58FB">
              <w:rPr>
                <w:rFonts w:ascii="Segoe UI" w:hAnsi="Segoe UI" w:cs="Segoe UI"/>
                <w:b/>
                <w:bCs/>
                <w:color w:val="000000" w:themeColor="text1"/>
              </w:rPr>
              <w:t xml:space="preserve">National </w:t>
            </w:r>
            <w:del w:id="185" w:author="ALE editor" w:date="2019-10-06T21:36:00Z">
              <w:r w:rsidRPr="002A58FB" w:rsidDel="00543143">
                <w:rPr>
                  <w:rFonts w:ascii="Segoe UI" w:hAnsi="Segoe UI" w:cs="Segoe UI"/>
                  <w:b/>
                  <w:bCs/>
                  <w:color w:val="000000" w:themeColor="text1"/>
                </w:rPr>
                <w:delText xml:space="preserve">Program </w:delText>
              </w:r>
            </w:del>
            <w:ins w:id="186" w:author="ALE editor" w:date="2019-10-06T21:36:00Z">
              <w:r w:rsidR="00543143" w:rsidRPr="002A58FB">
                <w:rPr>
                  <w:rFonts w:ascii="Segoe UI" w:hAnsi="Segoe UI" w:cs="Segoe UI"/>
                  <w:b/>
                  <w:bCs/>
                  <w:color w:val="000000" w:themeColor="text1"/>
                </w:rPr>
                <w:t xml:space="preserve">program </w:t>
              </w:r>
            </w:ins>
            <w:r w:rsidRPr="002A58FB">
              <w:rPr>
                <w:rFonts w:ascii="Segoe UI" w:hAnsi="Segoe UI" w:cs="Segoe UI"/>
                <w:b/>
                <w:bCs/>
                <w:color w:val="000000" w:themeColor="text1"/>
              </w:rPr>
              <w:t xml:space="preserve">for </w:t>
            </w:r>
            <w:del w:id="187" w:author="ALE editor" w:date="2019-10-06T21:36:00Z">
              <w:r w:rsidRPr="002A58FB" w:rsidDel="00543143">
                <w:rPr>
                  <w:rFonts w:ascii="Segoe UI" w:hAnsi="Segoe UI" w:cs="Segoe UI"/>
                  <w:b/>
                  <w:bCs/>
                  <w:color w:val="000000" w:themeColor="text1"/>
                </w:rPr>
                <w:delText xml:space="preserve">Addressing </w:delText>
              </w:r>
            </w:del>
            <w:ins w:id="188" w:author="ALE editor" w:date="2019-10-06T21:36:00Z">
              <w:r w:rsidR="00543143" w:rsidRPr="002A58FB">
                <w:rPr>
                  <w:rFonts w:ascii="Segoe UI" w:hAnsi="Segoe UI" w:cs="Segoe UI"/>
                  <w:b/>
                  <w:bCs/>
                  <w:color w:val="000000" w:themeColor="text1"/>
                </w:rPr>
                <w:t xml:space="preserve">addressing </w:t>
              </w:r>
            </w:ins>
            <w:r w:rsidRPr="002A58FB">
              <w:rPr>
                <w:rFonts w:ascii="Segoe UI" w:hAnsi="Segoe UI" w:cs="Segoe UI"/>
                <w:b/>
                <w:bCs/>
                <w:color w:val="000000" w:themeColor="text1"/>
              </w:rPr>
              <w:t xml:space="preserve">Alzheimer's Disease and other </w:t>
            </w:r>
            <w:ins w:id="189" w:author="ALE editor" w:date="2019-10-06T21:30:00Z">
              <w:r w:rsidR="00543143" w:rsidRPr="002A58FB">
                <w:rPr>
                  <w:rFonts w:ascii="Segoe UI" w:hAnsi="Segoe UI" w:cs="Segoe UI"/>
                  <w:b/>
                  <w:bCs/>
                  <w:color w:val="000000" w:themeColor="text1"/>
                </w:rPr>
                <w:t xml:space="preserve">types of </w:t>
              </w:r>
            </w:ins>
            <w:del w:id="190" w:author="ALE editor" w:date="2019-10-06T21:26:00Z">
              <w:r w:rsidRPr="002A58FB" w:rsidDel="00467ED0">
                <w:rPr>
                  <w:rFonts w:ascii="Segoe UI" w:hAnsi="Segoe UI" w:cs="Segoe UI"/>
                  <w:b/>
                  <w:bCs/>
                  <w:color w:val="000000" w:themeColor="text1"/>
                </w:rPr>
                <w:delText>Dementias</w:delText>
              </w:r>
            </w:del>
            <w:ins w:id="191" w:author="ALE editor" w:date="2019-10-06T21:26:00Z">
              <w:r w:rsidR="00467ED0" w:rsidRPr="002A58FB">
                <w:rPr>
                  <w:rFonts w:ascii="Segoe UI" w:hAnsi="Segoe UI" w:cs="Segoe UI"/>
                  <w:b/>
                  <w:bCs/>
                  <w:color w:val="000000" w:themeColor="text1"/>
                </w:rPr>
                <w:t>dementia</w:t>
              </w:r>
            </w:ins>
            <w:r w:rsidRPr="002A58FB">
              <w:rPr>
                <w:rFonts w:ascii="Segoe UI" w:hAnsi="Segoe UI" w:cs="Segoe UI"/>
                <w:b/>
                <w:bCs/>
                <w:color w:val="000000" w:themeColor="text1"/>
              </w:rPr>
              <w:t>, for identifying, treating and discharg</w:t>
            </w:r>
            <w:ins w:id="192" w:author="ALE editor" w:date="2019-10-06T21:30:00Z">
              <w:r w:rsidR="00543143" w:rsidRPr="002A58FB">
                <w:rPr>
                  <w:rFonts w:ascii="Segoe UI" w:hAnsi="Segoe UI" w:cs="Segoe UI"/>
                  <w:b/>
                  <w:bCs/>
                  <w:color w:val="000000" w:themeColor="text1"/>
                </w:rPr>
                <w:t>ing</w:t>
              </w:r>
            </w:ins>
            <w:del w:id="193" w:author="ALE editor" w:date="2019-10-06T21:30:00Z">
              <w:r w:rsidRPr="002A58FB" w:rsidDel="00543143">
                <w:rPr>
                  <w:rFonts w:ascii="Segoe UI" w:hAnsi="Segoe UI" w:cs="Segoe UI"/>
                  <w:b/>
                  <w:bCs/>
                  <w:color w:val="000000" w:themeColor="text1"/>
                </w:rPr>
                <w:delText>e</w:delText>
              </w:r>
            </w:del>
            <w:r w:rsidRPr="002A58FB">
              <w:rPr>
                <w:rFonts w:ascii="Segoe UI" w:hAnsi="Segoe UI" w:cs="Segoe UI"/>
                <w:b/>
                <w:bCs/>
                <w:color w:val="000000" w:themeColor="text1"/>
              </w:rPr>
              <w:t xml:space="preserve"> </w:t>
            </w:r>
            <w:del w:id="194" w:author="ALE editor" w:date="2019-10-06T21:30:00Z">
              <w:r w:rsidRPr="002A58FB" w:rsidDel="00543143">
                <w:rPr>
                  <w:rFonts w:ascii="Segoe UI" w:hAnsi="Segoe UI" w:cs="Segoe UI"/>
                  <w:b/>
                  <w:bCs/>
                  <w:color w:val="000000" w:themeColor="text1"/>
                </w:rPr>
                <w:delText xml:space="preserve">of </w:delText>
              </w:r>
            </w:del>
            <w:r w:rsidRPr="002A58FB">
              <w:rPr>
                <w:rFonts w:ascii="Segoe UI" w:hAnsi="Segoe UI" w:cs="Segoe UI"/>
                <w:b/>
                <w:bCs/>
                <w:color w:val="000000" w:themeColor="text1"/>
              </w:rPr>
              <w:t>patients with dementia and delirium in general and geriatric hospitals</w:t>
            </w:r>
          </w:p>
          <w:p w14:paraId="156FFC83" w14:textId="2E9744E3"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Population:</w:t>
            </w:r>
            <w:r w:rsidRPr="002A58FB">
              <w:rPr>
                <w:rFonts w:ascii="Segoe UI" w:hAnsi="Segoe UI" w:cs="Segoe UI"/>
                <w:color w:val="000000" w:themeColor="text1"/>
              </w:rPr>
              <w:t xml:space="preserve"> </w:t>
            </w:r>
            <w:del w:id="195" w:author="ALE editor" w:date="2019-10-06T14:35:00Z">
              <w:r w:rsidRPr="002A58FB" w:rsidDel="008A75FF">
                <w:rPr>
                  <w:rFonts w:ascii="Segoe UI" w:hAnsi="Segoe UI" w:cs="Segoe UI"/>
                  <w:color w:val="000000" w:themeColor="text1"/>
                </w:rPr>
                <w:delText xml:space="preserve">Elderly </w:delText>
              </w:r>
            </w:del>
            <w:ins w:id="196" w:author="ALE editor" w:date="2019-10-06T14:35:00Z">
              <w:r w:rsidR="008A75FF" w:rsidRPr="002A58FB">
                <w:rPr>
                  <w:rFonts w:ascii="Segoe UI" w:hAnsi="Segoe UI" w:cs="Segoe UI"/>
                  <w:color w:val="000000" w:themeColor="text1"/>
                </w:rPr>
                <w:t xml:space="preserve">elderly </w:t>
              </w:r>
            </w:ins>
            <w:r w:rsidRPr="002A58FB">
              <w:rPr>
                <w:rFonts w:ascii="Segoe UI" w:hAnsi="Segoe UI" w:cs="Segoe UI"/>
                <w:color w:val="000000" w:themeColor="text1"/>
              </w:rPr>
              <w:t>people with dementia or delirium</w:t>
            </w:r>
            <w:r w:rsidR="001F2933" w:rsidRPr="002A58FB">
              <w:rPr>
                <w:rFonts w:ascii="Segoe UI" w:hAnsi="Segoe UI" w:cs="Segoe UI"/>
                <w:color w:val="000000" w:themeColor="text1"/>
              </w:rPr>
              <w:t xml:space="preserve">. </w:t>
            </w:r>
            <w:r w:rsidR="001F2933" w:rsidRPr="002A58FB">
              <w:rPr>
                <w:rFonts w:ascii="Segoe UI" w:hAnsi="Segoe UI" w:cs="Segoe UI"/>
                <w:color w:val="000000" w:themeColor="text1"/>
                <w:highlight w:val="yellow"/>
              </w:rPr>
              <w:t>N&gt;10,000</w:t>
            </w:r>
            <w:r w:rsidR="00D41860" w:rsidRPr="002A58FB">
              <w:rPr>
                <w:rFonts w:ascii="Segoe UI" w:hAnsi="Segoe UI" w:cs="Segoe UI"/>
                <w:color w:val="000000" w:themeColor="text1"/>
              </w:rPr>
              <w:t>. 5 centers</w:t>
            </w:r>
          </w:p>
          <w:p w14:paraId="0436F826" w14:textId="7E3B92BB"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Fields:</w:t>
            </w:r>
            <w:r w:rsidRPr="002A58FB">
              <w:rPr>
                <w:rFonts w:ascii="Segoe UI" w:hAnsi="Segoe UI" w:cs="Segoe UI"/>
                <w:color w:val="000000" w:themeColor="text1"/>
              </w:rPr>
              <w:t xml:space="preserve"> </w:t>
            </w:r>
            <w:del w:id="197" w:author="ALE editor" w:date="2019-10-06T14:31:00Z">
              <w:r w:rsidRPr="002A58FB" w:rsidDel="008A75FF">
                <w:rPr>
                  <w:rFonts w:ascii="Segoe UI" w:hAnsi="Segoe UI" w:cs="Segoe UI"/>
                  <w:color w:val="000000" w:themeColor="text1"/>
                </w:rPr>
                <w:delText>Elderly</w:delText>
              </w:r>
            </w:del>
            <w:ins w:id="198" w:author="ALE editor" w:date="2019-10-06T14:31:00Z">
              <w:r w:rsidR="008A75FF" w:rsidRPr="002A58FB">
                <w:rPr>
                  <w:rFonts w:ascii="Segoe UI" w:hAnsi="Segoe UI" w:cs="Segoe UI"/>
                  <w:color w:val="000000" w:themeColor="text1"/>
                </w:rPr>
                <w:t>elderly</w:t>
              </w:r>
            </w:ins>
            <w:r w:rsidRPr="002A58FB">
              <w:rPr>
                <w:rFonts w:ascii="Segoe UI" w:hAnsi="Segoe UI" w:cs="Segoe UI"/>
                <w:color w:val="000000" w:themeColor="text1"/>
              </w:rPr>
              <w:t>, public health and welfare</w:t>
            </w:r>
          </w:p>
          <w:p w14:paraId="4BDA7304" w14:textId="35355B51"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lastRenderedPageBreak/>
              <w:t>Personal criteria:</w:t>
            </w:r>
            <w:r w:rsidRPr="002A58FB">
              <w:rPr>
                <w:rFonts w:ascii="Segoe UI" w:hAnsi="Segoe UI" w:cs="Segoe UI"/>
                <w:color w:val="000000" w:themeColor="text1"/>
              </w:rPr>
              <w:t xml:space="preserve"> dementia or delirium, functional background, hospitalization, cognitive and physical function</w:t>
            </w:r>
            <w:del w:id="199" w:author="ALE editor" w:date="2019-10-06T21:49:00Z">
              <w:r w:rsidRPr="002A58FB" w:rsidDel="00DE4988">
                <w:rPr>
                  <w:rFonts w:ascii="Segoe UI" w:hAnsi="Segoe UI" w:cs="Segoe UI"/>
                  <w:color w:val="000000" w:themeColor="text1"/>
                </w:rPr>
                <w:delText xml:space="preserve">. </w:delText>
              </w:r>
            </w:del>
          </w:p>
          <w:p w14:paraId="167B368C" w14:textId="5F9E6EDB"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Research method:</w:t>
            </w:r>
            <w:r w:rsidRPr="002A58FB">
              <w:rPr>
                <w:rFonts w:ascii="Segoe UI" w:hAnsi="Segoe UI" w:cs="Segoe UI"/>
                <w:color w:val="000000" w:themeColor="text1"/>
              </w:rPr>
              <w:t xml:space="preserve"> quantitative and qualitative</w:t>
            </w:r>
            <w:del w:id="200" w:author="ALE editor" w:date="2019-10-06T21:49:00Z">
              <w:r w:rsidRPr="002A58FB" w:rsidDel="00DE4988">
                <w:rPr>
                  <w:rFonts w:ascii="Segoe UI" w:hAnsi="Segoe UI" w:cs="Segoe UI"/>
                  <w:color w:val="000000" w:themeColor="text1"/>
                </w:rPr>
                <w:delText>.</w:delText>
              </w:r>
            </w:del>
          </w:p>
          <w:p w14:paraId="0EA6B4F9" w14:textId="61419059"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Experimental design:</w:t>
            </w:r>
            <w:r w:rsidRPr="002A58FB">
              <w:rPr>
                <w:rFonts w:ascii="Segoe UI" w:hAnsi="Segoe UI" w:cs="Segoe UI"/>
                <w:color w:val="000000" w:themeColor="text1"/>
              </w:rPr>
              <w:t xml:space="preserve"> repeated measures, within </w:t>
            </w:r>
            <w:ins w:id="201" w:author="ALE editor" w:date="2019-10-06T14:55:00Z">
              <w:r w:rsidR="00F30FB3" w:rsidRPr="002A58FB">
                <w:rPr>
                  <w:rFonts w:ascii="Segoe UI" w:hAnsi="Segoe UI" w:cs="Segoe UI"/>
                  <w:color w:val="000000" w:themeColor="text1"/>
                </w:rPr>
                <w:t>&amp;</w:t>
              </w:r>
            </w:ins>
            <w:del w:id="202" w:author="ALE editor" w:date="2019-10-06T14:55:00Z">
              <w:r w:rsidRPr="002A58FB" w:rsidDel="00F30FB3">
                <w:rPr>
                  <w:rFonts w:ascii="Segoe UI" w:hAnsi="Segoe UI" w:cs="Segoe UI"/>
                  <w:color w:val="000000" w:themeColor="text1"/>
                </w:rPr>
                <w:delText>–</w:delText>
              </w:r>
            </w:del>
            <w:r w:rsidRPr="002A58FB">
              <w:rPr>
                <w:rFonts w:ascii="Segoe UI" w:hAnsi="Segoe UI" w:cs="Segoe UI"/>
                <w:color w:val="000000" w:themeColor="text1"/>
              </w:rPr>
              <w:t xml:space="preserve"> between subjects</w:t>
            </w:r>
          </w:p>
        </w:tc>
      </w:tr>
      <w:tr w:rsidR="00A84468" w:rsidRPr="002A58FB" w14:paraId="12EF0405" w14:textId="77777777" w:rsidTr="006260FD">
        <w:tc>
          <w:tcPr>
            <w:tcW w:w="2547" w:type="dxa"/>
          </w:tcPr>
          <w:p w14:paraId="399F7AF8" w14:textId="76D32FC1"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lastRenderedPageBreak/>
              <w:t xml:space="preserve">JDC </w:t>
            </w:r>
            <w:r w:rsidR="00E46F75" w:rsidRPr="002A58FB">
              <w:rPr>
                <w:rFonts w:ascii="Segoe UI" w:hAnsi="Segoe UI" w:cs="Segoe UI"/>
                <w:b/>
                <w:bCs/>
                <w:color w:val="000000" w:themeColor="text1"/>
              </w:rPr>
              <w:t>FSU</w:t>
            </w:r>
          </w:p>
        </w:tc>
        <w:tc>
          <w:tcPr>
            <w:tcW w:w="6946" w:type="dxa"/>
          </w:tcPr>
          <w:p w14:paraId="363D48E5" w14:textId="606BF3A7"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 xml:space="preserve">Loneliness study: </w:t>
            </w:r>
            <w:del w:id="203" w:author="ALE editor" w:date="2019-10-06T21:49:00Z">
              <w:r w:rsidRPr="002A58FB" w:rsidDel="00DE4988">
                <w:rPr>
                  <w:rFonts w:ascii="Segoe UI" w:hAnsi="Segoe UI" w:cs="Segoe UI"/>
                  <w:color w:val="000000" w:themeColor="text1"/>
                </w:rPr>
                <w:delText xml:space="preserve">a </w:delText>
              </w:r>
            </w:del>
            <w:ins w:id="204" w:author="ALE editor" w:date="2019-10-06T21:49:00Z">
              <w:r w:rsidR="00DE4988" w:rsidRPr="002A58FB">
                <w:rPr>
                  <w:rFonts w:ascii="Segoe UI" w:hAnsi="Segoe UI" w:cs="Segoe UI"/>
                  <w:color w:val="000000" w:themeColor="text1"/>
                </w:rPr>
                <w:t xml:space="preserve">A </w:t>
              </w:r>
            </w:ins>
            <w:r w:rsidRPr="002A58FB">
              <w:rPr>
                <w:rFonts w:ascii="Segoe UI" w:hAnsi="Segoe UI" w:cs="Segoe UI"/>
                <w:color w:val="000000" w:themeColor="text1"/>
              </w:rPr>
              <w:t xml:space="preserve">study to examine the condition of the elderly </w:t>
            </w:r>
            <w:ins w:id="205" w:author="ALE editor" w:date="2019-10-06T14:35:00Z">
              <w:r w:rsidR="008A75FF" w:rsidRPr="002A58FB">
                <w:rPr>
                  <w:rFonts w:ascii="Segoe UI" w:hAnsi="Segoe UI" w:cs="Segoe UI"/>
                  <w:color w:val="000000" w:themeColor="text1"/>
                </w:rPr>
                <w:t xml:space="preserve">population from the </w:t>
              </w:r>
            </w:ins>
            <w:r w:rsidRPr="002A58FB">
              <w:rPr>
                <w:rFonts w:ascii="Segoe UI" w:hAnsi="Segoe UI" w:cs="Segoe UI"/>
                <w:color w:val="000000" w:themeColor="text1"/>
              </w:rPr>
              <w:t>FSU</w:t>
            </w:r>
            <w:del w:id="206" w:author="ALE editor" w:date="2019-10-06T14:35:00Z">
              <w:r w:rsidRPr="002A58FB" w:rsidDel="008A75FF">
                <w:rPr>
                  <w:rFonts w:ascii="Segoe UI" w:hAnsi="Segoe UI" w:cs="Segoe UI"/>
                  <w:color w:val="000000" w:themeColor="text1"/>
                </w:rPr>
                <w:delText xml:space="preserve"> population</w:delText>
              </w:r>
            </w:del>
            <w:ins w:id="207" w:author="ALE editor" w:date="2019-10-06T21:49:00Z">
              <w:r w:rsidR="00DE4988" w:rsidRPr="002A58FB">
                <w:rPr>
                  <w:rFonts w:ascii="Segoe UI" w:hAnsi="Segoe UI" w:cs="Segoe UI"/>
                  <w:color w:val="000000" w:themeColor="text1"/>
                </w:rPr>
                <w:t>,</w:t>
              </w:r>
            </w:ins>
            <w:del w:id="208" w:author="ALE editor" w:date="2019-10-06T21:49:00Z">
              <w:r w:rsidRPr="002A58FB" w:rsidDel="00DE4988">
                <w:rPr>
                  <w:rFonts w:ascii="Segoe UI" w:hAnsi="Segoe UI" w:cs="Segoe UI"/>
                  <w:color w:val="000000" w:themeColor="text1"/>
                </w:rPr>
                <w:delText>.</w:delText>
              </w:r>
            </w:del>
            <w:r w:rsidRPr="002A58FB">
              <w:rPr>
                <w:rFonts w:ascii="Segoe UI" w:hAnsi="Segoe UI" w:cs="Segoe UI"/>
                <w:color w:val="000000" w:themeColor="text1"/>
              </w:rPr>
              <w:t xml:space="preserve"> </w:t>
            </w:r>
            <w:del w:id="209" w:author="ALE editor" w:date="2019-10-06T21:49:00Z">
              <w:r w:rsidRPr="002A58FB" w:rsidDel="00DE4988">
                <w:rPr>
                  <w:rFonts w:ascii="Segoe UI" w:hAnsi="Segoe UI" w:cs="Segoe UI"/>
                  <w:color w:val="000000" w:themeColor="text1"/>
                </w:rPr>
                <w:delText>C</w:delText>
              </w:r>
            </w:del>
            <w:ins w:id="210" w:author="ALE editor" w:date="2019-10-06T21:49:00Z">
              <w:r w:rsidR="00DE4988" w:rsidRPr="002A58FB">
                <w:rPr>
                  <w:rFonts w:ascii="Segoe UI" w:hAnsi="Segoe UI" w:cs="Segoe UI"/>
                  <w:color w:val="000000" w:themeColor="text1"/>
                </w:rPr>
                <w:t>c</w:t>
              </w:r>
            </w:ins>
            <w:r w:rsidRPr="002A58FB">
              <w:rPr>
                <w:rFonts w:ascii="Segoe UI" w:hAnsi="Segoe UI" w:cs="Segoe UI"/>
                <w:color w:val="000000" w:themeColor="text1"/>
              </w:rPr>
              <w:t>onducted in order to provide a reliable status report regarding the services offered to and needs of this population, and to propose changes and improvements to existing programs, and recommendations for new programs that will facilitate change and improvement in the</w:t>
            </w:r>
            <w:ins w:id="211" w:author="ALE editor" w:date="2019-10-06T21:37:00Z">
              <w:r w:rsidR="00543143" w:rsidRPr="002A58FB">
                <w:rPr>
                  <w:rFonts w:ascii="Segoe UI" w:hAnsi="Segoe UI" w:cs="Segoe UI"/>
                  <w:color w:val="000000" w:themeColor="text1"/>
                </w:rPr>
                <w:t>ir emotional</w:t>
              </w:r>
            </w:ins>
            <w:r w:rsidRPr="002A58FB">
              <w:rPr>
                <w:rFonts w:ascii="Segoe UI" w:hAnsi="Segoe UI" w:cs="Segoe UI"/>
                <w:color w:val="000000" w:themeColor="text1"/>
              </w:rPr>
              <w:t xml:space="preserve"> state and </w:t>
            </w:r>
            <w:ins w:id="212" w:author="ALE editor" w:date="2019-10-06T21:37:00Z">
              <w:r w:rsidR="00543143" w:rsidRPr="002A58FB">
                <w:rPr>
                  <w:rFonts w:ascii="Segoe UI" w:hAnsi="Segoe UI" w:cs="Segoe UI"/>
                  <w:color w:val="000000" w:themeColor="text1"/>
                </w:rPr>
                <w:t xml:space="preserve">reduce </w:t>
              </w:r>
            </w:ins>
            <w:r w:rsidRPr="002A58FB">
              <w:rPr>
                <w:rFonts w:ascii="Segoe UI" w:hAnsi="Segoe UI" w:cs="Segoe UI"/>
                <w:color w:val="000000" w:themeColor="text1"/>
              </w:rPr>
              <w:t>feelings of loneliness.</w:t>
            </w:r>
          </w:p>
          <w:p w14:paraId="682259FF" w14:textId="0D4D3788"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Population:</w:t>
            </w:r>
            <w:r w:rsidRPr="002A58FB">
              <w:rPr>
                <w:rFonts w:ascii="Segoe UI" w:hAnsi="Segoe UI" w:cs="Segoe UI"/>
                <w:color w:val="000000" w:themeColor="text1"/>
              </w:rPr>
              <w:t xml:space="preserve"> Elderly </w:t>
            </w:r>
            <w:del w:id="213" w:author="ALE editor" w:date="2019-10-06T14:36:00Z">
              <w:r w:rsidRPr="002A58FB" w:rsidDel="00DA550E">
                <w:rPr>
                  <w:rFonts w:ascii="Segoe UI" w:hAnsi="Segoe UI" w:cs="Segoe UI"/>
                  <w:color w:val="000000" w:themeColor="text1"/>
                </w:rPr>
                <w:delText xml:space="preserve">FSU </w:delText>
              </w:r>
            </w:del>
            <w:r w:rsidRPr="002A58FB">
              <w:rPr>
                <w:rFonts w:ascii="Segoe UI" w:hAnsi="Segoe UI" w:cs="Segoe UI"/>
                <w:color w:val="000000" w:themeColor="text1"/>
              </w:rPr>
              <w:t>Jews</w:t>
            </w:r>
            <w:ins w:id="214" w:author="ALE editor" w:date="2019-10-06T14:36:00Z">
              <w:r w:rsidR="00DA550E" w:rsidRPr="002A58FB">
                <w:rPr>
                  <w:rFonts w:ascii="Segoe UI" w:hAnsi="Segoe UI" w:cs="Segoe UI"/>
                  <w:color w:val="000000" w:themeColor="text1"/>
                </w:rPr>
                <w:t xml:space="preserve"> from the FSU</w:t>
              </w:r>
            </w:ins>
            <w:ins w:id="215" w:author="ALE editor" w:date="2019-10-06T21:50:00Z">
              <w:r w:rsidR="00B87532" w:rsidRPr="002A58FB">
                <w:rPr>
                  <w:rFonts w:ascii="Segoe UI" w:hAnsi="Segoe UI" w:cs="Segoe UI"/>
                  <w:color w:val="000000" w:themeColor="text1"/>
                </w:rPr>
                <w:t>’</w:t>
              </w:r>
            </w:ins>
            <w:del w:id="216" w:author="ALE editor" w:date="2019-10-06T21:50:00Z">
              <w:r w:rsidRPr="002A58FB" w:rsidDel="00B87532">
                <w:rPr>
                  <w:rFonts w:ascii="Segoe UI" w:hAnsi="Segoe UI" w:cs="Segoe UI"/>
                  <w:color w:val="000000" w:themeColor="text1"/>
                </w:rPr>
                <w:delText>,</w:delText>
              </w:r>
            </w:del>
            <w:r w:rsidRPr="002A58FB">
              <w:rPr>
                <w:rFonts w:ascii="Segoe UI" w:hAnsi="Segoe UI" w:cs="Segoe UI"/>
                <w:color w:val="000000" w:themeColor="text1"/>
              </w:rPr>
              <w:t xml:space="preserve"> people with disabilities</w:t>
            </w:r>
            <w:del w:id="217" w:author="ALE editor" w:date="2019-10-06T21:50:00Z">
              <w:r w:rsidR="00D41860" w:rsidRPr="002A58FB" w:rsidDel="00B87532">
                <w:rPr>
                  <w:rFonts w:ascii="Segoe UI" w:hAnsi="Segoe UI" w:cs="Segoe UI"/>
                  <w:color w:val="000000" w:themeColor="text1"/>
                </w:rPr>
                <w:delText>.</w:delText>
              </w:r>
            </w:del>
            <w:ins w:id="218" w:author="ALE editor" w:date="2019-10-06T21:50:00Z">
              <w:r w:rsidR="00B87532" w:rsidRPr="002A58FB">
                <w:rPr>
                  <w:rFonts w:ascii="Segoe UI" w:hAnsi="Segoe UI" w:cs="Segoe UI"/>
                  <w:color w:val="000000" w:themeColor="text1"/>
                </w:rPr>
                <w:t>;</w:t>
              </w:r>
            </w:ins>
            <w:r w:rsidR="00D41860" w:rsidRPr="002A58FB">
              <w:rPr>
                <w:rFonts w:ascii="Segoe UI" w:hAnsi="Segoe UI" w:cs="Segoe UI"/>
                <w:color w:val="000000" w:themeColor="text1"/>
              </w:rPr>
              <w:t xml:space="preserve"> N&gt;500</w:t>
            </w:r>
          </w:p>
          <w:p w14:paraId="08E37F8E" w14:textId="16C72878"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Fields:</w:t>
            </w:r>
            <w:r w:rsidRPr="002A58FB">
              <w:rPr>
                <w:rFonts w:ascii="Segoe UI" w:hAnsi="Segoe UI" w:cs="Segoe UI"/>
                <w:color w:val="000000" w:themeColor="text1"/>
              </w:rPr>
              <w:t xml:space="preserve"> diaspora Jews, the elderly, social welfare and material assistance, </w:t>
            </w:r>
            <w:r w:rsidRPr="002A58FB">
              <w:rPr>
                <w:rFonts w:ascii="Segoe UI" w:hAnsi="Segoe UI" w:cs="Segoe UI"/>
                <w:color w:val="000000" w:themeColor="text1"/>
                <w:highlight w:val="yellow"/>
              </w:rPr>
              <w:t>volunteering</w:t>
            </w:r>
          </w:p>
          <w:p w14:paraId="1AA11DFD" w14:textId="3B391729"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Personal criteria:</w:t>
            </w:r>
            <w:r w:rsidRPr="002A58FB">
              <w:rPr>
                <w:rFonts w:ascii="Segoe UI" w:hAnsi="Segoe UI" w:cs="Segoe UI"/>
                <w:color w:val="000000" w:themeColor="text1"/>
              </w:rPr>
              <w:t xml:space="preserve"> objective loneliness, subjective loneliness (emotional and social), social support, functional background, feeling and taking part in social programs</w:t>
            </w:r>
            <w:del w:id="219" w:author="ALE editor" w:date="2019-10-06T21:50:00Z">
              <w:r w:rsidRPr="002A58FB" w:rsidDel="00B87532">
                <w:rPr>
                  <w:rFonts w:ascii="Segoe UI" w:hAnsi="Segoe UI" w:cs="Segoe UI"/>
                  <w:color w:val="000000" w:themeColor="text1"/>
                </w:rPr>
                <w:delText>.</w:delText>
              </w:r>
            </w:del>
            <w:r w:rsidRPr="002A58FB">
              <w:rPr>
                <w:rFonts w:ascii="Segoe UI" w:hAnsi="Segoe UI" w:cs="Segoe UI"/>
                <w:color w:val="000000" w:themeColor="text1"/>
              </w:rPr>
              <w:t xml:space="preserve"> </w:t>
            </w:r>
          </w:p>
          <w:p w14:paraId="32083D9D" w14:textId="71682ED3"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Research method:</w:t>
            </w:r>
            <w:r w:rsidRPr="002A58FB">
              <w:rPr>
                <w:rFonts w:ascii="Segoe UI" w:hAnsi="Segoe UI" w:cs="Segoe UI"/>
                <w:color w:val="000000" w:themeColor="text1"/>
              </w:rPr>
              <w:t xml:space="preserve"> quantitative and qualitative</w:t>
            </w:r>
          </w:p>
          <w:p w14:paraId="01308D8D" w14:textId="77777777"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Experimental design:</w:t>
            </w:r>
            <w:r w:rsidRPr="002A58FB">
              <w:rPr>
                <w:rFonts w:ascii="Segoe UI" w:hAnsi="Segoe UI" w:cs="Segoe UI"/>
                <w:color w:val="000000" w:themeColor="text1"/>
              </w:rPr>
              <w:t xml:space="preserve"> surveys &amp; interviews</w:t>
            </w:r>
            <w:r w:rsidRPr="002A58FB">
              <w:rPr>
                <w:rFonts w:ascii="Segoe UI" w:hAnsi="Segoe UI" w:cs="Segoe UI"/>
                <w:b/>
                <w:bCs/>
                <w:color w:val="000000" w:themeColor="text1"/>
              </w:rPr>
              <w:t xml:space="preserve"> </w:t>
            </w:r>
          </w:p>
        </w:tc>
      </w:tr>
      <w:tr w:rsidR="00A84468" w:rsidRPr="002A58FB" w14:paraId="198BE99A" w14:textId="77777777" w:rsidTr="006260FD">
        <w:tc>
          <w:tcPr>
            <w:tcW w:w="2547" w:type="dxa"/>
          </w:tcPr>
          <w:p w14:paraId="7679F0CE" w14:textId="60FEA65C"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 xml:space="preserve">JDC </w:t>
            </w:r>
            <w:r w:rsidR="00E46F75" w:rsidRPr="002A58FB">
              <w:rPr>
                <w:rFonts w:ascii="Segoe UI" w:hAnsi="Segoe UI" w:cs="Segoe UI"/>
                <w:b/>
                <w:bCs/>
                <w:color w:val="000000" w:themeColor="text1"/>
              </w:rPr>
              <w:t>FSU</w:t>
            </w:r>
          </w:p>
        </w:tc>
        <w:tc>
          <w:tcPr>
            <w:tcW w:w="6946" w:type="dxa"/>
          </w:tcPr>
          <w:p w14:paraId="3F18097E" w14:textId="77777777"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Survey of Assistance Effectiveness</w:t>
            </w:r>
          </w:p>
          <w:p w14:paraId="18310DF4" w14:textId="375D7170"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Population:</w:t>
            </w:r>
            <w:r w:rsidRPr="002A58FB">
              <w:rPr>
                <w:rFonts w:ascii="Segoe UI" w:hAnsi="Segoe UI" w:cs="Segoe UI"/>
                <w:color w:val="000000" w:themeColor="text1"/>
              </w:rPr>
              <w:t xml:space="preserve"> Jews</w:t>
            </w:r>
            <w:ins w:id="220" w:author="ALE editor" w:date="2019-10-06T21:50:00Z">
              <w:r w:rsidR="00B87532" w:rsidRPr="002A58FB">
                <w:rPr>
                  <w:rFonts w:ascii="Segoe UI" w:hAnsi="Segoe UI" w:cs="Segoe UI"/>
                  <w:color w:val="000000" w:themeColor="text1"/>
                </w:rPr>
                <w:t xml:space="preserve"> from the</w:t>
              </w:r>
            </w:ins>
            <w:del w:id="221" w:author="ALE editor" w:date="2019-10-06T21:50:00Z">
              <w:r w:rsidRPr="002A58FB" w:rsidDel="00B87532">
                <w:rPr>
                  <w:rFonts w:ascii="Segoe UI" w:hAnsi="Segoe UI" w:cs="Segoe UI"/>
                  <w:color w:val="000000" w:themeColor="text1"/>
                </w:rPr>
                <w:delText>,</w:delText>
              </w:r>
            </w:del>
            <w:r w:rsidRPr="002A58FB">
              <w:rPr>
                <w:rFonts w:ascii="Segoe UI" w:hAnsi="Segoe UI" w:cs="Segoe UI"/>
                <w:color w:val="000000" w:themeColor="text1"/>
              </w:rPr>
              <w:t xml:space="preserve"> Ukraine</w:t>
            </w:r>
            <w:ins w:id="222" w:author="ALE editor" w:date="2019-10-06T21:50:00Z">
              <w:r w:rsidR="00B87532" w:rsidRPr="002A58FB">
                <w:rPr>
                  <w:rFonts w:ascii="Segoe UI" w:hAnsi="Segoe UI" w:cs="Segoe UI"/>
                  <w:color w:val="000000" w:themeColor="text1"/>
                </w:rPr>
                <w:t>;</w:t>
              </w:r>
            </w:ins>
            <w:del w:id="223" w:author="ALE editor" w:date="2019-10-06T21:50:00Z">
              <w:r w:rsidR="00D46578" w:rsidRPr="002A58FB" w:rsidDel="00B87532">
                <w:rPr>
                  <w:rFonts w:ascii="Segoe UI" w:hAnsi="Segoe UI" w:cs="Segoe UI"/>
                  <w:color w:val="000000" w:themeColor="text1"/>
                </w:rPr>
                <w:delText>.</w:delText>
              </w:r>
            </w:del>
            <w:r w:rsidR="00D46578" w:rsidRPr="002A58FB">
              <w:rPr>
                <w:rFonts w:ascii="Segoe UI" w:hAnsi="Segoe UI" w:cs="Segoe UI"/>
                <w:color w:val="000000" w:themeColor="text1"/>
              </w:rPr>
              <w:t xml:space="preserve"> N=200</w:t>
            </w:r>
          </w:p>
          <w:p w14:paraId="2CF101B0" w14:textId="58877A86"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Fields:</w:t>
            </w:r>
            <w:r w:rsidRPr="002A58FB">
              <w:rPr>
                <w:rFonts w:ascii="Segoe UI" w:hAnsi="Segoe UI" w:cs="Segoe UI"/>
                <w:color w:val="000000" w:themeColor="text1"/>
              </w:rPr>
              <w:t xml:space="preserve"> diaspora Jews, material and social assistance. </w:t>
            </w:r>
          </w:p>
          <w:p w14:paraId="34DA91AF" w14:textId="77777777"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Research method:</w:t>
            </w:r>
            <w:r w:rsidRPr="002A58FB">
              <w:rPr>
                <w:rFonts w:ascii="Segoe UI" w:hAnsi="Segoe UI" w:cs="Segoe UI"/>
                <w:color w:val="000000" w:themeColor="text1"/>
              </w:rPr>
              <w:t xml:space="preserve"> quantitative</w:t>
            </w:r>
          </w:p>
          <w:p w14:paraId="4013AAC2" w14:textId="77777777"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Experimental design:</w:t>
            </w:r>
            <w:r w:rsidRPr="002A58FB">
              <w:rPr>
                <w:rFonts w:ascii="Segoe UI" w:hAnsi="Segoe UI" w:cs="Segoe UI"/>
                <w:color w:val="000000" w:themeColor="text1"/>
              </w:rPr>
              <w:t xml:space="preserve"> survey</w:t>
            </w:r>
          </w:p>
        </w:tc>
      </w:tr>
      <w:tr w:rsidR="00A84468" w:rsidRPr="002A58FB" w14:paraId="7E0FEC8C" w14:textId="77777777" w:rsidTr="006260FD">
        <w:tc>
          <w:tcPr>
            <w:tcW w:w="2547" w:type="dxa"/>
          </w:tcPr>
          <w:p w14:paraId="278D672E" w14:textId="77777777"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 xml:space="preserve">Ministry of Education, JDC-Ashalim, Elvin Israel, Federation of Local Authorities in Israel, Union of Education Department Heads and Union of Youth Department Heads, Ministry of Social Welfare and Services </w:t>
            </w:r>
          </w:p>
        </w:tc>
        <w:tc>
          <w:tcPr>
            <w:tcW w:w="6946" w:type="dxa"/>
          </w:tcPr>
          <w:p w14:paraId="76BC05F5" w14:textId="5F182DE4"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“For a Change”, promoting social engagement and volunteering of youth with disabilities</w:t>
            </w:r>
            <w:ins w:id="224" w:author="ALE editor" w:date="2019-10-06T21:50:00Z">
              <w:r w:rsidR="00B87532" w:rsidRPr="002A58FB">
                <w:rPr>
                  <w:rFonts w:ascii="Segoe UI" w:hAnsi="Segoe UI" w:cs="Segoe UI"/>
                  <w:b/>
                  <w:bCs/>
                  <w:color w:val="000000" w:themeColor="text1"/>
                </w:rPr>
                <w:t>:</w:t>
              </w:r>
            </w:ins>
            <w:r w:rsidRPr="002A58FB">
              <w:rPr>
                <w:rFonts w:ascii="Segoe UI" w:hAnsi="Segoe UI" w:cs="Segoe UI"/>
                <w:b/>
                <w:bCs/>
                <w:color w:val="000000" w:themeColor="text1"/>
              </w:rPr>
              <w:t xml:space="preserve"> </w:t>
            </w:r>
            <w:del w:id="225" w:author="ALE editor" w:date="2019-10-06T21:50:00Z">
              <w:r w:rsidRPr="002A58FB" w:rsidDel="00B87532">
                <w:rPr>
                  <w:rFonts w:ascii="Segoe UI" w:hAnsi="Segoe UI" w:cs="Segoe UI"/>
                  <w:b/>
                  <w:bCs/>
                  <w:color w:val="000000" w:themeColor="text1"/>
                </w:rPr>
                <w:delText xml:space="preserve">– </w:delText>
              </w:r>
              <w:r w:rsidRPr="002A58FB" w:rsidDel="00B87532">
                <w:rPr>
                  <w:rFonts w:ascii="Segoe UI" w:hAnsi="Segoe UI" w:cs="Segoe UI"/>
                  <w:color w:val="000000" w:themeColor="text1"/>
                </w:rPr>
                <w:delText>a</w:delText>
              </w:r>
            </w:del>
            <w:ins w:id="226" w:author="ALE editor" w:date="2019-10-06T21:50:00Z">
              <w:r w:rsidR="00B87532" w:rsidRPr="002A58FB">
                <w:rPr>
                  <w:rFonts w:ascii="Segoe UI" w:hAnsi="Segoe UI" w:cs="Segoe UI"/>
                  <w:color w:val="000000" w:themeColor="text1"/>
                </w:rPr>
                <w:t>A</w:t>
              </w:r>
            </w:ins>
            <w:r w:rsidRPr="002A58FB">
              <w:rPr>
                <w:rFonts w:ascii="Segoe UI" w:hAnsi="Segoe UI" w:cs="Segoe UI"/>
                <w:color w:val="000000" w:themeColor="text1"/>
              </w:rPr>
              <w:t xml:space="preserve"> program </w:t>
            </w:r>
            <w:del w:id="227" w:author="ALE editor" w:date="2019-10-06T21:50:00Z">
              <w:r w:rsidRPr="002A58FB" w:rsidDel="00B87532">
                <w:rPr>
                  <w:rFonts w:ascii="Segoe UI" w:hAnsi="Segoe UI" w:cs="Segoe UI"/>
                  <w:color w:val="000000" w:themeColor="text1"/>
                </w:rPr>
                <w:delText xml:space="preserve">which </w:delText>
              </w:r>
            </w:del>
            <w:ins w:id="228" w:author="ALE editor" w:date="2019-10-06T21:50:00Z">
              <w:r w:rsidR="00B87532" w:rsidRPr="002A58FB">
                <w:rPr>
                  <w:rFonts w:ascii="Segoe UI" w:hAnsi="Segoe UI" w:cs="Segoe UI"/>
                  <w:color w:val="000000" w:themeColor="text1"/>
                </w:rPr>
                <w:t xml:space="preserve">that </w:t>
              </w:r>
            </w:ins>
            <w:r w:rsidRPr="002A58FB">
              <w:rPr>
                <w:rFonts w:ascii="Segoe UI" w:hAnsi="Segoe UI" w:cs="Segoe UI"/>
                <w:color w:val="000000" w:themeColor="text1"/>
              </w:rPr>
              <w:t>promotes volunteering and meaningful social engagement among youth with disabilities</w:t>
            </w:r>
            <w:ins w:id="229" w:author="ALE editor" w:date="2019-10-06T21:50:00Z">
              <w:r w:rsidR="00B87532" w:rsidRPr="002A58FB">
                <w:rPr>
                  <w:rFonts w:ascii="Segoe UI" w:hAnsi="Segoe UI" w:cs="Segoe UI"/>
                  <w:color w:val="000000" w:themeColor="text1"/>
                </w:rPr>
                <w:t xml:space="preserve"> and</w:t>
              </w:r>
            </w:ins>
            <w:del w:id="230" w:author="ALE editor" w:date="2019-10-06T21:50:00Z">
              <w:r w:rsidRPr="002A58FB" w:rsidDel="00B87532">
                <w:rPr>
                  <w:rFonts w:ascii="Segoe UI" w:hAnsi="Segoe UI" w:cs="Segoe UI"/>
                  <w:color w:val="000000" w:themeColor="text1"/>
                </w:rPr>
                <w:delText>.</w:delText>
              </w:r>
            </w:del>
            <w:r w:rsidRPr="002A58FB">
              <w:rPr>
                <w:rFonts w:ascii="Segoe UI" w:hAnsi="Segoe UI" w:cs="Segoe UI"/>
                <w:color w:val="000000" w:themeColor="text1"/>
              </w:rPr>
              <w:t xml:space="preserve"> </w:t>
            </w:r>
            <w:del w:id="231" w:author="ALE editor" w:date="2019-10-06T21:50:00Z">
              <w:r w:rsidRPr="002A58FB" w:rsidDel="00B87532">
                <w:rPr>
                  <w:rFonts w:ascii="Segoe UI" w:hAnsi="Segoe UI" w:cs="Segoe UI"/>
                  <w:color w:val="000000" w:themeColor="text1"/>
                </w:rPr>
                <w:delText>E</w:delText>
              </w:r>
            </w:del>
            <w:ins w:id="232" w:author="ALE editor" w:date="2019-10-06T21:50:00Z">
              <w:r w:rsidR="00B87532" w:rsidRPr="002A58FB">
                <w:rPr>
                  <w:rFonts w:ascii="Segoe UI" w:hAnsi="Segoe UI" w:cs="Segoe UI"/>
                  <w:color w:val="000000" w:themeColor="text1"/>
                </w:rPr>
                <w:t>e</w:t>
              </w:r>
            </w:ins>
            <w:r w:rsidRPr="002A58FB">
              <w:rPr>
                <w:rFonts w:ascii="Segoe UI" w:hAnsi="Segoe UI" w:cs="Segoe UI"/>
                <w:color w:val="000000" w:themeColor="text1"/>
              </w:rPr>
              <w:t>mphasizes preparation for independence and employment.</w:t>
            </w:r>
          </w:p>
          <w:p w14:paraId="263D7554" w14:textId="0EE159F3"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Population:</w:t>
            </w:r>
            <w:r w:rsidRPr="002A58FB">
              <w:rPr>
                <w:rFonts w:ascii="Segoe UI" w:hAnsi="Segoe UI" w:cs="Segoe UI"/>
                <w:color w:val="000000" w:themeColor="text1"/>
              </w:rPr>
              <w:t xml:space="preserve"> youth with disabilities, Arab-Israeli and Jewish populations</w:t>
            </w:r>
            <w:ins w:id="233" w:author="ALE editor" w:date="2019-10-06T21:51:00Z">
              <w:r w:rsidR="00B87532" w:rsidRPr="002A58FB">
                <w:rPr>
                  <w:rFonts w:ascii="Segoe UI" w:hAnsi="Segoe UI" w:cs="Segoe UI"/>
                  <w:color w:val="000000" w:themeColor="text1"/>
                </w:rPr>
                <w:t>;</w:t>
              </w:r>
            </w:ins>
            <w:del w:id="234" w:author="ALE editor" w:date="2019-10-06T21:50:00Z">
              <w:r w:rsidRPr="002A58FB" w:rsidDel="00B87532">
                <w:rPr>
                  <w:rFonts w:ascii="Segoe UI" w:hAnsi="Segoe UI" w:cs="Segoe UI"/>
                  <w:color w:val="000000" w:themeColor="text1"/>
                </w:rPr>
                <w:delText>.</w:delText>
              </w:r>
            </w:del>
            <w:r w:rsidR="00202FC9" w:rsidRPr="002A58FB">
              <w:rPr>
                <w:rFonts w:ascii="Segoe UI" w:hAnsi="Segoe UI" w:cs="Segoe UI"/>
                <w:color w:val="000000" w:themeColor="text1"/>
              </w:rPr>
              <w:t xml:space="preserve"> N&gt;300</w:t>
            </w:r>
            <w:ins w:id="235" w:author="ALE editor" w:date="2019-10-06T21:51:00Z">
              <w:r w:rsidR="00B87532" w:rsidRPr="002A58FB">
                <w:rPr>
                  <w:rFonts w:ascii="Segoe UI" w:hAnsi="Segoe UI" w:cs="Segoe UI"/>
                  <w:color w:val="000000" w:themeColor="text1"/>
                </w:rPr>
                <w:t>;</w:t>
              </w:r>
            </w:ins>
            <w:del w:id="236" w:author="ALE editor" w:date="2019-10-06T21:51:00Z">
              <w:r w:rsidR="00202FC9" w:rsidRPr="002A58FB" w:rsidDel="00B87532">
                <w:rPr>
                  <w:rFonts w:ascii="Segoe UI" w:hAnsi="Segoe UI" w:cs="Segoe UI"/>
                  <w:color w:val="000000" w:themeColor="text1"/>
                </w:rPr>
                <w:delText>,</w:delText>
              </w:r>
            </w:del>
            <w:r w:rsidR="00202FC9" w:rsidRPr="002A58FB">
              <w:rPr>
                <w:rFonts w:ascii="Segoe UI" w:hAnsi="Segoe UI" w:cs="Segoe UI"/>
                <w:color w:val="000000" w:themeColor="text1"/>
              </w:rPr>
              <w:t xml:space="preserve"> 6 government authorities.</w:t>
            </w:r>
          </w:p>
          <w:p w14:paraId="1ECACB98" w14:textId="5F7C9408"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Fields:</w:t>
            </w:r>
            <w:r w:rsidRPr="002A58FB">
              <w:rPr>
                <w:rFonts w:ascii="Segoe UI" w:hAnsi="Segoe UI" w:cs="Segoe UI"/>
                <w:color w:val="000000" w:themeColor="text1"/>
              </w:rPr>
              <w:t xml:space="preserve"> disabilities, </w:t>
            </w:r>
            <w:r w:rsidRPr="002A58FB">
              <w:rPr>
                <w:rFonts w:ascii="Segoe UI" w:hAnsi="Segoe UI" w:cs="Segoe UI"/>
                <w:color w:val="000000" w:themeColor="text1"/>
                <w:highlight w:val="yellow"/>
              </w:rPr>
              <w:t>youth, social engagement, volunteering</w:t>
            </w:r>
            <w:r w:rsidRPr="002A58FB">
              <w:rPr>
                <w:rFonts w:ascii="Segoe UI" w:hAnsi="Segoe UI" w:cs="Segoe UI"/>
                <w:color w:val="000000" w:themeColor="text1"/>
              </w:rPr>
              <w:t>, employment, education</w:t>
            </w:r>
          </w:p>
          <w:p w14:paraId="64F142E9" w14:textId="59943B64"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Personal criteria:</w:t>
            </w:r>
            <w:r w:rsidRPr="002A58FB">
              <w:rPr>
                <w:rFonts w:ascii="Segoe UI" w:hAnsi="Segoe UI" w:cs="Segoe UI"/>
                <w:color w:val="000000" w:themeColor="text1"/>
              </w:rPr>
              <w:t xml:space="preserve"> personal capability and self-</w:t>
            </w:r>
            <w:del w:id="237" w:author="ALE editor" w:date="2019-10-06T21:40:00Z">
              <w:r w:rsidRPr="002A58FB" w:rsidDel="00543143">
                <w:rPr>
                  <w:rFonts w:ascii="Segoe UI" w:hAnsi="Segoe UI" w:cs="Segoe UI"/>
                  <w:color w:val="000000" w:themeColor="text1"/>
                </w:rPr>
                <w:delText>belief</w:delText>
              </w:r>
            </w:del>
            <w:ins w:id="238" w:author="ALE editor" w:date="2019-10-06T21:40:00Z">
              <w:r w:rsidR="00543143" w:rsidRPr="002A58FB">
                <w:rPr>
                  <w:rFonts w:ascii="Segoe UI" w:hAnsi="Segoe UI" w:cs="Segoe UI"/>
                  <w:color w:val="000000" w:themeColor="text1"/>
                </w:rPr>
                <w:t>confidence</w:t>
              </w:r>
            </w:ins>
            <w:r w:rsidRPr="002A58FB">
              <w:rPr>
                <w:rFonts w:ascii="Segoe UI" w:hAnsi="Segoe UI" w:cs="Segoe UI"/>
                <w:color w:val="000000" w:themeColor="text1"/>
              </w:rPr>
              <w:t>, significance, importance, external and internal benefit</w:t>
            </w:r>
            <w:ins w:id="239" w:author="ALE editor" w:date="2019-10-06T21:40:00Z">
              <w:r w:rsidR="00373448" w:rsidRPr="002A58FB">
                <w:rPr>
                  <w:rFonts w:ascii="Segoe UI" w:hAnsi="Segoe UI" w:cs="Segoe UI"/>
                  <w:color w:val="000000" w:themeColor="text1"/>
                </w:rPr>
                <w:t>s</w:t>
              </w:r>
            </w:ins>
          </w:p>
          <w:p w14:paraId="16A0C36F" w14:textId="4ADD8B4B"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 xml:space="preserve">Community criteria: </w:t>
            </w:r>
            <w:r w:rsidRPr="002A58FB">
              <w:rPr>
                <w:rFonts w:ascii="Segoe UI" w:hAnsi="Segoe UI" w:cs="Segoe UI"/>
                <w:color w:val="000000" w:themeColor="text1"/>
              </w:rPr>
              <w:t>social and community sense of belonging, view of youth with disabilities (organizations and employers)</w:t>
            </w:r>
            <w:del w:id="240" w:author="ALE editor" w:date="2019-10-06T21:51:00Z">
              <w:r w:rsidRPr="002A58FB" w:rsidDel="00B87532">
                <w:rPr>
                  <w:rFonts w:ascii="Segoe UI" w:hAnsi="Segoe UI" w:cs="Segoe UI"/>
                  <w:color w:val="000000" w:themeColor="text1"/>
                </w:rPr>
                <w:delText>.</w:delText>
              </w:r>
            </w:del>
            <w:r w:rsidRPr="002A58FB">
              <w:rPr>
                <w:rFonts w:ascii="Segoe UI" w:hAnsi="Segoe UI" w:cs="Segoe UI"/>
                <w:color w:val="000000" w:themeColor="text1"/>
              </w:rPr>
              <w:t xml:space="preserve"> </w:t>
            </w:r>
          </w:p>
          <w:p w14:paraId="3076242F" w14:textId="77777777"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 xml:space="preserve">Research method: </w:t>
            </w:r>
            <w:r w:rsidRPr="002A58FB">
              <w:rPr>
                <w:rFonts w:ascii="Segoe UI" w:hAnsi="Segoe UI" w:cs="Segoe UI"/>
                <w:color w:val="000000" w:themeColor="text1"/>
              </w:rPr>
              <w:t>quantitative and qualitative</w:t>
            </w:r>
            <w:del w:id="241" w:author="ALE editor" w:date="2019-10-06T21:51:00Z">
              <w:r w:rsidRPr="002A58FB" w:rsidDel="00B87532">
                <w:rPr>
                  <w:rFonts w:ascii="Segoe UI" w:hAnsi="Segoe UI" w:cs="Segoe UI"/>
                  <w:color w:val="000000" w:themeColor="text1"/>
                </w:rPr>
                <w:delText>.</w:delText>
              </w:r>
            </w:del>
          </w:p>
          <w:p w14:paraId="3F56F504" w14:textId="3DD91A50"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Experimental design:</w:t>
            </w:r>
            <w:r w:rsidRPr="002A58FB">
              <w:rPr>
                <w:rFonts w:ascii="Segoe UI" w:hAnsi="Segoe UI" w:cs="Segoe UI"/>
                <w:color w:val="000000" w:themeColor="text1"/>
              </w:rPr>
              <w:t xml:space="preserve"> mixed design, repeated measures, within </w:t>
            </w:r>
            <w:ins w:id="242" w:author="ALE editor" w:date="2019-10-06T14:55:00Z">
              <w:r w:rsidR="00F30FB3" w:rsidRPr="002A58FB">
                <w:rPr>
                  <w:rFonts w:ascii="Segoe UI" w:hAnsi="Segoe UI" w:cs="Segoe UI"/>
                  <w:color w:val="000000" w:themeColor="text1"/>
                </w:rPr>
                <w:t>&amp;</w:t>
              </w:r>
            </w:ins>
            <w:del w:id="243" w:author="ALE editor" w:date="2019-10-06T14:55:00Z">
              <w:r w:rsidRPr="002A58FB" w:rsidDel="00F30FB3">
                <w:rPr>
                  <w:rFonts w:ascii="Segoe UI" w:hAnsi="Segoe UI" w:cs="Segoe UI"/>
                  <w:color w:val="000000" w:themeColor="text1"/>
                </w:rPr>
                <w:delText>–</w:delText>
              </w:r>
            </w:del>
            <w:r w:rsidRPr="002A58FB">
              <w:rPr>
                <w:rFonts w:ascii="Segoe UI" w:hAnsi="Segoe UI" w:cs="Segoe UI"/>
                <w:color w:val="000000" w:themeColor="text1"/>
              </w:rPr>
              <w:t xml:space="preserve"> between subjects and surveys</w:t>
            </w:r>
            <w:del w:id="244" w:author="ALE editor" w:date="2019-10-06T21:51:00Z">
              <w:r w:rsidRPr="002A58FB" w:rsidDel="00B87532">
                <w:rPr>
                  <w:rFonts w:ascii="Segoe UI" w:hAnsi="Segoe UI" w:cs="Segoe UI"/>
                  <w:color w:val="000000" w:themeColor="text1"/>
                </w:rPr>
                <w:delText>.</w:delText>
              </w:r>
            </w:del>
          </w:p>
        </w:tc>
      </w:tr>
      <w:tr w:rsidR="00A84468" w:rsidRPr="002A58FB" w14:paraId="41B09406" w14:textId="77777777" w:rsidTr="006260FD">
        <w:tc>
          <w:tcPr>
            <w:tcW w:w="2547" w:type="dxa"/>
          </w:tcPr>
          <w:p w14:paraId="43F2A694" w14:textId="77777777" w:rsidR="00A84468" w:rsidRPr="002A58FB" w:rsidRDefault="00A84468" w:rsidP="00C60BBF">
            <w:pPr>
              <w:bidi w:val="0"/>
              <w:spacing w:line="240" w:lineRule="auto"/>
              <w:rPr>
                <w:rFonts w:ascii="Segoe UI" w:hAnsi="Segoe UI" w:cs="Segoe UI"/>
                <w:b/>
                <w:bCs/>
                <w:color w:val="000000" w:themeColor="text1"/>
                <w:rtl/>
              </w:rPr>
            </w:pPr>
            <w:r w:rsidRPr="002A58FB">
              <w:rPr>
                <w:rFonts w:ascii="Segoe UI" w:hAnsi="Segoe UI" w:cs="Segoe UI"/>
                <w:b/>
                <w:bCs/>
                <w:color w:val="000000" w:themeColor="text1"/>
              </w:rPr>
              <w:lastRenderedPageBreak/>
              <w:t>Ministry of Education, Mibereshit, Genesis Fund</w:t>
            </w:r>
          </w:p>
        </w:tc>
        <w:tc>
          <w:tcPr>
            <w:tcW w:w="6946" w:type="dxa"/>
          </w:tcPr>
          <w:p w14:paraId="4EED4F03" w14:textId="393E3B72"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Israeli Journey:</w:t>
            </w:r>
            <w:r w:rsidRPr="002A58FB">
              <w:rPr>
                <w:rFonts w:ascii="Segoe UI" w:hAnsi="Segoe UI" w:cs="Segoe UI"/>
                <w:color w:val="000000" w:themeColor="text1"/>
              </w:rPr>
              <w:t xml:space="preserve"> </w:t>
            </w:r>
            <w:ins w:id="245" w:author="ALE editor" w:date="2019-10-06T21:51:00Z">
              <w:r w:rsidR="00B87532" w:rsidRPr="002A58FB">
                <w:rPr>
                  <w:rFonts w:ascii="Segoe UI" w:hAnsi="Segoe UI" w:cs="Segoe UI"/>
                  <w:color w:val="000000" w:themeColor="text1"/>
                </w:rPr>
                <w:t>A</w:t>
              </w:r>
            </w:ins>
            <w:del w:id="246" w:author="ALE editor" w:date="2019-10-06T21:51:00Z">
              <w:r w:rsidRPr="002A58FB" w:rsidDel="00B87532">
                <w:rPr>
                  <w:rFonts w:ascii="Segoe UI" w:hAnsi="Segoe UI" w:cs="Segoe UI"/>
                  <w:color w:val="000000" w:themeColor="text1"/>
                </w:rPr>
                <w:delText>a</w:delText>
              </w:r>
            </w:del>
            <w:r w:rsidRPr="002A58FB">
              <w:rPr>
                <w:rFonts w:ascii="Segoe UI" w:hAnsi="Segoe UI" w:cs="Segoe UI"/>
                <w:color w:val="000000" w:themeColor="text1"/>
              </w:rPr>
              <w:t>n innovative program design</w:t>
            </w:r>
            <w:ins w:id="247" w:author="ALE editor" w:date="2019-10-06T14:36:00Z">
              <w:r w:rsidR="00DA550E" w:rsidRPr="002A58FB">
                <w:rPr>
                  <w:rFonts w:ascii="Segoe UI" w:hAnsi="Segoe UI" w:cs="Segoe UI"/>
                  <w:color w:val="000000" w:themeColor="text1"/>
                </w:rPr>
                <w:t>ed</w:t>
              </w:r>
            </w:ins>
            <w:r w:rsidRPr="002A58FB">
              <w:rPr>
                <w:rFonts w:ascii="Segoe UI" w:hAnsi="Segoe UI" w:cs="Segoe UI"/>
                <w:color w:val="000000" w:themeColor="text1"/>
              </w:rPr>
              <w:t xml:space="preserve"> to strengthen </w:t>
            </w:r>
            <w:del w:id="248" w:author="ALE editor" w:date="2019-10-06T14:36:00Z">
              <w:r w:rsidRPr="002A58FB" w:rsidDel="00DA550E">
                <w:rPr>
                  <w:rFonts w:ascii="Segoe UI" w:hAnsi="Segoe UI" w:cs="Segoe UI"/>
                  <w:color w:val="000000" w:themeColor="text1"/>
                </w:rPr>
                <w:delText xml:space="preserve">the </w:delText>
              </w:r>
            </w:del>
            <w:r w:rsidRPr="002A58FB">
              <w:rPr>
                <w:rFonts w:ascii="Segoe UI" w:hAnsi="Segoe UI" w:cs="Segoe UI"/>
                <w:color w:val="000000" w:themeColor="text1"/>
              </w:rPr>
              <w:t>student</w:t>
            </w:r>
            <w:del w:id="249" w:author="ALE editor" w:date="2019-10-06T14:37:00Z">
              <w:r w:rsidRPr="002A58FB" w:rsidDel="00DA550E">
                <w:rPr>
                  <w:rFonts w:ascii="Segoe UI" w:hAnsi="Segoe UI" w:cs="Segoe UI"/>
                  <w:color w:val="000000" w:themeColor="text1"/>
                </w:rPr>
                <w:delText>’</w:delText>
              </w:r>
            </w:del>
            <w:r w:rsidRPr="002A58FB">
              <w:rPr>
                <w:rFonts w:ascii="Segoe UI" w:hAnsi="Segoe UI" w:cs="Segoe UI"/>
                <w:color w:val="000000" w:themeColor="text1"/>
              </w:rPr>
              <w:t>s</w:t>
            </w:r>
            <w:ins w:id="250" w:author="ALE editor" w:date="2019-10-06T14:37:00Z">
              <w:r w:rsidR="00DA550E" w:rsidRPr="002A58FB">
                <w:rPr>
                  <w:rFonts w:ascii="Segoe UI" w:hAnsi="Segoe UI" w:cs="Segoe UI"/>
                  <w:color w:val="000000" w:themeColor="text1"/>
                </w:rPr>
                <w:t>’</w:t>
              </w:r>
            </w:ins>
            <w:r w:rsidRPr="002A58FB">
              <w:rPr>
                <w:rFonts w:ascii="Segoe UI" w:hAnsi="Segoe UI" w:cs="Segoe UI"/>
                <w:color w:val="000000" w:themeColor="text1"/>
              </w:rPr>
              <w:t xml:space="preserve"> personal, Jewish, and Zionist identity, and </w:t>
            </w:r>
            <w:ins w:id="251" w:author="ALE editor" w:date="2019-10-06T14:37:00Z">
              <w:r w:rsidR="00DA550E" w:rsidRPr="002A58FB">
                <w:rPr>
                  <w:rFonts w:ascii="Segoe UI" w:hAnsi="Segoe UI" w:cs="Segoe UI"/>
                  <w:color w:val="000000" w:themeColor="text1"/>
                </w:rPr>
                <w:t xml:space="preserve">their </w:t>
              </w:r>
            </w:ins>
            <w:ins w:id="252" w:author="ALE editor" w:date="2019-10-06T21:40:00Z">
              <w:r w:rsidR="00373448" w:rsidRPr="002A58FB">
                <w:rPr>
                  <w:rFonts w:ascii="Segoe UI" w:hAnsi="Segoe UI" w:cs="Segoe UI"/>
                  <w:color w:val="000000" w:themeColor="text1"/>
                </w:rPr>
                <w:t xml:space="preserve">sense of </w:t>
              </w:r>
            </w:ins>
            <w:r w:rsidRPr="002A58FB">
              <w:rPr>
                <w:rFonts w:ascii="Segoe UI" w:hAnsi="Segoe UI" w:cs="Segoe UI"/>
                <w:color w:val="000000" w:themeColor="text1"/>
              </w:rPr>
              <w:t xml:space="preserve">connection to self, </w:t>
            </w:r>
            <w:del w:id="253" w:author="ALE editor" w:date="2019-10-06T21:40:00Z">
              <w:r w:rsidRPr="002A58FB" w:rsidDel="00373448">
                <w:rPr>
                  <w:rFonts w:ascii="Segoe UI" w:hAnsi="Segoe UI" w:cs="Segoe UI"/>
                  <w:color w:val="000000" w:themeColor="text1"/>
                </w:rPr>
                <w:delText xml:space="preserve">and </w:delText>
              </w:r>
            </w:del>
            <w:r w:rsidRPr="002A58FB">
              <w:rPr>
                <w:rFonts w:ascii="Segoe UI" w:hAnsi="Segoe UI" w:cs="Segoe UI"/>
                <w:color w:val="000000" w:themeColor="text1"/>
              </w:rPr>
              <w:t xml:space="preserve">various </w:t>
            </w:r>
            <w:ins w:id="254" w:author="ALE editor" w:date="2019-10-06T21:40:00Z">
              <w:r w:rsidR="00373448" w:rsidRPr="002A58FB">
                <w:rPr>
                  <w:rFonts w:ascii="Segoe UI" w:hAnsi="Segoe UI" w:cs="Segoe UI"/>
                  <w:color w:val="000000" w:themeColor="text1"/>
                </w:rPr>
                <w:t xml:space="preserve">social and community </w:t>
              </w:r>
            </w:ins>
            <w:r w:rsidRPr="002A58FB">
              <w:rPr>
                <w:rFonts w:ascii="Segoe UI" w:hAnsi="Segoe UI" w:cs="Segoe UI"/>
                <w:color w:val="000000" w:themeColor="text1"/>
              </w:rPr>
              <w:t>circles</w:t>
            </w:r>
            <w:del w:id="255" w:author="ALE editor" w:date="2019-10-06T21:40:00Z">
              <w:r w:rsidRPr="002A58FB" w:rsidDel="00373448">
                <w:rPr>
                  <w:rFonts w:ascii="Segoe UI" w:hAnsi="Segoe UI" w:cs="Segoe UI"/>
                  <w:color w:val="000000" w:themeColor="text1"/>
                </w:rPr>
                <w:delText xml:space="preserve"> in society and the community</w:delText>
              </w:r>
            </w:del>
            <w:r w:rsidRPr="002A58FB">
              <w:rPr>
                <w:rFonts w:ascii="Segoe UI" w:hAnsi="Segoe UI" w:cs="Segoe UI"/>
                <w:color w:val="000000" w:themeColor="text1"/>
              </w:rPr>
              <w:t xml:space="preserve">, </w:t>
            </w:r>
            <w:del w:id="256" w:author="ALE editor" w:date="2019-10-06T21:40:00Z">
              <w:r w:rsidRPr="002A58FB" w:rsidDel="00373448">
                <w:rPr>
                  <w:rFonts w:ascii="Segoe UI" w:hAnsi="Segoe UI" w:cs="Segoe UI"/>
                  <w:color w:val="000000" w:themeColor="text1"/>
                </w:rPr>
                <w:delText xml:space="preserve">to </w:delText>
              </w:r>
            </w:del>
            <w:r w:rsidRPr="002A58FB">
              <w:rPr>
                <w:rFonts w:ascii="Segoe UI" w:hAnsi="Segoe UI" w:cs="Segoe UI"/>
                <w:color w:val="000000" w:themeColor="text1"/>
              </w:rPr>
              <w:t>the Jewish people</w:t>
            </w:r>
            <w:ins w:id="257" w:author="ALE editor" w:date="2019-10-06T21:40:00Z">
              <w:r w:rsidR="00373448" w:rsidRPr="002A58FB">
                <w:rPr>
                  <w:rFonts w:ascii="Segoe UI" w:hAnsi="Segoe UI" w:cs="Segoe UI"/>
                  <w:color w:val="000000" w:themeColor="text1"/>
                </w:rPr>
                <w:t>,</w:t>
              </w:r>
            </w:ins>
            <w:r w:rsidRPr="002A58FB">
              <w:rPr>
                <w:rFonts w:ascii="Segoe UI" w:hAnsi="Segoe UI" w:cs="Segoe UI"/>
                <w:color w:val="000000" w:themeColor="text1"/>
              </w:rPr>
              <w:t xml:space="preserve"> and the State of Israel. Mashav is </w:t>
            </w:r>
            <w:del w:id="258" w:author="ALE editor" w:date="2019-10-06T21:41:00Z">
              <w:r w:rsidRPr="002A58FB" w:rsidDel="00373448">
                <w:rPr>
                  <w:rFonts w:ascii="Segoe UI" w:hAnsi="Segoe UI" w:cs="Segoe UI"/>
                  <w:color w:val="000000" w:themeColor="text1"/>
                </w:rPr>
                <w:delText xml:space="preserve">accompanying this program by </w:delText>
              </w:r>
            </w:del>
            <w:r w:rsidRPr="002A58FB">
              <w:rPr>
                <w:rFonts w:ascii="Segoe UI" w:hAnsi="Segoe UI" w:cs="Segoe UI"/>
                <w:color w:val="000000" w:themeColor="text1"/>
              </w:rPr>
              <w:t xml:space="preserve">conducting an evaluation </w:t>
            </w:r>
            <w:del w:id="259" w:author="ALE editor" w:date="2019-10-06T21:51:00Z">
              <w:r w:rsidRPr="002A58FB" w:rsidDel="00B87532">
                <w:rPr>
                  <w:rFonts w:ascii="Segoe UI" w:hAnsi="Segoe UI" w:cs="Segoe UI"/>
                  <w:color w:val="000000" w:themeColor="text1"/>
                </w:rPr>
                <w:delText xml:space="preserve">study </w:delText>
              </w:r>
            </w:del>
            <w:ins w:id="260" w:author="ALE editor" w:date="2019-10-06T21:41:00Z">
              <w:r w:rsidR="00373448" w:rsidRPr="002A58FB">
                <w:rPr>
                  <w:rFonts w:ascii="Segoe UI" w:hAnsi="Segoe UI" w:cs="Segoe UI"/>
                  <w:color w:val="000000" w:themeColor="text1"/>
                </w:rPr>
                <w:t xml:space="preserve">of the program </w:t>
              </w:r>
            </w:ins>
            <w:r w:rsidRPr="002A58FB">
              <w:rPr>
                <w:rFonts w:ascii="Segoe UI" w:hAnsi="Segoe UI" w:cs="Segoe UI"/>
                <w:color w:val="000000" w:themeColor="text1"/>
              </w:rPr>
              <w:t>and a longitudinal study examining the journey’s effectiveness.</w:t>
            </w:r>
          </w:p>
          <w:p w14:paraId="00FCF85E" w14:textId="7C3A918D"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 xml:space="preserve">Population: </w:t>
            </w:r>
            <w:r w:rsidRPr="002A58FB">
              <w:rPr>
                <w:rFonts w:ascii="Segoe UI" w:hAnsi="Segoe UI" w:cs="Segoe UI"/>
                <w:color w:val="000000" w:themeColor="text1"/>
              </w:rPr>
              <w:t>11</w:t>
            </w:r>
            <w:r w:rsidRPr="002A58FB">
              <w:rPr>
                <w:rFonts w:ascii="Segoe UI" w:hAnsi="Segoe UI" w:cs="Segoe UI"/>
                <w:color w:val="000000" w:themeColor="text1"/>
                <w:vertAlign w:val="superscript"/>
              </w:rPr>
              <w:t xml:space="preserve">th </w:t>
            </w:r>
            <w:r w:rsidRPr="002A58FB">
              <w:rPr>
                <w:rFonts w:ascii="Segoe UI" w:hAnsi="Segoe UI" w:cs="Segoe UI"/>
                <w:color w:val="000000" w:themeColor="text1"/>
              </w:rPr>
              <w:t>and 12</w:t>
            </w:r>
            <w:r w:rsidRPr="002A58FB">
              <w:rPr>
                <w:rFonts w:ascii="Segoe UI" w:hAnsi="Segoe UI" w:cs="Segoe UI"/>
                <w:color w:val="000000" w:themeColor="text1"/>
                <w:vertAlign w:val="superscript"/>
              </w:rPr>
              <w:t>th</w:t>
            </w:r>
            <w:r w:rsidRPr="002A58FB">
              <w:rPr>
                <w:rFonts w:ascii="Segoe UI" w:hAnsi="Segoe UI" w:cs="Segoe UI"/>
                <w:color w:val="000000" w:themeColor="text1"/>
              </w:rPr>
              <w:t xml:space="preserve"> grade students, and IDF soldiers</w:t>
            </w:r>
            <w:ins w:id="261" w:author="ALE editor" w:date="2019-10-06T21:52:00Z">
              <w:r w:rsidR="00B87532" w:rsidRPr="002A58FB">
                <w:rPr>
                  <w:rFonts w:ascii="Segoe UI" w:hAnsi="Segoe UI" w:cs="Segoe UI"/>
                  <w:color w:val="000000" w:themeColor="text1"/>
                </w:rPr>
                <w:t>;</w:t>
              </w:r>
            </w:ins>
            <w:del w:id="262" w:author="ALE editor" w:date="2019-10-06T21:51:00Z">
              <w:r w:rsidRPr="002A58FB" w:rsidDel="00B87532">
                <w:rPr>
                  <w:rFonts w:ascii="Segoe UI" w:hAnsi="Segoe UI" w:cs="Segoe UI"/>
                  <w:color w:val="000000" w:themeColor="text1"/>
                </w:rPr>
                <w:delText>.</w:delText>
              </w:r>
            </w:del>
            <w:r w:rsidRPr="002A58FB">
              <w:rPr>
                <w:rFonts w:ascii="Segoe UI" w:hAnsi="Segoe UI" w:cs="Segoe UI"/>
                <w:color w:val="000000" w:themeColor="text1"/>
              </w:rPr>
              <w:t xml:space="preserve"> </w:t>
            </w:r>
            <w:ins w:id="263" w:author="ALE editor" w:date="2019-10-06T21:52:00Z">
              <w:r w:rsidR="00B87532" w:rsidRPr="002A58FB">
                <w:rPr>
                  <w:rFonts w:ascii="Segoe UI" w:hAnsi="Segoe UI" w:cs="Segoe UI"/>
                  <w:color w:val="000000" w:themeColor="text1"/>
                </w:rPr>
                <w:t>i</w:t>
              </w:r>
            </w:ins>
            <w:ins w:id="264" w:author="ALE editor" w:date="2019-10-06T14:37:00Z">
              <w:r w:rsidR="00DA550E" w:rsidRPr="002A58FB">
                <w:rPr>
                  <w:rFonts w:ascii="Segoe UI" w:hAnsi="Segoe UI" w:cs="Segoe UI"/>
                  <w:color w:val="000000" w:themeColor="text1"/>
                </w:rPr>
                <w:t xml:space="preserve">mmigrants to Israel from the </w:t>
              </w:r>
            </w:ins>
            <w:r w:rsidRPr="002A58FB">
              <w:rPr>
                <w:rFonts w:ascii="Segoe UI" w:hAnsi="Segoe UI" w:cs="Segoe UI"/>
                <w:color w:val="000000" w:themeColor="text1"/>
              </w:rPr>
              <w:t xml:space="preserve">FSU </w:t>
            </w:r>
            <w:del w:id="265" w:author="ALE editor" w:date="2019-10-06T14:37:00Z">
              <w:r w:rsidRPr="002A58FB" w:rsidDel="00DA550E">
                <w:rPr>
                  <w:rFonts w:ascii="Segoe UI" w:hAnsi="Segoe UI" w:cs="Segoe UI"/>
                  <w:color w:val="000000" w:themeColor="text1"/>
                </w:rPr>
                <w:delText xml:space="preserve">olim </w:delText>
              </w:r>
            </w:del>
            <w:r w:rsidRPr="002A58FB">
              <w:rPr>
                <w:rFonts w:ascii="Segoe UI" w:hAnsi="Segoe UI" w:cs="Segoe UI"/>
                <w:color w:val="000000" w:themeColor="text1"/>
              </w:rPr>
              <w:t>(with separate evaluation)</w:t>
            </w:r>
            <w:r w:rsidR="00202FC9" w:rsidRPr="002A58FB">
              <w:rPr>
                <w:rFonts w:ascii="Segoe UI" w:hAnsi="Segoe UI" w:cs="Segoe UI"/>
                <w:color w:val="000000" w:themeColor="text1"/>
              </w:rPr>
              <w:t xml:space="preserve"> </w:t>
            </w:r>
            <w:r w:rsidR="00202FC9" w:rsidRPr="002A58FB">
              <w:rPr>
                <w:rFonts w:ascii="Segoe UI" w:hAnsi="Segoe UI" w:cs="Segoe UI"/>
                <w:color w:val="000000" w:themeColor="text1"/>
                <w:highlight w:val="yellow"/>
              </w:rPr>
              <w:t>N&gt;20,000</w:t>
            </w:r>
          </w:p>
          <w:p w14:paraId="03D0CC33" w14:textId="231E5612"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Fields:</w:t>
            </w:r>
            <w:r w:rsidRPr="002A58FB">
              <w:rPr>
                <w:rFonts w:ascii="Segoe UI" w:hAnsi="Segoe UI" w:cs="Segoe UI"/>
                <w:color w:val="000000" w:themeColor="text1"/>
              </w:rPr>
              <w:t xml:space="preserve"> </w:t>
            </w:r>
            <w:r w:rsidRPr="002A58FB">
              <w:rPr>
                <w:rFonts w:ascii="Segoe UI" w:hAnsi="Segoe UI" w:cs="Segoe UI"/>
                <w:color w:val="000000" w:themeColor="text1"/>
                <w:highlight w:val="yellow"/>
              </w:rPr>
              <w:t>youth and young adult</w:t>
            </w:r>
            <w:r w:rsidR="00F03DBC" w:rsidRPr="002A58FB">
              <w:rPr>
                <w:rFonts w:ascii="Segoe UI" w:hAnsi="Segoe UI" w:cs="Segoe UI"/>
                <w:color w:val="000000" w:themeColor="text1"/>
                <w:highlight w:val="yellow"/>
              </w:rPr>
              <w:t xml:space="preserve"> </w:t>
            </w:r>
            <w:r w:rsidRPr="002A58FB">
              <w:rPr>
                <w:rFonts w:ascii="Segoe UI" w:hAnsi="Segoe UI" w:cs="Segoe UI"/>
                <w:color w:val="000000" w:themeColor="text1"/>
                <w:highlight w:val="yellow"/>
              </w:rPr>
              <w:t>education</w:t>
            </w:r>
            <w:r w:rsidRPr="002A58FB">
              <w:rPr>
                <w:rFonts w:ascii="Segoe UI" w:hAnsi="Segoe UI" w:cs="Segoe UI"/>
                <w:color w:val="000000" w:themeColor="text1"/>
              </w:rPr>
              <w:t xml:space="preserve">, </w:t>
            </w:r>
            <w:r w:rsidRPr="002A58FB">
              <w:rPr>
                <w:rFonts w:ascii="Segoe UI" w:hAnsi="Segoe UI" w:cs="Segoe UI"/>
                <w:color w:val="000000" w:themeColor="text1"/>
                <w:highlight w:val="yellow"/>
              </w:rPr>
              <w:t>leadership and social community engagement</w:t>
            </w:r>
            <w:r w:rsidRPr="002A58FB">
              <w:rPr>
                <w:rFonts w:ascii="Segoe UI" w:hAnsi="Segoe UI" w:cs="Segoe UI"/>
                <w:color w:val="000000" w:themeColor="text1"/>
              </w:rPr>
              <w:t xml:space="preserve"> (includes a volunteer component)</w:t>
            </w:r>
          </w:p>
          <w:p w14:paraId="7C366DC8" w14:textId="6E71888B"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Personal criteria:</w:t>
            </w:r>
            <w:r w:rsidRPr="002A58FB">
              <w:rPr>
                <w:rFonts w:ascii="Segoe UI" w:hAnsi="Segoe UI" w:cs="Segoe UI"/>
                <w:color w:val="000000" w:themeColor="text1"/>
              </w:rPr>
              <w:t xml:space="preserve"> value positions and perceptions with respect to community and society, the Jewish people</w:t>
            </w:r>
            <w:ins w:id="266" w:author="ALE editor" w:date="2019-10-06T21:42:00Z">
              <w:r w:rsidR="00373448" w:rsidRPr="002A58FB">
                <w:rPr>
                  <w:rFonts w:ascii="Segoe UI" w:hAnsi="Segoe UI" w:cs="Segoe UI"/>
                  <w:color w:val="000000" w:themeColor="text1"/>
                </w:rPr>
                <w:t>,</w:t>
              </w:r>
            </w:ins>
            <w:r w:rsidRPr="002A58FB">
              <w:rPr>
                <w:rFonts w:ascii="Segoe UI" w:hAnsi="Segoe UI" w:cs="Segoe UI"/>
                <w:color w:val="000000" w:themeColor="text1"/>
              </w:rPr>
              <w:t xml:space="preserve"> </w:t>
            </w:r>
            <w:del w:id="267" w:author="ALE editor" w:date="2019-10-06T21:42:00Z">
              <w:r w:rsidRPr="002A58FB" w:rsidDel="00373448">
                <w:rPr>
                  <w:rFonts w:ascii="Segoe UI" w:hAnsi="Segoe UI" w:cs="Segoe UI"/>
                  <w:color w:val="000000" w:themeColor="text1"/>
                </w:rPr>
                <w:delText xml:space="preserve">and </w:delText>
              </w:r>
            </w:del>
            <w:ins w:id="268" w:author="ALE editor" w:date="2019-10-06T21:42:00Z">
              <w:r w:rsidR="00373448" w:rsidRPr="002A58FB">
                <w:rPr>
                  <w:rFonts w:ascii="Segoe UI" w:hAnsi="Segoe UI" w:cs="Segoe UI"/>
                  <w:color w:val="000000" w:themeColor="text1"/>
                </w:rPr>
                <w:t xml:space="preserve">the </w:t>
              </w:r>
            </w:ins>
            <w:ins w:id="269" w:author="ALE editor" w:date="2019-10-06T21:41:00Z">
              <w:r w:rsidR="00373448" w:rsidRPr="002A58FB">
                <w:rPr>
                  <w:rFonts w:ascii="Segoe UI" w:hAnsi="Segoe UI" w:cs="Segoe UI"/>
                  <w:color w:val="000000" w:themeColor="text1"/>
                </w:rPr>
                <w:t>L</w:t>
              </w:r>
            </w:ins>
            <w:del w:id="270" w:author="ALE editor" w:date="2019-10-06T21:41:00Z">
              <w:r w:rsidRPr="002A58FB" w:rsidDel="00373448">
                <w:rPr>
                  <w:rFonts w:ascii="Segoe UI" w:hAnsi="Segoe UI" w:cs="Segoe UI"/>
                  <w:color w:val="000000" w:themeColor="text1"/>
                </w:rPr>
                <w:delText>l</w:delText>
              </w:r>
            </w:del>
            <w:r w:rsidRPr="002A58FB">
              <w:rPr>
                <w:rFonts w:ascii="Segoe UI" w:hAnsi="Segoe UI" w:cs="Segoe UI"/>
                <w:color w:val="000000" w:themeColor="text1"/>
              </w:rPr>
              <w:t>and of Israel, the State of Israel</w:t>
            </w:r>
            <w:ins w:id="271" w:author="ALE editor" w:date="2019-10-06T21:42:00Z">
              <w:r w:rsidR="00373448" w:rsidRPr="002A58FB">
                <w:rPr>
                  <w:rFonts w:ascii="Segoe UI" w:hAnsi="Segoe UI" w:cs="Segoe UI"/>
                  <w:color w:val="000000" w:themeColor="text1"/>
                </w:rPr>
                <w:t>,</w:t>
              </w:r>
            </w:ins>
            <w:r w:rsidRPr="002A58FB">
              <w:rPr>
                <w:rFonts w:ascii="Segoe UI" w:hAnsi="Segoe UI" w:cs="Segoe UI"/>
                <w:color w:val="000000" w:themeColor="text1"/>
              </w:rPr>
              <w:t xml:space="preserve"> and Judaism</w:t>
            </w:r>
            <w:del w:id="272" w:author="ALE editor" w:date="2019-10-06T21:52:00Z">
              <w:r w:rsidRPr="002A58FB" w:rsidDel="00B87532">
                <w:rPr>
                  <w:rFonts w:ascii="Segoe UI" w:hAnsi="Segoe UI" w:cs="Segoe UI"/>
                  <w:color w:val="000000" w:themeColor="text1"/>
                </w:rPr>
                <w:delText xml:space="preserve">. </w:delText>
              </w:r>
            </w:del>
          </w:p>
          <w:p w14:paraId="4F1E9244" w14:textId="7D2E7802"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 xml:space="preserve">Research method: </w:t>
            </w:r>
            <w:r w:rsidRPr="002A58FB">
              <w:rPr>
                <w:rFonts w:ascii="Segoe UI" w:hAnsi="Segoe UI" w:cs="Segoe UI"/>
                <w:color w:val="000000" w:themeColor="text1"/>
              </w:rPr>
              <w:t>quantitative and qualitative</w:t>
            </w:r>
          </w:p>
          <w:p w14:paraId="62DE17FD" w14:textId="77777777"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Experimental design:</w:t>
            </w:r>
            <w:r w:rsidRPr="002A58FB">
              <w:rPr>
                <w:rFonts w:ascii="Segoe UI" w:hAnsi="Segoe UI" w:cs="Segoe UI"/>
                <w:color w:val="000000" w:themeColor="text1"/>
              </w:rPr>
              <w:t xml:space="preserve"> longitudinal, repeated measures</w:t>
            </w:r>
          </w:p>
        </w:tc>
      </w:tr>
      <w:tr w:rsidR="00A84468" w:rsidRPr="002A58FB" w14:paraId="48BAC534" w14:textId="77777777" w:rsidTr="006260FD">
        <w:tc>
          <w:tcPr>
            <w:tcW w:w="2547" w:type="dxa"/>
          </w:tcPr>
          <w:p w14:paraId="2E2B7D47" w14:textId="77777777" w:rsidR="00A84468" w:rsidRPr="002A58FB" w:rsidRDefault="00A84468" w:rsidP="00C60BBF">
            <w:pPr>
              <w:bidi w:val="0"/>
              <w:spacing w:line="240" w:lineRule="auto"/>
              <w:rPr>
                <w:rFonts w:ascii="Segoe UI" w:hAnsi="Segoe UI" w:cs="Segoe UI"/>
                <w:b/>
                <w:bCs/>
                <w:color w:val="000000" w:themeColor="text1"/>
                <w:rtl/>
              </w:rPr>
            </w:pPr>
            <w:r w:rsidRPr="002A58FB">
              <w:rPr>
                <w:rFonts w:ascii="Segoe UI" w:hAnsi="Segoe UI" w:cs="Segoe UI"/>
                <w:b/>
                <w:bCs/>
                <w:color w:val="000000" w:themeColor="text1"/>
              </w:rPr>
              <w:t>Ministry of Diaspora Affairs, Israel Movement for Reform and Progressive Judaism</w:t>
            </w:r>
          </w:p>
        </w:tc>
        <w:tc>
          <w:tcPr>
            <w:tcW w:w="6946" w:type="dxa"/>
          </w:tcPr>
          <w:p w14:paraId="5571D120" w14:textId="6CAB2CD1"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Domim (</w:t>
            </w:r>
            <w:ins w:id="273" w:author="ALE editor" w:date="2019-10-06T14:40:00Z">
              <w:r w:rsidR="00BE4134" w:rsidRPr="002A58FB">
                <w:rPr>
                  <w:rFonts w:ascii="Segoe UI" w:hAnsi="Segoe UI" w:cs="Segoe UI"/>
                  <w:b/>
                  <w:bCs/>
                  <w:color w:val="000000" w:themeColor="text1"/>
                </w:rPr>
                <w:t>S</w:t>
              </w:r>
            </w:ins>
            <w:del w:id="274" w:author="ALE editor" w:date="2019-10-06T14:40:00Z">
              <w:r w:rsidRPr="002A58FB" w:rsidDel="00BE4134">
                <w:rPr>
                  <w:rFonts w:ascii="Segoe UI" w:hAnsi="Segoe UI" w:cs="Segoe UI"/>
                  <w:b/>
                  <w:bCs/>
                  <w:color w:val="000000" w:themeColor="text1"/>
                </w:rPr>
                <w:delText>s</w:delText>
              </w:r>
            </w:del>
            <w:r w:rsidRPr="002A58FB">
              <w:rPr>
                <w:rFonts w:ascii="Segoe UI" w:hAnsi="Segoe UI" w:cs="Segoe UI"/>
                <w:b/>
                <w:bCs/>
                <w:color w:val="000000" w:themeColor="text1"/>
              </w:rPr>
              <w:t>imilarities) Program</w:t>
            </w:r>
            <w:del w:id="275" w:author="ALE editor" w:date="2019-10-06T21:52:00Z">
              <w:r w:rsidRPr="002A58FB" w:rsidDel="002D3C58">
                <w:rPr>
                  <w:rFonts w:ascii="Segoe UI" w:hAnsi="Segoe UI" w:cs="Segoe UI"/>
                  <w:b/>
                  <w:bCs/>
                  <w:color w:val="000000" w:themeColor="text1"/>
                </w:rPr>
                <w:delText xml:space="preserve"> –</w:delText>
              </w:r>
            </w:del>
            <w:r w:rsidRPr="002A58FB">
              <w:rPr>
                <w:rFonts w:ascii="Segoe UI" w:hAnsi="Segoe UI" w:cs="Segoe UI"/>
                <w:b/>
                <w:bCs/>
                <w:color w:val="000000" w:themeColor="text1"/>
              </w:rPr>
              <w:t xml:space="preserve"> for </w:t>
            </w:r>
            <w:del w:id="276" w:author="ALE editor" w:date="2019-10-06T14:40:00Z">
              <w:r w:rsidRPr="002A58FB" w:rsidDel="00BE4134">
                <w:rPr>
                  <w:rFonts w:ascii="Segoe UI" w:hAnsi="Segoe UI" w:cs="Segoe UI"/>
                  <w:b/>
                  <w:bCs/>
                  <w:color w:val="000000" w:themeColor="text1"/>
                </w:rPr>
                <w:delText xml:space="preserve">increasing </w:delText>
              </w:r>
            </w:del>
            <w:ins w:id="277" w:author="ALE editor" w:date="2019-10-06T14:40:00Z">
              <w:r w:rsidR="00BE4134" w:rsidRPr="002A58FB">
                <w:rPr>
                  <w:rFonts w:ascii="Segoe UI" w:hAnsi="Segoe UI" w:cs="Segoe UI"/>
                  <w:b/>
                  <w:bCs/>
                  <w:color w:val="000000" w:themeColor="text1"/>
                </w:rPr>
                <w:t xml:space="preserve">strengthening </w:t>
              </w:r>
            </w:ins>
            <w:r w:rsidRPr="002A58FB">
              <w:rPr>
                <w:rFonts w:ascii="Segoe UI" w:hAnsi="Segoe UI" w:cs="Segoe UI"/>
                <w:b/>
                <w:bCs/>
                <w:color w:val="000000" w:themeColor="text1"/>
              </w:rPr>
              <w:t>the bonds of Jewish peoplehood and connections between the Reform community and the State of Israel and Israeli society.</w:t>
            </w:r>
          </w:p>
          <w:p w14:paraId="0A70ABA5" w14:textId="6DEECD4C"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Population:</w:t>
            </w:r>
            <w:r w:rsidRPr="002A58FB">
              <w:rPr>
                <w:rFonts w:ascii="Segoe UI" w:hAnsi="Segoe UI" w:cs="Segoe UI"/>
                <w:color w:val="000000" w:themeColor="text1"/>
              </w:rPr>
              <w:t xml:space="preserve"> 1) Rabbis (</w:t>
            </w:r>
            <w:del w:id="278" w:author="ALE editor" w:date="2019-10-06T14:37:00Z">
              <w:r w:rsidRPr="002A58FB" w:rsidDel="00DA550E">
                <w:rPr>
                  <w:rFonts w:ascii="Segoe UI" w:hAnsi="Segoe UI" w:cs="Segoe UI"/>
                  <w:color w:val="000000" w:themeColor="text1"/>
                </w:rPr>
                <w:delText xml:space="preserve">women </w:delText>
              </w:r>
            </w:del>
            <w:ins w:id="279" w:author="ALE editor" w:date="2019-10-06T14:37:00Z">
              <w:r w:rsidR="00DA550E" w:rsidRPr="002A58FB">
                <w:rPr>
                  <w:rFonts w:ascii="Segoe UI" w:hAnsi="Segoe UI" w:cs="Segoe UI"/>
                  <w:color w:val="000000" w:themeColor="text1"/>
                </w:rPr>
                <w:t>male and female</w:t>
              </w:r>
            </w:ins>
            <w:del w:id="280" w:author="ALE editor" w:date="2019-10-06T14:38:00Z">
              <w:r w:rsidRPr="002A58FB" w:rsidDel="00DA550E">
                <w:rPr>
                  <w:rFonts w:ascii="Segoe UI" w:hAnsi="Segoe UI" w:cs="Segoe UI"/>
                  <w:color w:val="000000" w:themeColor="text1"/>
                </w:rPr>
                <w:delText>and men</w:delText>
              </w:r>
            </w:del>
            <w:r w:rsidRPr="002A58FB">
              <w:rPr>
                <w:rFonts w:ascii="Segoe UI" w:hAnsi="Segoe UI" w:cs="Segoe UI"/>
                <w:color w:val="000000" w:themeColor="text1"/>
              </w:rPr>
              <w:t xml:space="preserve">) of Reform communities abroad (including FSU). 2) Members of Reform communities abroad. </w:t>
            </w:r>
            <w:commentRangeStart w:id="281"/>
            <w:r w:rsidRPr="002A58FB">
              <w:rPr>
                <w:rFonts w:ascii="Segoe UI" w:hAnsi="Segoe UI" w:cs="Segoe UI"/>
                <w:color w:val="000000" w:themeColor="text1"/>
              </w:rPr>
              <w:t>Secondary</w:t>
            </w:r>
            <w:commentRangeEnd w:id="281"/>
            <w:r w:rsidR="00C77B0F" w:rsidRPr="002A58FB">
              <w:rPr>
                <w:rStyle w:val="CommentReference"/>
                <w:rFonts w:ascii="Segoe UI" w:hAnsi="Segoe UI" w:cs="Segoe UI"/>
                <w:sz w:val="24"/>
                <w:szCs w:val="24"/>
              </w:rPr>
              <w:commentReference w:id="281"/>
            </w:r>
            <w:r w:rsidRPr="002A58FB">
              <w:rPr>
                <w:rFonts w:ascii="Segoe UI" w:hAnsi="Segoe UI" w:cs="Segoe UI"/>
                <w:color w:val="000000" w:themeColor="text1"/>
              </w:rPr>
              <w:t xml:space="preserve"> population: Rabbis (</w:t>
            </w:r>
            <w:del w:id="282" w:author="ALE editor" w:date="2019-10-06T14:40:00Z">
              <w:r w:rsidRPr="002A58FB" w:rsidDel="00BE4134">
                <w:rPr>
                  <w:rFonts w:ascii="Segoe UI" w:hAnsi="Segoe UI" w:cs="Segoe UI"/>
                  <w:color w:val="000000" w:themeColor="text1"/>
                </w:rPr>
                <w:delText>women and men</w:delText>
              </w:r>
            </w:del>
            <w:ins w:id="283" w:author="ALE editor" w:date="2019-10-06T14:40:00Z">
              <w:r w:rsidR="00BE4134" w:rsidRPr="002A58FB">
                <w:rPr>
                  <w:rFonts w:ascii="Segoe UI" w:hAnsi="Segoe UI" w:cs="Segoe UI"/>
                  <w:color w:val="000000" w:themeColor="text1"/>
                </w:rPr>
                <w:t>male and female</w:t>
              </w:r>
            </w:ins>
            <w:r w:rsidRPr="002A58FB">
              <w:rPr>
                <w:rFonts w:ascii="Segoe UI" w:hAnsi="Segoe UI" w:cs="Segoe UI"/>
                <w:color w:val="000000" w:themeColor="text1"/>
              </w:rPr>
              <w:t>) of Reform communities in Israel</w:t>
            </w:r>
          </w:p>
          <w:p w14:paraId="1F758573" w14:textId="77777777"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Fields:</w:t>
            </w:r>
            <w:r w:rsidRPr="002A58FB">
              <w:rPr>
                <w:rFonts w:ascii="Segoe UI" w:hAnsi="Segoe UI" w:cs="Segoe UI"/>
                <w:color w:val="000000" w:themeColor="text1"/>
              </w:rPr>
              <w:t xml:space="preserve"> </w:t>
            </w:r>
            <w:r w:rsidRPr="002A58FB">
              <w:rPr>
                <w:rFonts w:ascii="Segoe UI" w:hAnsi="Segoe UI" w:cs="Segoe UI"/>
                <w:color w:val="000000" w:themeColor="text1"/>
                <w:highlight w:val="yellow"/>
              </w:rPr>
              <w:t>diaspora Jewish community, Jewish peoplehood, Jewish leadership</w:t>
            </w:r>
            <w:r w:rsidRPr="002A58FB">
              <w:rPr>
                <w:rFonts w:ascii="Segoe UI" w:hAnsi="Segoe UI" w:cs="Segoe UI"/>
                <w:color w:val="000000" w:themeColor="text1"/>
              </w:rPr>
              <w:t>.</w:t>
            </w:r>
          </w:p>
          <w:p w14:paraId="7A8D6291" w14:textId="305D60A9"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Criteria:</w:t>
            </w:r>
            <w:r w:rsidRPr="002A58FB">
              <w:rPr>
                <w:rFonts w:ascii="Segoe UI" w:hAnsi="Segoe UI" w:cs="Segoe UI"/>
                <w:color w:val="000000" w:themeColor="text1"/>
              </w:rPr>
              <w:t xml:space="preserve"> </w:t>
            </w:r>
            <w:commentRangeStart w:id="284"/>
            <w:ins w:id="285" w:author="ALE editor" w:date="2019-10-06T21:45:00Z">
              <w:r w:rsidR="00D364CF" w:rsidRPr="002A58FB">
                <w:rPr>
                  <w:rFonts w:ascii="Segoe UI" w:hAnsi="Segoe UI" w:cs="Segoe UI"/>
                  <w:color w:val="000000" w:themeColor="text1"/>
                </w:rPr>
                <w:t>connection</w:t>
              </w:r>
            </w:ins>
            <w:commentRangeEnd w:id="284"/>
            <w:ins w:id="286" w:author="ALE editor" w:date="2019-10-06T21:46:00Z">
              <w:r w:rsidR="00D364CF" w:rsidRPr="002A58FB">
                <w:rPr>
                  <w:rStyle w:val="CommentReference"/>
                  <w:rFonts w:ascii="Segoe UI" w:hAnsi="Segoe UI" w:cs="Segoe UI"/>
                  <w:sz w:val="24"/>
                  <w:szCs w:val="24"/>
                </w:rPr>
                <w:commentReference w:id="284"/>
              </w:r>
            </w:ins>
            <w:ins w:id="287" w:author="ALE editor" w:date="2019-10-06T21:45:00Z">
              <w:r w:rsidR="00D364CF" w:rsidRPr="002A58FB">
                <w:rPr>
                  <w:rFonts w:ascii="Segoe UI" w:hAnsi="Segoe UI" w:cs="Segoe UI"/>
                  <w:color w:val="000000" w:themeColor="text1"/>
                </w:rPr>
                <w:t xml:space="preserve"> with the State of Israel and Israeli society, </w:t>
              </w:r>
            </w:ins>
            <w:r w:rsidRPr="002A58FB">
              <w:rPr>
                <w:rFonts w:ascii="Segoe UI" w:hAnsi="Segoe UI" w:cs="Segoe UI"/>
                <w:color w:val="000000" w:themeColor="text1"/>
              </w:rPr>
              <w:t>frequency</w:t>
            </w:r>
            <w:ins w:id="288" w:author="ALE editor" w:date="2019-10-06T21:45:00Z">
              <w:r w:rsidR="00D364CF" w:rsidRPr="002A58FB">
                <w:rPr>
                  <w:rFonts w:ascii="Segoe UI" w:hAnsi="Segoe UI" w:cs="Segoe UI"/>
                  <w:color w:val="000000" w:themeColor="text1"/>
                </w:rPr>
                <w:t>,</w:t>
              </w:r>
            </w:ins>
            <w:r w:rsidRPr="002A58FB">
              <w:rPr>
                <w:rFonts w:ascii="Segoe UI" w:hAnsi="Segoe UI" w:cs="Segoe UI"/>
                <w:color w:val="000000" w:themeColor="text1"/>
              </w:rPr>
              <w:t xml:space="preserve"> and quality of connection, satisfaction with connection, </w:t>
            </w:r>
            <w:del w:id="289" w:author="ALE editor" w:date="2019-10-06T21:45:00Z">
              <w:r w:rsidRPr="002A58FB" w:rsidDel="00D364CF">
                <w:rPr>
                  <w:rFonts w:ascii="Segoe UI" w:hAnsi="Segoe UI" w:cs="Segoe UI"/>
                  <w:color w:val="000000" w:themeColor="text1"/>
                </w:rPr>
                <w:delText xml:space="preserve">needs, services </w:delText>
              </w:r>
            </w:del>
            <w:del w:id="290" w:author="ALE editor" w:date="2019-10-06T21:43:00Z">
              <w:r w:rsidRPr="002A58FB" w:rsidDel="00C77B0F">
                <w:rPr>
                  <w:rFonts w:ascii="Segoe UI" w:hAnsi="Segoe UI" w:cs="Segoe UI"/>
                  <w:color w:val="000000" w:themeColor="text1"/>
                </w:rPr>
                <w:delText xml:space="preserve">and </w:delText>
              </w:r>
            </w:del>
            <w:r w:rsidRPr="002A58FB">
              <w:rPr>
                <w:rFonts w:ascii="Segoe UI" w:hAnsi="Segoe UI" w:cs="Segoe UI"/>
                <w:color w:val="000000" w:themeColor="text1"/>
              </w:rPr>
              <w:t xml:space="preserve">deficiencies in connection, </w:t>
            </w:r>
            <w:ins w:id="291" w:author="ALE editor" w:date="2019-10-06T21:46:00Z">
              <w:r w:rsidR="00D364CF" w:rsidRPr="002A58FB">
                <w:rPr>
                  <w:rFonts w:ascii="Segoe UI" w:hAnsi="Segoe UI" w:cs="Segoe UI"/>
                  <w:color w:val="000000" w:themeColor="text1"/>
                </w:rPr>
                <w:t xml:space="preserve">Jewish peoplehood, </w:t>
              </w:r>
            </w:ins>
            <w:del w:id="292" w:author="ALE editor" w:date="2019-10-06T21:45:00Z">
              <w:r w:rsidRPr="002A58FB" w:rsidDel="00D364CF">
                <w:rPr>
                  <w:rFonts w:ascii="Segoe UI" w:hAnsi="Segoe UI" w:cs="Segoe UI"/>
                  <w:color w:val="000000" w:themeColor="text1"/>
                </w:rPr>
                <w:delText xml:space="preserve">connection with the State of Israel and Israeli society, Jewish peoplehood, </w:delText>
              </w:r>
            </w:del>
            <w:r w:rsidRPr="002A58FB">
              <w:rPr>
                <w:rFonts w:ascii="Segoe UI" w:hAnsi="Segoe UI" w:cs="Segoe UI"/>
                <w:color w:val="000000" w:themeColor="text1"/>
              </w:rPr>
              <w:t>community leadership</w:t>
            </w:r>
            <w:ins w:id="293" w:author="ALE editor" w:date="2019-10-06T21:45:00Z">
              <w:r w:rsidR="00D364CF" w:rsidRPr="002A58FB">
                <w:rPr>
                  <w:rFonts w:ascii="Segoe UI" w:hAnsi="Segoe UI" w:cs="Segoe UI"/>
                  <w:color w:val="000000" w:themeColor="text1"/>
                </w:rPr>
                <w:t>, needs, services</w:t>
              </w:r>
            </w:ins>
            <w:r w:rsidRPr="002A58FB">
              <w:rPr>
                <w:rFonts w:ascii="Segoe UI" w:hAnsi="Segoe UI" w:cs="Segoe UI"/>
                <w:color w:val="000000" w:themeColor="text1"/>
              </w:rPr>
              <w:t>. N~100</w:t>
            </w:r>
            <w:ins w:id="294" w:author="ALE editor" w:date="2019-10-06T21:45:00Z">
              <w:r w:rsidR="00D364CF" w:rsidRPr="002A58FB">
                <w:rPr>
                  <w:rFonts w:ascii="Segoe UI" w:hAnsi="Segoe UI" w:cs="Segoe UI"/>
                  <w:color w:val="000000" w:themeColor="text1"/>
                </w:rPr>
                <w:t xml:space="preserve"> </w:t>
              </w:r>
            </w:ins>
          </w:p>
          <w:p w14:paraId="1D0B540E" w14:textId="7ABEF256"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Research method:</w:t>
            </w:r>
            <w:r w:rsidRPr="002A58FB">
              <w:rPr>
                <w:rFonts w:ascii="Segoe UI" w:hAnsi="Segoe UI" w:cs="Segoe UI"/>
                <w:color w:val="000000" w:themeColor="text1"/>
              </w:rPr>
              <w:t xml:space="preserve"> quantitative and qualitative</w:t>
            </w:r>
          </w:p>
          <w:p w14:paraId="56A46ED5" w14:textId="56A821F8" w:rsidR="00A84468" w:rsidRPr="002A58FB" w:rsidRDefault="00A84468" w:rsidP="00C60BBF">
            <w:pPr>
              <w:bidi w:val="0"/>
              <w:spacing w:line="240" w:lineRule="auto"/>
              <w:rPr>
                <w:rFonts w:ascii="Segoe UI" w:hAnsi="Segoe UI" w:cs="Segoe UI"/>
                <w:color w:val="000000" w:themeColor="text1"/>
                <w:rtl/>
              </w:rPr>
            </w:pPr>
            <w:r w:rsidRPr="002A58FB">
              <w:rPr>
                <w:rFonts w:ascii="Segoe UI" w:hAnsi="Segoe UI" w:cs="Segoe UI"/>
                <w:b/>
                <w:bCs/>
                <w:color w:val="000000" w:themeColor="text1"/>
              </w:rPr>
              <w:t>Experimental design:</w:t>
            </w:r>
            <w:r w:rsidRPr="002A58FB">
              <w:rPr>
                <w:rFonts w:ascii="Segoe UI" w:hAnsi="Segoe UI" w:cs="Segoe UI"/>
                <w:color w:val="000000" w:themeColor="text1"/>
              </w:rPr>
              <w:t xml:space="preserve"> longitudinal</w:t>
            </w:r>
            <w:r w:rsidR="00CB6894" w:rsidRPr="002A58FB">
              <w:rPr>
                <w:rFonts w:ascii="Segoe UI" w:hAnsi="Segoe UI" w:cs="Segoe UI"/>
                <w:color w:val="000000" w:themeColor="text1"/>
              </w:rPr>
              <w:t xml:space="preserve"> research</w:t>
            </w:r>
          </w:p>
        </w:tc>
      </w:tr>
      <w:tr w:rsidR="00A84468" w:rsidRPr="002A58FB" w14:paraId="317166E3" w14:textId="77777777" w:rsidTr="006260FD">
        <w:tc>
          <w:tcPr>
            <w:tcW w:w="2547" w:type="dxa"/>
          </w:tcPr>
          <w:p w14:paraId="402C4A69" w14:textId="77777777"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JDC-Ashalim in cooperation with the Ministry of Education, the Ministry of Labor, Social Welfare and Services, and the National Insurance Funds</w:t>
            </w:r>
          </w:p>
        </w:tc>
        <w:tc>
          <w:tcPr>
            <w:tcW w:w="6946" w:type="dxa"/>
          </w:tcPr>
          <w:p w14:paraId="7E2F74E8" w14:textId="5F414E90"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Megama L</w:t>
            </w:r>
            <w:del w:id="295" w:author="ALE editor" w:date="2019-10-06T14:52:00Z">
              <w:r w:rsidRPr="002A58FB" w:rsidDel="00F30FB3">
                <w:rPr>
                  <w:rFonts w:ascii="Segoe UI" w:hAnsi="Segoe UI" w:cs="Segoe UI"/>
                  <w:b/>
                  <w:bCs/>
                  <w:color w:val="000000" w:themeColor="text1"/>
                </w:rPr>
                <w:delText>a</w:delText>
              </w:r>
            </w:del>
            <w:r w:rsidRPr="002A58FB">
              <w:rPr>
                <w:rFonts w:ascii="Segoe UI" w:hAnsi="Segoe UI" w:cs="Segoe UI"/>
                <w:b/>
                <w:bCs/>
                <w:color w:val="000000" w:themeColor="text1"/>
              </w:rPr>
              <w:t xml:space="preserve">’Atid (A </w:t>
            </w:r>
            <w:commentRangeStart w:id="296"/>
            <w:r w:rsidRPr="002A58FB">
              <w:rPr>
                <w:rFonts w:ascii="Segoe UI" w:hAnsi="Segoe UI" w:cs="Segoe UI"/>
                <w:b/>
                <w:bCs/>
                <w:color w:val="000000" w:themeColor="text1"/>
              </w:rPr>
              <w:t>View</w:t>
            </w:r>
            <w:commentRangeEnd w:id="296"/>
            <w:r w:rsidR="00F30FB3" w:rsidRPr="002A58FB">
              <w:rPr>
                <w:rStyle w:val="CommentReference"/>
                <w:rFonts w:ascii="Segoe UI" w:hAnsi="Segoe UI" w:cs="Segoe UI"/>
                <w:sz w:val="24"/>
                <w:szCs w:val="24"/>
                <w:rtl/>
              </w:rPr>
              <w:commentReference w:id="296"/>
            </w:r>
            <w:r w:rsidRPr="002A58FB">
              <w:rPr>
                <w:rFonts w:ascii="Segoe UI" w:hAnsi="Segoe UI" w:cs="Segoe UI"/>
                <w:b/>
                <w:bCs/>
                <w:color w:val="000000" w:themeColor="text1"/>
              </w:rPr>
              <w:t xml:space="preserve"> to the Future)</w:t>
            </w:r>
            <w:ins w:id="297" w:author="ALE editor" w:date="2019-10-06T21:52:00Z">
              <w:r w:rsidR="002D3C58" w:rsidRPr="002A58FB">
                <w:rPr>
                  <w:rFonts w:ascii="Segoe UI" w:hAnsi="Segoe UI" w:cs="Segoe UI"/>
                  <w:b/>
                  <w:bCs/>
                  <w:color w:val="000000" w:themeColor="text1"/>
                </w:rPr>
                <w:t>:</w:t>
              </w:r>
            </w:ins>
            <w:del w:id="298" w:author="ALE editor" w:date="2019-10-06T21:52:00Z">
              <w:r w:rsidRPr="002A58FB" w:rsidDel="002D3C58">
                <w:rPr>
                  <w:rFonts w:ascii="Segoe UI" w:hAnsi="Segoe UI" w:cs="Segoe UI"/>
                  <w:b/>
                  <w:bCs/>
                  <w:color w:val="000000" w:themeColor="text1"/>
                </w:rPr>
                <w:delText xml:space="preserve"> –</w:delText>
              </w:r>
            </w:del>
            <w:r w:rsidRPr="002A58FB">
              <w:rPr>
                <w:rFonts w:ascii="Segoe UI" w:hAnsi="Segoe UI" w:cs="Segoe UI"/>
                <w:b/>
                <w:bCs/>
                <w:color w:val="000000" w:themeColor="text1"/>
              </w:rPr>
              <w:t xml:space="preserve"> </w:t>
            </w:r>
            <w:r w:rsidRPr="002A58FB">
              <w:rPr>
                <w:rFonts w:ascii="Segoe UI" w:hAnsi="Segoe UI" w:cs="Segoe UI"/>
                <w:color w:val="000000" w:themeColor="text1"/>
              </w:rPr>
              <w:t>earning professional certification and employment integration</w:t>
            </w:r>
            <w:del w:id="299" w:author="ALE editor" w:date="2019-10-06T21:52:00Z">
              <w:r w:rsidRPr="002A58FB" w:rsidDel="002D3C58">
                <w:rPr>
                  <w:rFonts w:ascii="Segoe UI" w:hAnsi="Segoe UI" w:cs="Segoe UI"/>
                  <w:color w:val="000000" w:themeColor="text1"/>
                </w:rPr>
                <w:delText>.</w:delText>
              </w:r>
            </w:del>
          </w:p>
          <w:p w14:paraId="7DA4F585" w14:textId="676FC07A"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Population:</w:t>
            </w:r>
            <w:r w:rsidRPr="002A58FB">
              <w:rPr>
                <w:rFonts w:ascii="Segoe UI" w:hAnsi="Segoe UI" w:cs="Segoe UI"/>
                <w:color w:val="000000" w:themeColor="text1"/>
              </w:rPr>
              <w:t xml:space="preserve"> students with disabilities</w:t>
            </w:r>
            <w:ins w:id="300" w:author="ALE editor" w:date="2019-10-06T21:52:00Z">
              <w:r w:rsidR="002D3C58" w:rsidRPr="002A58FB">
                <w:rPr>
                  <w:rFonts w:ascii="Segoe UI" w:hAnsi="Segoe UI" w:cs="Segoe UI"/>
                  <w:color w:val="000000" w:themeColor="text1"/>
                </w:rPr>
                <w:t>;</w:t>
              </w:r>
            </w:ins>
            <w:del w:id="301" w:author="ALE editor" w:date="2019-10-06T21:52:00Z">
              <w:r w:rsidRPr="002A58FB" w:rsidDel="002D3C58">
                <w:rPr>
                  <w:rFonts w:ascii="Segoe UI" w:hAnsi="Segoe UI" w:cs="Segoe UI"/>
                  <w:color w:val="000000" w:themeColor="text1"/>
                </w:rPr>
                <w:delText>.</w:delText>
              </w:r>
            </w:del>
            <w:r w:rsidR="00E04AFD" w:rsidRPr="002A58FB">
              <w:rPr>
                <w:rFonts w:ascii="Segoe UI" w:hAnsi="Segoe UI" w:cs="Segoe UI"/>
                <w:color w:val="000000" w:themeColor="text1"/>
              </w:rPr>
              <w:t xml:space="preserve"> N~500</w:t>
            </w:r>
          </w:p>
          <w:p w14:paraId="3C6BD84B" w14:textId="77777777"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 xml:space="preserve">Fields: </w:t>
            </w:r>
            <w:r w:rsidRPr="002A58FB">
              <w:rPr>
                <w:rFonts w:ascii="Segoe UI" w:hAnsi="Segoe UI" w:cs="Segoe UI"/>
                <w:color w:val="000000" w:themeColor="text1"/>
              </w:rPr>
              <w:t>education, employment, disabilities</w:t>
            </w:r>
            <w:del w:id="302" w:author="ALE editor" w:date="2019-10-06T21:52:00Z">
              <w:r w:rsidRPr="002A58FB" w:rsidDel="002D3C58">
                <w:rPr>
                  <w:rFonts w:ascii="Segoe UI" w:hAnsi="Segoe UI" w:cs="Segoe UI"/>
                  <w:color w:val="000000" w:themeColor="text1"/>
                </w:rPr>
                <w:delText>.</w:delText>
              </w:r>
            </w:del>
          </w:p>
          <w:p w14:paraId="10557B28" w14:textId="6A0B8821"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Personal criteria:</w:t>
            </w:r>
            <w:r w:rsidRPr="002A58FB">
              <w:rPr>
                <w:rFonts w:ascii="Segoe UI" w:hAnsi="Segoe UI" w:cs="Segoe UI"/>
                <w:color w:val="000000" w:themeColor="text1"/>
              </w:rPr>
              <w:t xml:space="preserve"> soft skills for employment, personal ability, future orientation</w:t>
            </w:r>
          </w:p>
          <w:p w14:paraId="3A627311" w14:textId="444F7772"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Community criteria:</w:t>
            </w:r>
            <w:r w:rsidRPr="002A58FB">
              <w:rPr>
                <w:rFonts w:ascii="Segoe UI" w:hAnsi="Segoe UI" w:cs="Segoe UI"/>
                <w:color w:val="000000" w:themeColor="text1"/>
              </w:rPr>
              <w:t xml:space="preserve"> sense of social and community belonging</w:t>
            </w:r>
            <w:del w:id="303" w:author="ALE editor" w:date="2019-10-06T21:52:00Z">
              <w:r w:rsidRPr="002A58FB" w:rsidDel="002D3C58">
                <w:rPr>
                  <w:rFonts w:ascii="Segoe UI" w:hAnsi="Segoe UI" w:cs="Segoe UI"/>
                  <w:color w:val="000000" w:themeColor="text1"/>
                </w:rPr>
                <w:delText>.</w:delText>
              </w:r>
            </w:del>
            <w:r w:rsidRPr="002A58FB">
              <w:rPr>
                <w:rFonts w:ascii="Segoe UI" w:hAnsi="Segoe UI" w:cs="Segoe UI"/>
                <w:color w:val="000000" w:themeColor="text1"/>
              </w:rPr>
              <w:t xml:space="preserve"> </w:t>
            </w:r>
          </w:p>
          <w:p w14:paraId="6DE51C3A" w14:textId="219B9E10"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 xml:space="preserve">Research method: </w:t>
            </w:r>
            <w:r w:rsidRPr="002A58FB">
              <w:rPr>
                <w:rFonts w:ascii="Segoe UI" w:hAnsi="Segoe UI" w:cs="Segoe UI"/>
                <w:color w:val="000000" w:themeColor="text1"/>
              </w:rPr>
              <w:t>quantitative and qualitative</w:t>
            </w:r>
          </w:p>
          <w:p w14:paraId="0978E119" w14:textId="77777777"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Experimental design:</w:t>
            </w:r>
            <w:r w:rsidRPr="002A58FB">
              <w:rPr>
                <w:rFonts w:ascii="Segoe UI" w:hAnsi="Segoe UI" w:cs="Segoe UI"/>
                <w:color w:val="000000" w:themeColor="text1"/>
              </w:rPr>
              <w:t xml:space="preserve"> longitudinal (4 years), repeated measures</w:t>
            </w:r>
          </w:p>
        </w:tc>
      </w:tr>
      <w:tr w:rsidR="00A84468" w:rsidRPr="002A58FB" w14:paraId="71C877EB" w14:textId="77777777" w:rsidTr="006260FD">
        <w:tc>
          <w:tcPr>
            <w:tcW w:w="2547" w:type="dxa"/>
          </w:tcPr>
          <w:p w14:paraId="6684ED6D" w14:textId="4690CA6C"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 xml:space="preserve">JDC-Ashalim in cooperation with </w:t>
            </w:r>
            <w:r w:rsidRPr="002A58FB">
              <w:rPr>
                <w:rFonts w:ascii="Segoe UI" w:hAnsi="Segoe UI" w:cs="Segoe UI"/>
                <w:b/>
                <w:bCs/>
                <w:color w:val="000000" w:themeColor="text1"/>
              </w:rPr>
              <w:lastRenderedPageBreak/>
              <w:t>the Ministry of Education, Ministry of Labor, Social Welfare and Services, Defense Ministry, Ministry of Health, the National Insurance Institute</w:t>
            </w:r>
            <w:del w:id="304" w:author="ALE editor" w:date="2019-10-06T21:47:00Z">
              <w:r w:rsidRPr="002A58FB" w:rsidDel="00DE4988">
                <w:rPr>
                  <w:rFonts w:ascii="Segoe UI" w:hAnsi="Segoe UI" w:cs="Segoe UI"/>
                  <w:b/>
                  <w:bCs/>
                  <w:color w:val="000000" w:themeColor="text1"/>
                </w:rPr>
                <w:delText>,</w:delText>
              </w:r>
            </w:del>
            <w:r w:rsidRPr="002A58FB">
              <w:rPr>
                <w:rFonts w:ascii="Segoe UI" w:hAnsi="Segoe UI" w:cs="Segoe UI"/>
                <w:b/>
                <w:bCs/>
                <w:color w:val="000000" w:themeColor="text1"/>
              </w:rPr>
              <w:t xml:space="preserve"> </w:t>
            </w:r>
          </w:p>
        </w:tc>
        <w:tc>
          <w:tcPr>
            <w:tcW w:w="6946" w:type="dxa"/>
          </w:tcPr>
          <w:p w14:paraId="14955C12" w14:textId="77777777"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lastRenderedPageBreak/>
              <w:t>A program to provide access for young adults with disabilities to military preparatory schools.</w:t>
            </w:r>
          </w:p>
          <w:p w14:paraId="40F9E07A" w14:textId="4538042D"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lastRenderedPageBreak/>
              <w:t xml:space="preserve">Population: </w:t>
            </w:r>
            <w:r w:rsidRPr="002A58FB">
              <w:rPr>
                <w:rFonts w:ascii="Segoe UI" w:hAnsi="Segoe UI" w:cs="Segoe UI"/>
                <w:color w:val="000000" w:themeColor="text1"/>
              </w:rPr>
              <w:t>young adults with disabilities</w:t>
            </w:r>
            <w:ins w:id="305" w:author="ALE editor" w:date="2019-10-06T21:53:00Z">
              <w:r w:rsidR="002D3C58" w:rsidRPr="002A58FB">
                <w:rPr>
                  <w:rFonts w:ascii="Segoe UI" w:hAnsi="Segoe UI" w:cs="Segoe UI"/>
                  <w:color w:val="000000" w:themeColor="text1"/>
                </w:rPr>
                <w:t>;</w:t>
              </w:r>
            </w:ins>
            <w:del w:id="306" w:author="ALE editor" w:date="2019-10-06T21:53:00Z">
              <w:r w:rsidRPr="002A58FB" w:rsidDel="002D3C58">
                <w:rPr>
                  <w:rFonts w:ascii="Segoe UI" w:hAnsi="Segoe UI" w:cs="Segoe UI"/>
                  <w:color w:val="000000" w:themeColor="text1"/>
                </w:rPr>
                <w:delText>.</w:delText>
              </w:r>
            </w:del>
            <w:r w:rsidR="00ED191D" w:rsidRPr="002A58FB">
              <w:rPr>
                <w:rFonts w:ascii="Segoe UI" w:hAnsi="Segoe UI" w:cs="Segoe UI"/>
                <w:color w:val="000000" w:themeColor="text1"/>
              </w:rPr>
              <w:t xml:space="preserve"> N~200</w:t>
            </w:r>
          </w:p>
          <w:p w14:paraId="4D257C2A" w14:textId="77777777"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 xml:space="preserve">Subject: </w:t>
            </w:r>
            <w:r w:rsidRPr="002A58FB">
              <w:rPr>
                <w:rFonts w:ascii="Segoe UI" w:hAnsi="Segoe UI" w:cs="Segoe UI"/>
                <w:color w:val="000000" w:themeColor="text1"/>
              </w:rPr>
              <w:t>social and employment integration</w:t>
            </w:r>
            <w:del w:id="307" w:author="ALE editor" w:date="2019-10-06T21:53:00Z">
              <w:r w:rsidRPr="002A58FB" w:rsidDel="002D3C58">
                <w:rPr>
                  <w:rFonts w:ascii="Segoe UI" w:hAnsi="Segoe UI" w:cs="Segoe UI"/>
                  <w:color w:val="000000" w:themeColor="text1"/>
                </w:rPr>
                <w:delText>.</w:delText>
              </w:r>
            </w:del>
          </w:p>
          <w:p w14:paraId="32193AEA" w14:textId="50741F89"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Personal criteria:</w:t>
            </w:r>
            <w:r w:rsidRPr="002A58FB">
              <w:rPr>
                <w:rFonts w:ascii="Segoe UI" w:hAnsi="Segoe UI" w:cs="Segoe UI"/>
                <w:color w:val="000000" w:themeColor="text1"/>
              </w:rPr>
              <w:t xml:space="preserve"> skills for independent living and employment, personal capability</w:t>
            </w:r>
            <w:r w:rsidRPr="002A58FB">
              <w:rPr>
                <w:rFonts w:ascii="Segoe UI" w:hAnsi="Segoe UI" w:cs="Segoe UI"/>
                <w:color w:val="000000" w:themeColor="text1"/>
                <w:highlight w:val="yellow"/>
              </w:rPr>
              <w:t>, leadership skills</w:t>
            </w:r>
            <w:r w:rsidRPr="002A58FB">
              <w:rPr>
                <w:rFonts w:ascii="Segoe UI" w:hAnsi="Segoe UI" w:cs="Segoe UI"/>
                <w:color w:val="000000" w:themeColor="text1"/>
              </w:rPr>
              <w:t xml:space="preserve"> (including a volunteering component</w:t>
            </w:r>
            <w:r w:rsidR="00731E0F" w:rsidRPr="002A58FB">
              <w:rPr>
                <w:rFonts w:ascii="Segoe UI" w:hAnsi="Segoe UI" w:cs="Segoe UI"/>
                <w:color w:val="000000" w:themeColor="text1"/>
              </w:rPr>
              <w:t>)</w:t>
            </w:r>
            <w:del w:id="308" w:author="ALE editor" w:date="2019-10-06T21:53:00Z">
              <w:r w:rsidRPr="002A58FB" w:rsidDel="002D3C58">
                <w:rPr>
                  <w:rFonts w:ascii="Segoe UI" w:hAnsi="Segoe UI" w:cs="Segoe UI"/>
                  <w:color w:val="000000" w:themeColor="text1"/>
                </w:rPr>
                <w:delText>.</w:delText>
              </w:r>
            </w:del>
            <w:r w:rsidRPr="002A58FB">
              <w:rPr>
                <w:rFonts w:ascii="Segoe UI" w:hAnsi="Segoe UI" w:cs="Segoe UI"/>
                <w:color w:val="000000" w:themeColor="text1"/>
              </w:rPr>
              <w:t xml:space="preserve"> </w:t>
            </w:r>
          </w:p>
          <w:p w14:paraId="0CF5ECD1" w14:textId="77777777"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Research method:</w:t>
            </w:r>
            <w:r w:rsidRPr="002A58FB">
              <w:rPr>
                <w:rFonts w:ascii="Segoe UI" w:hAnsi="Segoe UI" w:cs="Segoe UI"/>
                <w:color w:val="000000" w:themeColor="text1"/>
              </w:rPr>
              <w:t xml:space="preserve"> quantitative and qualitative</w:t>
            </w:r>
            <w:del w:id="309" w:author="ALE editor" w:date="2019-10-06T21:53:00Z">
              <w:r w:rsidRPr="002A58FB" w:rsidDel="002D3C58">
                <w:rPr>
                  <w:rFonts w:ascii="Segoe UI" w:hAnsi="Segoe UI" w:cs="Segoe UI"/>
                  <w:color w:val="000000" w:themeColor="text1"/>
                </w:rPr>
                <w:delText>.</w:delText>
              </w:r>
            </w:del>
          </w:p>
          <w:p w14:paraId="518ABE2E" w14:textId="77777777"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Experimental design:</w:t>
            </w:r>
            <w:r w:rsidRPr="002A58FB">
              <w:rPr>
                <w:rFonts w:ascii="Segoe UI" w:hAnsi="Segoe UI" w:cs="Segoe UI"/>
                <w:color w:val="000000" w:themeColor="text1"/>
              </w:rPr>
              <w:t xml:space="preserve"> longitudinal (4 years), repeated measures</w:t>
            </w:r>
          </w:p>
        </w:tc>
      </w:tr>
      <w:tr w:rsidR="00A84468" w:rsidRPr="002A58FB" w14:paraId="0F085256" w14:textId="77777777" w:rsidTr="006260FD">
        <w:tc>
          <w:tcPr>
            <w:tcW w:w="2547" w:type="dxa"/>
          </w:tcPr>
          <w:p w14:paraId="32AD6863" w14:textId="2833C014" w:rsidR="00A84468" w:rsidRPr="002A58FB" w:rsidRDefault="00A84468" w:rsidP="00C60BBF">
            <w:pPr>
              <w:bidi w:val="0"/>
              <w:spacing w:line="240" w:lineRule="auto"/>
              <w:rPr>
                <w:rFonts w:ascii="Segoe UI" w:hAnsi="Segoe UI" w:cs="Segoe UI"/>
                <w:b/>
                <w:bCs/>
                <w:color w:val="000000" w:themeColor="text1"/>
                <w:rtl/>
              </w:rPr>
            </w:pPr>
            <w:del w:id="310" w:author="ALE editor" w:date="2019-10-06T21:47:00Z">
              <w:r w:rsidRPr="002A58FB" w:rsidDel="00DE4988">
                <w:rPr>
                  <w:rFonts w:ascii="Segoe UI" w:hAnsi="Segoe UI" w:cs="Segoe UI"/>
                  <w:b/>
                  <w:bCs/>
                  <w:color w:val="000000" w:themeColor="text1"/>
                </w:rPr>
                <w:lastRenderedPageBreak/>
                <w:delText xml:space="preserve">The </w:delText>
              </w:r>
            </w:del>
            <w:r w:rsidRPr="002A58FB">
              <w:rPr>
                <w:rFonts w:ascii="Segoe UI" w:hAnsi="Segoe UI" w:cs="Segoe UI"/>
                <w:b/>
                <w:bCs/>
                <w:color w:val="000000" w:themeColor="text1"/>
              </w:rPr>
              <w:t>National Insurance Funds, the Fund for Developing Services for People with Disabilities, The Central Library for the Blind and Visually Impaired</w:t>
            </w:r>
          </w:p>
        </w:tc>
        <w:tc>
          <w:tcPr>
            <w:tcW w:w="6946" w:type="dxa"/>
          </w:tcPr>
          <w:p w14:paraId="418A6BAA" w14:textId="77777777"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Audio description service – providing accessibility to theaters and plays through audio description services</w:t>
            </w:r>
            <w:del w:id="311" w:author="ALE editor" w:date="2019-10-06T21:53:00Z">
              <w:r w:rsidRPr="002A58FB" w:rsidDel="002D3C58">
                <w:rPr>
                  <w:rFonts w:ascii="Segoe UI" w:hAnsi="Segoe UI" w:cs="Segoe UI"/>
                  <w:b/>
                  <w:bCs/>
                  <w:color w:val="000000" w:themeColor="text1"/>
                </w:rPr>
                <w:delText>.</w:delText>
              </w:r>
            </w:del>
          </w:p>
          <w:p w14:paraId="76514075" w14:textId="110515DB"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Population:</w:t>
            </w:r>
            <w:r w:rsidRPr="002A58FB">
              <w:rPr>
                <w:rFonts w:ascii="Segoe UI" w:hAnsi="Segoe UI" w:cs="Segoe UI"/>
                <w:color w:val="000000" w:themeColor="text1"/>
              </w:rPr>
              <w:t xml:space="preserve"> the blind and visually impaired</w:t>
            </w:r>
            <w:ins w:id="312" w:author="ALE editor" w:date="2019-10-06T21:53:00Z">
              <w:r w:rsidR="002D3C58" w:rsidRPr="002A58FB">
                <w:rPr>
                  <w:rFonts w:ascii="Segoe UI" w:hAnsi="Segoe UI" w:cs="Segoe UI"/>
                  <w:color w:val="000000" w:themeColor="text1"/>
                </w:rPr>
                <w:t>;</w:t>
              </w:r>
            </w:ins>
            <w:del w:id="313" w:author="ALE editor" w:date="2019-10-06T21:53:00Z">
              <w:r w:rsidRPr="002A58FB" w:rsidDel="002D3C58">
                <w:rPr>
                  <w:rFonts w:ascii="Segoe UI" w:hAnsi="Segoe UI" w:cs="Segoe UI"/>
                  <w:color w:val="000000" w:themeColor="text1"/>
                </w:rPr>
                <w:delText>.</w:delText>
              </w:r>
            </w:del>
            <w:r w:rsidR="00ED191D" w:rsidRPr="002A58FB">
              <w:rPr>
                <w:rFonts w:ascii="Segoe UI" w:hAnsi="Segoe UI" w:cs="Segoe UI"/>
                <w:color w:val="000000" w:themeColor="text1"/>
              </w:rPr>
              <w:t xml:space="preserve"> N~100</w:t>
            </w:r>
          </w:p>
          <w:p w14:paraId="2622B155" w14:textId="77777777"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Subject:</w:t>
            </w:r>
            <w:r w:rsidRPr="002A58FB">
              <w:rPr>
                <w:rFonts w:ascii="Segoe UI" w:hAnsi="Segoe UI" w:cs="Segoe UI"/>
                <w:color w:val="000000" w:themeColor="text1"/>
              </w:rPr>
              <w:t xml:space="preserve"> disabilities</w:t>
            </w:r>
          </w:p>
          <w:p w14:paraId="1BF9C1DA" w14:textId="77777777"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 xml:space="preserve">Personal criteria: </w:t>
            </w:r>
            <w:r w:rsidRPr="002A58FB">
              <w:rPr>
                <w:rFonts w:ascii="Segoe UI" w:hAnsi="Segoe UI" w:cs="Segoe UI"/>
                <w:color w:val="000000" w:themeColor="text1"/>
              </w:rPr>
              <w:t>quality of life, experience, understanding, quality of audio description</w:t>
            </w:r>
            <w:del w:id="314" w:author="ALE editor" w:date="2019-10-06T21:47:00Z">
              <w:r w:rsidRPr="002A58FB" w:rsidDel="00DE4988">
                <w:rPr>
                  <w:rFonts w:ascii="Segoe UI" w:hAnsi="Segoe UI" w:cs="Segoe UI"/>
                  <w:color w:val="000000" w:themeColor="text1"/>
                </w:rPr>
                <w:delText>.</w:delText>
              </w:r>
            </w:del>
          </w:p>
          <w:p w14:paraId="578E95F8" w14:textId="3934F34D"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Community criteria:</w:t>
            </w:r>
            <w:r w:rsidRPr="002A58FB">
              <w:rPr>
                <w:rFonts w:ascii="Segoe UI" w:hAnsi="Segoe UI" w:cs="Segoe UI"/>
                <w:color w:val="000000" w:themeColor="text1"/>
              </w:rPr>
              <w:t xml:space="preserve"> </w:t>
            </w:r>
            <w:r w:rsidRPr="002A58FB">
              <w:rPr>
                <w:rFonts w:ascii="Segoe UI" w:hAnsi="Segoe UI" w:cs="Segoe UI"/>
                <w:color w:val="000000" w:themeColor="text1"/>
                <w:highlight w:val="yellow"/>
              </w:rPr>
              <w:t>sense of social and community belonging</w:t>
            </w:r>
            <w:r w:rsidRPr="002A58FB">
              <w:rPr>
                <w:rFonts w:ascii="Segoe UI" w:hAnsi="Segoe UI" w:cs="Segoe UI"/>
                <w:color w:val="000000" w:themeColor="text1"/>
              </w:rPr>
              <w:t xml:space="preserve">. </w:t>
            </w:r>
          </w:p>
          <w:p w14:paraId="141C39C4" w14:textId="77777777"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 xml:space="preserve">Research method: </w:t>
            </w:r>
            <w:r w:rsidRPr="002A58FB">
              <w:rPr>
                <w:rFonts w:ascii="Segoe UI" w:hAnsi="Segoe UI" w:cs="Segoe UI"/>
                <w:color w:val="000000" w:themeColor="text1"/>
              </w:rPr>
              <w:t>quantitative and qualitative</w:t>
            </w:r>
            <w:del w:id="315" w:author="ALE editor" w:date="2019-10-06T21:47:00Z">
              <w:r w:rsidRPr="002A58FB" w:rsidDel="00DE4988">
                <w:rPr>
                  <w:rFonts w:ascii="Segoe UI" w:hAnsi="Segoe UI" w:cs="Segoe UI"/>
                  <w:color w:val="000000" w:themeColor="text1"/>
                </w:rPr>
                <w:delText>.</w:delText>
              </w:r>
            </w:del>
          </w:p>
          <w:p w14:paraId="19E0D28C" w14:textId="63F7B263"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Experimental design:</w:t>
            </w:r>
            <w:r w:rsidRPr="002A58FB">
              <w:rPr>
                <w:rFonts w:ascii="Segoe UI" w:hAnsi="Segoe UI" w:cs="Segoe UI"/>
                <w:color w:val="000000" w:themeColor="text1"/>
              </w:rPr>
              <w:t xml:space="preserve"> mixed design, repeated measures, within </w:t>
            </w:r>
            <w:ins w:id="316" w:author="ALE editor" w:date="2019-10-06T14:55:00Z">
              <w:r w:rsidR="00F30FB3" w:rsidRPr="002A58FB">
                <w:rPr>
                  <w:rFonts w:ascii="Segoe UI" w:hAnsi="Segoe UI" w:cs="Segoe UI"/>
                  <w:color w:val="000000" w:themeColor="text1"/>
                </w:rPr>
                <w:t>&amp;</w:t>
              </w:r>
            </w:ins>
            <w:del w:id="317" w:author="ALE editor" w:date="2019-10-06T14:55:00Z">
              <w:r w:rsidRPr="002A58FB" w:rsidDel="00F30FB3">
                <w:rPr>
                  <w:rFonts w:ascii="Segoe UI" w:hAnsi="Segoe UI" w:cs="Segoe UI"/>
                  <w:color w:val="000000" w:themeColor="text1"/>
                </w:rPr>
                <w:delText>–</w:delText>
              </w:r>
            </w:del>
            <w:r w:rsidRPr="002A58FB">
              <w:rPr>
                <w:rFonts w:ascii="Segoe UI" w:hAnsi="Segoe UI" w:cs="Segoe UI"/>
                <w:color w:val="000000" w:themeColor="text1"/>
              </w:rPr>
              <w:t xml:space="preserve"> between subjects</w:t>
            </w:r>
            <w:del w:id="318" w:author="ALE editor" w:date="2019-10-06T21:53:00Z">
              <w:r w:rsidRPr="002A58FB" w:rsidDel="002D3C58">
                <w:rPr>
                  <w:rFonts w:ascii="Segoe UI" w:hAnsi="Segoe UI" w:cs="Segoe UI"/>
                  <w:color w:val="000000" w:themeColor="text1"/>
                </w:rPr>
                <w:delText>.</w:delText>
              </w:r>
            </w:del>
          </w:p>
        </w:tc>
      </w:tr>
      <w:tr w:rsidR="00A84468" w:rsidRPr="002A58FB" w14:paraId="4B986894" w14:textId="77777777" w:rsidTr="006260FD">
        <w:trPr>
          <w:trHeight w:val="479"/>
        </w:trPr>
        <w:tc>
          <w:tcPr>
            <w:tcW w:w="2547" w:type="dxa"/>
            <w:vMerge w:val="restart"/>
          </w:tcPr>
          <w:p w14:paraId="4D4B5E65" w14:textId="77777777"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JDC Disabilities Database, the National Insurance Institute</w:t>
            </w:r>
          </w:p>
        </w:tc>
        <w:tc>
          <w:tcPr>
            <w:tcW w:w="6946" w:type="dxa"/>
            <w:vMerge w:val="restart"/>
          </w:tcPr>
          <w:p w14:paraId="5F712886" w14:textId="77777777"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Even Derech (Milestone) – promoting a healthy lifestyle and health services accessibility for the advancement of health and safety among people with disabilities.</w:t>
            </w:r>
          </w:p>
          <w:p w14:paraId="132C82BC" w14:textId="0B242E6E"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 xml:space="preserve">Population: </w:t>
            </w:r>
            <w:r w:rsidRPr="002A58FB">
              <w:rPr>
                <w:rFonts w:ascii="Segoe UI" w:hAnsi="Segoe UI" w:cs="Segoe UI"/>
                <w:color w:val="000000" w:themeColor="text1"/>
              </w:rPr>
              <w:t>people with disabilities</w:t>
            </w:r>
            <w:ins w:id="319" w:author="ALE editor" w:date="2019-10-06T21:53:00Z">
              <w:r w:rsidR="002D3C58" w:rsidRPr="002A58FB">
                <w:rPr>
                  <w:rFonts w:ascii="Segoe UI" w:hAnsi="Segoe UI" w:cs="Segoe UI"/>
                  <w:color w:val="000000" w:themeColor="text1"/>
                </w:rPr>
                <w:t>;</w:t>
              </w:r>
            </w:ins>
            <w:del w:id="320" w:author="ALE editor" w:date="2019-10-06T21:53:00Z">
              <w:r w:rsidRPr="002A58FB" w:rsidDel="002D3C58">
                <w:rPr>
                  <w:rFonts w:ascii="Segoe UI" w:hAnsi="Segoe UI" w:cs="Segoe UI"/>
                  <w:color w:val="000000" w:themeColor="text1"/>
                </w:rPr>
                <w:delText>.</w:delText>
              </w:r>
            </w:del>
            <w:r w:rsidR="00ED191D" w:rsidRPr="002A58FB">
              <w:rPr>
                <w:rFonts w:ascii="Segoe UI" w:hAnsi="Segoe UI" w:cs="Segoe UI"/>
                <w:color w:val="000000" w:themeColor="text1"/>
              </w:rPr>
              <w:t xml:space="preserve"> N&gt;300</w:t>
            </w:r>
          </w:p>
          <w:p w14:paraId="2DA028E9" w14:textId="77777777"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Fields:</w:t>
            </w:r>
            <w:r w:rsidRPr="002A58FB">
              <w:rPr>
                <w:rFonts w:ascii="Segoe UI" w:hAnsi="Segoe UI" w:cs="Segoe UI"/>
                <w:color w:val="000000" w:themeColor="text1"/>
              </w:rPr>
              <w:t xml:space="preserve"> disabilities (healthy lifestyles and community integration), education</w:t>
            </w:r>
            <w:del w:id="321" w:author="ALE editor" w:date="2019-10-06T21:53:00Z">
              <w:r w:rsidRPr="002A58FB" w:rsidDel="002D3C58">
                <w:rPr>
                  <w:rFonts w:ascii="Segoe UI" w:hAnsi="Segoe UI" w:cs="Segoe UI"/>
                  <w:color w:val="000000" w:themeColor="text1"/>
                </w:rPr>
                <w:delText>.</w:delText>
              </w:r>
            </w:del>
          </w:p>
          <w:p w14:paraId="744E387A" w14:textId="0615EA76"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 xml:space="preserve">Personal criteria: </w:t>
            </w:r>
            <w:r w:rsidRPr="002A58FB">
              <w:rPr>
                <w:rFonts w:ascii="Segoe UI" w:hAnsi="Segoe UI" w:cs="Segoe UI"/>
                <w:color w:val="000000" w:themeColor="text1"/>
                <w:highlight w:val="yellow"/>
              </w:rPr>
              <w:t>sense of social and community belonging</w:t>
            </w:r>
            <w:del w:id="322" w:author="ALE editor" w:date="2019-10-06T21:53:00Z">
              <w:r w:rsidRPr="002A58FB" w:rsidDel="002D3C58">
                <w:rPr>
                  <w:rFonts w:ascii="Segoe UI" w:hAnsi="Segoe UI" w:cs="Segoe UI"/>
                  <w:color w:val="000000" w:themeColor="text1"/>
                </w:rPr>
                <w:delText>.</w:delText>
              </w:r>
            </w:del>
            <w:r w:rsidRPr="002A58FB">
              <w:rPr>
                <w:rFonts w:ascii="Segoe UI" w:hAnsi="Segoe UI" w:cs="Segoe UI"/>
                <w:color w:val="000000" w:themeColor="text1"/>
              </w:rPr>
              <w:t xml:space="preserve"> </w:t>
            </w:r>
          </w:p>
          <w:p w14:paraId="77D9853F" w14:textId="77777777" w:rsidR="00A84468" w:rsidRPr="002A58FB" w:rsidRDefault="00A84468" w:rsidP="00C60BBF">
            <w:pPr>
              <w:bidi w:val="0"/>
              <w:spacing w:line="240" w:lineRule="auto"/>
              <w:rPr>
                <w:rFonts w:ascii="Segoe UI" w:hAnsi="Segoe UI" w:cs="Segoe UI"/>
                <w:color w:val="000000" w:themeColor="text1"/>
              </w:rPr>
            </w:pPr>
            <w:r w:rsidRPr="002A58FB">
              <w:rPr>
                <w:rFonts w:ascii="Segoe UI" w:hAnsi="Segoe UI" w:cs="Segoe UI"/>
                <w:b/>
                <w:bCs/>
                <w:color w:val="000000" w:themeColor="text1"/>
              </w:rPr>
              <w:t xml:space="preserve">Research method: </w:t>
            </w:r>
            <w:r w:rsidRPr="002A58FB">
              <w:rPr>
                <w:rFonts w:ascii="Segoe UI" w:hAnsi="Segoe UI" w:cs="Segoe UI"/>
                <w:color w:val="000000" w:themeColor="text1"/>
              </w:rPr>
              <w:t>quantitative and qualitative</w:t>
            </w:r>
            <w:del w:id="323" w:author="ALE editor" w:date="2019-10-06T21:53:00Z">
              <w:r w:rsidRPr="002A58FB" w:rsidDel="002D3C58">
                <w:rPr>
                  <w:rFonts w:ascii="Segoe UI" w:hAnsi="Segoe UI" w:cs="Segoe UI"/>
                  <w:color w:val="000000" w:themeColor="text1"/>
                </w:rPr>
                <w:delText>.</w:delText>
              </w:r>
            </w:del>
          </w:p>
          <w:p w14:paraId="6ED9B580" w14:textId="77777777" w:rsidR="00A84468" w:rsidRPr="002A58FB" w:rsidRDefault="00A84468" w:rsidP="00C60BBF">
            <w:pPr>
              <w:bidi w:val="0"/>
              <w:spacing w:line="240" w:lineRule="auto"/>
              <w:rPr>
                <w:rFonts w:ascii="Segoe UI" w:hAnsi="Segoe UI" w:cs="Segoe UI"/>
                <w:b/>
                <w:bCs/>
                <w:color w:val="000000" w:themeColor="text1"/>
              </w:rPr>
            </w:pPr>
            <w:r w:rsidRPr="002A58FB">
              <w:rPr>
                <w:rFonts w:ascii="Segoe UI" w:hAnsi="Segoe UI" w:cs="Segoe UI"/>
                <w:b/>
                <w:bCs/>
                <w:color w:val="000000" w:themeColor="text1"/>
              </w:rPr>
              <w:t xml:space="preserve">Experimental design: </w:t>
            </w:r>
            <w:r w:rsidRPr="002A58FB">
              <w:rPr>
                <w:rFonts w:ascii="Segoe UI" w:hAnsi="Segoe UI" w:cs="Segoe UI"/>
                <w:color w:val="000000" w:themeColor="text1"/>
              </w:rPr>
              <w:t>mixed design, repeated measures, within &amp; between subjects</w:t>
            </w:r>
            <w:del w:id="324" w:author="ALE editor" w:date="2019-10-06T21:53:00Z">
              <w:r w:rsidRPr="002A58FB" w:rsidDel="002D3C58">
                <w:rPr>
                  <w:rFonts w:ascii="Segoe UI" w:hAnsi="Segoe UI" w:cs="Segoe UI"/>
                  <w:color w:val="000000" w:themeColor="text1"/>
                </w:rPr>
                <w:delText>.</w:delText>
              </w:r>
            </w:del>
          </w:p>
        </w:tc>
      </w:tr>
      <w:tr w:rsidR="00A84468" w:rsidRPr="002A58FB" w14:paraId="00C4477F" w14:textId="77777777" w:rsidTr="006260FD">
        <w:trPr>
          <w:trHeight w:val="479"/>
        </w:trPr>
        <w:tc>
          <w:tcPr>
            <w:tcW w:w="2547" w:type="dxa"/>
            <w:vMerge/>
          </w:tcPr>
          <w:p w14:paraId="30F0C7AA" w14:textId="77777777" w:rsidR="00A84468" w:rsidRPr="002A58FB" w:rsidRDefault="00A84468" w:rsidP="00C60BBF">
            <w:pPr>
              <w:bidi w:val="0"/>
              <w:spacing w:line="240" w:lineRule="auto"/>
              <w:rPr>
                <w:rFonts w:ascii="Segoe UI" w:hAnsi="Segoe UI" w:cs="Segoe UI"/>
                <w:b/>
                <w:bCs/>
                <w:color w:val="000000" w:themeColor="text1"/>
              </w:rPr>
            </w:pPr>
          </w:p>
        </w:tc>
        <w:tc>
          <w:tcPr>
            <w:tcW w:w="6946" w:type="dxa"/>
            <w:vMerge/>
          </w:tcPr>
          <w:p w14:paraId="20288CB1" w14:textId="77777777" w:rsidR="00A84468" w:rsidRPr="002A58FB" w:rsidRDefault="00A84468" w:rsidP="00C60BBF">
            <w:pPr>
              <w:bidi w:val="0"/>
              <w:spacing w:line="240" w:lineRule="auto"/>
              <w:rPr>
                <w:rFonts w:ascii="Segoe UI" w:hAnsi="Segoe UI" w:cs="Segoe UI"/>
                <w:b/>
                <w:bCs/>
                <w:color w:val="000000" w:themeColor="text1"/>
              </w:rPr>
            </w:pPr>
          </w:p>
        </w:tc>
      </w:tr>
      <w:tr w:rsidR="00A84468" w:rsidRPr="002A58FB" w14:paraId="13D0BB76" w14:textId="77777777" w:rsidTr="006260FD">
        <w:trPr>
          <w:trHeight w:val="479"/>
        </w:trPr>
        <w:tc>
          <w:tcPr>
            <w:tcW w:w="2547" w:type="dxa"/>
            <w:vMerge/>
          </w:tcPr>
          <w:p w14:paraId="04F78DE3" w14:textId="77777777" w:rsidR="00A84468" w:rsidRPr="002A58FB" w:rsidRDefault="00A84468" w:rsidP="00C60BBF">
            <w:pPr>
              <w:bidi w:val="0"/>
              <w:spacing w:line="240" w:lineRule="auto"/>
              <w:rPr>
                <w:rFonts w:ascii="Segoe UI" w:hAnsi="Segoe UI" w:cs="Segoe UI"/>
                <w:b/>
                <w:bCs/>
                <w:color w:val="000000" w:themeColor="text1"/>
              </w:rPr>
            </w:pPr>
          </w:p>
        </w:tc>
        <w:tc>
          <w:tcPr>
            <w:tcW w:w="6946" w:type="dxa"/>
            <w:vMerge/>
          </w:tcPr>
          <w:p w14:paraId="280AF129" w14:textId="77777777" w:rsidR="00A84468" w:rsidRPr="002A58FB" w:rsidRDefault="00A84468" w:rsidP="00C60BBF">
            <w:pPr>
              <w:bidi w:val="0"/>
              <w:spacing w:line="240" w:lineRule="auto"/>
              <w:rPr>
                <w:rFonts w:ascii="Segoe UI" w:hAnsi="Segoe UI" w:cs="Segoe UI"/>
                <w:b/>
                <w:bCs/>
                <w:color w:val="000000" w:themeColor="text1"/>
              </w:rPr>
            </w:pPr>
          </w:p>
        </w:tc>
      </w:tr>
      <w:tr w:rsidR="00A84468" w:rsidRPr="002A58FB" w14:paraId="72EBBF76" w14:textId="77777777" w:rsidTr="006260FD">
        <w:trPr>
          <w:trHeight w:val="479"/>
        </w:trPr>
        <w:tc>
          <w:tcPr>
            <w:tcW w:w="2547" w:type="dxa"/>
            <w:vMerge/>
          </w:tcPr>
          <w:p w14:paraId="7660D5AB" w14:textId="77777777" w:rsidR="00A84468" w:rsidRPr="002A58FB" w:rsidRDefault="00A84468" w:rsidP="00C60BBF">
            <w:pPr>
              <w:bidi w:val="0"/>
              <w:spacing w:line="240" w:lineRule="auto"/>
              <w:rPr>
                <w:rFonts w:ascii="Segoe UI" w:hAnsi="Segoe UI" w:cs="Segoe UI"/>
                <w:b/>
                <w:bCs/>
                <w:color w:val="000000" w:themeColor="text1"/>
              </w:rPr>
            </w:pPr>
          </w:p>
        </w:tc>
        <w:tc>
          <w:tcPr>
            <w:tcW w:w="6946" w:type="dxa"/>
            <w:vMerge/>
          </w:tcPr>
          <w:p w14:paraId="7BF1E5BF" w14:textId="77777777" w:rsidR="00A84468" w:rsidRPr="002A58FB" w:rsidRDefault="00A84468" w:rsidP="00C60BBF">
            <w:pPr>
              <w:bidi w:val="0"/>
              <w:spacing w:line="240" w:lineRule="auto"/>
              <w:rPr>
                <w:rFonts w:ascii="Segoe UI" w:hAnsi="Segoe UI" w:cs="Segoe UI"/>
                <w:b/>
                <w:bCs/>
                <w:color w:val="000000" w:themeColor="text1"/>
              </w:rPr>
            </w:pPr>
          </w:p>
        </w:tc>
      </w:tr>
      <w:tr w:rsidR="00A84468" w:rsidRPr="002A58FB" w14:paraId="6A7EA53E" w14:textId="77777777" w:rsidTr="006260FD">
        <w:trPr>
          <w:trHeight w:val="479"/>
        </w:trPr>
        <w:tc>
          <w:tcPr>
            <w:tcW w:w="2547" w:type="dxa"/>
            <w:vMerge/>
          </w:tcPr>
          <w:p w14:paraId="591D094D" w14:textId="77777777" w:rsidR="00A84468" w:rsidRPr="002A58FB" w:rsidRDefault="00A84468" w:rsidP="00C60BBF">
            <w:pPr>
              <w:bidi w:val="0"/>
              <w:spacing w:line="240" w:lineRule="auto"/>
              <w:rPr>
                <w:rFonts w:ascii="Segoe UI" w:hAnsi="Segoe UI" w:cs="Segoe UI"/>
                <w:b/>
                <w:bCs/>
                <w:color w:val="000000" w:themeColor="text1"/>
              </w:rPr>
            </w:pPr>
          </w:p>
        </w:tc>
        <w:tc>
          <w:tcPr>
            <w:tcW w:w="6946" w:type="dxa"/>
            <w:vMerge/>
          </w:tcPr>
          <w:p w14:paraId="49FABD7E" w14:textId="77777777" w:rsidR="00A84468" w:rsidRPr="002A58FB" w:rsidRDefault="00A84468" w:rsidP="00C60BBF">
            <w:pPr>
              <w:bidi w:val="0"/>
              <w:spacing w:line="240" w:lineRule="auto"/>
              <w:rPr>
                <w:rFonts w:ascii="Segoe UI" w:hAnsi="Segoe UI" w:cs="Segoe UI"/>
                <w:b/>
                <w:bCs/>
                <w:color w:val="000000" w:themeColor="text1"/>
              </w:rPr>
            </w:pPr>
          </w:p>
        </w:tc>
      </w:tr>
      <w:tr w:rsidR="00A84468" w:rsidRPr="002A58FB" w14:paraId="73A942AA" w14:textId="77777777" w:rsidTr="006260FD">
        <w:trPr>
          <w:trHeight w:val="479"/>
        </w:trPr>
        <w:tc>
          <w:tcPr>
            <w:tcW w:w="2547" w:type="dxa"/>
            <w:vMerge/>
          </w:tcPr>
          <w:p w14:paraId="17962F71" w14:textId="77777777" w:rsidR="00A84468" w:rsidRPr="002A58FB" w:rsidRDefault="00A84468" w:rsidP="00C60BBF">
            <w:pPr>
              <w:bidi w:val="0"/>
              <w:spacing w:line="240" w:lineRule="auto"/>
              <w:rPr>
                <w:rFonts w:ascii="Segoe UI" w:hAnsi="Segoe UI" w:cs="Segoe UI"/>
                <w:b/>
                <w:bCs/>
                <w:color w:val="000000" w:themeColor="text1"/>
              </w:rPr>
            </w:pPr>
          </w:p>
        </w:tc>
        <w:tc>
          <w:tcPr>
            <w:tcW w:w="6946" w:type="dxa"/>
            <w:vMerge/>
          </w:tcPr>
          <w:p w14:paraId="77A6B573" w14:textId="77777777" w:rsidR="00A84468" w:rsidRPr="002A58FB" w:rsidRDefault="00A84468" w:rsidP="00C60BBF">
            <w:pPr>
              <w:bidi w:val="0"/>
              <w:spacing w:line="240" w:lineRule="auto"/>
              <w:rPr>
                <w:rFonts w:ascii="Segoe UI" w:hAnsi="Segoe UI" w:cs="Segoe UI"/>
                <w:b/>
                <w:bCs/>
                <w:color w:val="000000" w:themeColor="text1"/>
              </w:rPr>
            </w:pPr>
          </w:p>
        </w:tc>
      </w:tr>
      <w:tr w:rsidR="00A84468" w:rsidRPr="002A58FB" w14:paraId="4D860929" w14:textId="77777777" w:rsidTr="006260FD">
        <w:trPr>
          <w:trHeight w:val="479"/>
        </w:trPr>
        <w:tc>
          <w:tcPr>
            <w:tcW w:w="2547" w:type="dxa"/>
            <w:vMerge w:val="restart"/>
          </w:tcPr>
          <w:p w14:paraId="3F6F70D0" w14:textId="09D03104" w:rsidR="00A84468" w:rsidRPr="002A58FB" w:rsidRDefault="00A84468" w:rsidP="00C60BBF">
            <w:pPr>
              <w:keepNext/>
              <w:bidi w:val="0"/>
              <w:spacing w:line="240" w:lineRule="auto"/>
              <w:rPr>
                <w:rFonts w:ascii="Segoe UI" w:hAnsi="Segoe UI" w:cs="Segoe UI"/>
                <w:b/>
                <w:bCs/>
                <w:color w:val="000000" w:themeColor="text1"/>
              </w:rPr>
            </w:pPr>
            <w:r w:rsidRPr="002A58FB">
              <w:rPr>
                <w:rFonts w:ascii="Segoe UI" w:hAnsi="Segoe UI" w:cs="Segoe UI"/>
                <w:b/>
                <w:bCs/>
                <w:color w:val="000000" w:themeColor="text1"/>
              </w:rPr>
              <w:t>JDC Tevet, the Ministry of Social Welfare and Services</w:t>
            </w:r>
          </w:p>
        </w:tc>
        <w:tc>
          <w:tcPr>
            <w:tcW w:w="6946" w:type="dxa"/>
            <w:vMerge w:val="restart"/>
          </w:tcPr>
          <w:p w14:paraId="3147BB8C" w14:textId="43CAA96F" w:rsidR="00A84468" w:rsidRPr="002A58FB" w:rsidRDefault="00A84468" w:rsidP="00C60BBF">
            <w:pPr>
              <w:keepNext/>
              <w:bidi w:val="0"/>
              <w:spacing w:line="240" w:lineRule="auto"/>
              <w:rPr>
                <w:rFonts w:ascii="Segoe UI" w:hAnsi="Segoe UI" w:cs="Segoe UI"/>
                <w:color w:val="000000" w:themeColor="text1"/>
              </w:rPr>
            </w:pPr>
            <w:r w:rsidRPr="002A58FB">
              <w:rPr>
                <w:rFonts w:ascii="Segoe UI" w:hAnsi="Segoe UI" w:cs="Segoe UI"/>
                <w:b/>
                <w:bCs/>
                <w:color w:val="000000" w:themeColor="text1"/>
              </w:rPr>
              <w:t>Afikim</w:t>
            </w:r>
            <w:ins w:id="325" w:author="ALE editor" w:date="2019-10-08T07:39:00Z">
              <w:r w:rsidR="00B56BDA" w:rsidRPr="002A58FB">
                <w:rPr>
                  <w:rFonts w:ascii="Segoe UI" w:hAnsi="Segoe UI" w:cs="Segoe UI"/>
                  <w:b/>
                  <w:bCs/>
                  <w:color w:val="000000" w:themeColor="text1"/>
                </w:rPr>
                <w:t xml:space="preserve"> –</w:t>
              </w:r>
            </w:ins>
            <w:r w:rsidRPr="002A58FB">
              <w:rPr>
                <w:rFonts w:ascii="Segoe UI" w:hAnsi="Segoe UI" w:cs="Segoe UI"/>
                <w:color w:val="000000" w:themeColor="text1"/>
              </w:rPr>
              <w:t xml:space="preserve"> </w:t>
            </w:r>
            <w:del w:id="326" w:author="ALE editor" w:date="2019-10-06T21:53:00Z">
              <w:r w:rsidRPr="002A58FB" w:rsidDel="002D3C58">
                <w:rPr>
                  <w:rFonts w:ascii="Segoe UI" w:hAnsi="Segoe UI" w:cs="Segoe UI"/>
                  <w:color w:val="000000" w:themeColor="text1"/>
                </w:rPr>
                <w:delText>– a</w:delText>
              </w:r>
            </w:del>
            <w:ins w:id="327" w:author="ALE editor" w:date="2019-10-06T21:53:00Z">
              <w:r w:rsidR="002D3C58" w:rsidRPr="002A58FB">
                <w:rPr>
                  <w:rFonts w:ascii="Segoe UI" w:hAnsi="Segoe UI" w:cs="Segoe UI"/>
                  <w:color w:val="000000" w:themeColor="text1"/>
                </w:rPr>
                <w:t>A</w:t>
              </w:r>
            </w:ins>
            <w:r w:rsidRPr="002A58FB">
              <w:rPr>
                <w:rFonts w:ascii="Segoe UI" w:hAnsi="Segoe UI" w:cs="Segoe UI"/>
                <w:color w:val="000000" w:themeColor="text1"/>
              </w:rPr>
              <w:t xml:space="preserve"> </w:t>
            </w:r>
            <w:commentRangeStart w:id="328"/>
            <w:r w:rsidRPr="002A58FB">
              <w:rPr>
                <w:rFonts w:ascii="Segoe UI" w:hAnsi="Segoe UI" w:cs="Segoe UI"/>
                <w:color w:val="000000" w:themeColor="text1"/>
              </w:rPr>
              <w:t xml:space="preserve">unique </w:t>
            </w:r>
            <w:commentRangeEnd w:id="328"/>
            <w:r w:rsidR="00F30FB3" w:rsidRPr="002A58FB">
              <w:rPr>
                <w:rStyle w:val="CommentReference"/>
                <w:rFonts w:ascii="Segoe UI" w:hAnsi="Segoe UI" w:cs="Segoe UI"/>
                <w:sz w:val="24"/>
                <w:szCs w:val="24"/>
              </w:rPr>
              <w:commentReference w:id="328"/>
            </w:r>
            <w:r w:rsidRPr="002A58FB">
              <w:rPr>
                <w:rFonts w:ascii="Segoe UI" w:hAnsi="Segoe UI" w:cs="Segoe UI"/>
                <w:color w:val="000000" w:themeColor="text1"/>
              </w:rPr>
              <w:t xml:space="preserve">youth employment training program utilizing knowledge and tools to help participants reach their personal and occupational potential. Mashav has been accompanying Afikim since it began in 2007 via a design-based research assessment study. The methodology and tools developed as part of this study have been implemented in many JDC Tevet programs. The program was also adopted at the national level by the Ministry of Social Welfare and Services. </w:t>
            </w:r>
            <w:r w:rsidRPr="002A58FB">
              <w:rPr>
                <w:rFonts w:ascii="Segoe UI" w:hAnsi="Segoe UI" w:cs="Segoe UI"/>
                <w:b/>
                <w:bCs/>
                <w:color w:val="000000" w:themeColor="text1"/>
              </w:rPr>
              <w:t xml:space="preserve">As part of the program’s evaluation process, Mashav submits on-going job placement quality reports to </w:t>
            </w:r>
            <w:r w:rsidRPr="002A58FB">
              <w:rPr>
                <w:rFonts w:ascii="Segoe UI" w:hAnsi="Segoe UI" w:cs="Segoe UI"/>
                <w:b/>
                <w:bCs/>
                <w:color w:val="000000" w:themeColor="text1"/>
              </w:rPr>
              <w:lastRenderedPageBreak/>
              <w:t xml:space="preserve">38 governmental authorities. </w:t>
            </w:r>
            <w:r w:rsidRPr="002A58FB">
              <w:rPr>
                <w:rFonts w:ascii="Segoe UI" w:hAnsi="Segoe UI" w:cs="Segoe UI"/>
                <w:color w:val="000000" w:themeColor="text1"/>
              </w:rPr>
              <w:t xml:space="preserve">Mashav continues to provide support for tools and assessment. </w:t>
            </w:r>
          </w:p>
          <w:p w14:paraId="27F2B77D" w14:textId="77777777" w:rsidR="00A84468" w:rsidRPr="002A58FB" w:rsidRDefault="00A84468" w:rsidP="00C60BBF">
            <w:pPr>
              <w:keepNext/>
              <w:bidi w:val="0"/>
              <w:spacing w:line="240" w:lineRule="auto"/>
              <w:rPr>
                <w:rFonts w:ascii="Segoe UI" w:hAnsi="Segoe UI" w:cs="Segoe UI"/>
                <w:color w:val="000000" w:themeColor="text1"/>
              </w:rPr>
            </w:pPr>
            <w:r w:rsidRPr="002A58FB">
              <w:rPr>
                <w:rFonts w:ascii="Segoe UI" w:hAnsi="Segoe UI" w:cs="Segoe UI"/>
                <w:b/>
                <w:bCs/>
                <w:color w:val="000000" w:themeColor="text1"/>
              </w:rPr>
              <w:t>Population:</w:t>
            </w:r>
            <w:r w:rsidRPr="002A58FB">
              <w:rPr>
                <w:rFonts w:ascii="Segoe UI" w:hAnsi="Segoe UI" w:cs="Segoe UI"/>
                <w:color w:val="000000" w:themeColor="text1"/>
              </w:rPr>
              <w:t xml:space="preserve"> at-risk young adults</w:t>
            </w:r>
            <w:del w:id="329" w:author="ALE editor" w:date="2019-10-06T21:54:00Z">
              <w:r w:rsidRPr="002A58FB" w:rsidDel="002D3C58">
                <w:rPr>
                  <w:rFonts w:ascii="Segoe UI" w:hAnsi="Segoe UI" w:cs="Segoe UI"/>
                  <w:color w:val="000000" w:themeColor="text1"/>
                </w:rPr>
                <w:delText>.</w:delText>
              </w:r>
            </w:del>
          </w:p>
          <w:p w14:paraId="2575F0C8" w14:textId="4133AAFE" w:rsidR="00A84468" w:rsidRPr="002A58FB" w:rsidRDefault="00A84468" w:rsidP="00C60BBF">
            <w:pPr>
              <w:keepNext/>
              <w:bidi w:val="0"/>
              <w:spacing w:line="240" w:lineRule="auto"/>
              <w:rPr>
                <w:rFonts w:ascii="Segoe UI" w:hAnsi="Segoe UI" w:cs="Segoe UI"/>
                <w:color w:val="000000" w:themeColor="text1"/>
              </w:rPr>
            </w:pPr>
            <w:r w:rsidRPr="002A58FB">
              <w:rPr>
                <w:rFonts w:ascii="Segoe UI" w:hAnsi="Segoe UI" w:cs="Segoe UI"/>
                <w:b/>
                <w:bCs/>
                <w:color w:val="000000" w:themeColor="text1"/>
              </w:rPr>
              <w:t>Fields:</w:t>
            </w:r>
            <w:r w:rsidRPr="002A58FB">
              <w:rPr>
                <w:rFonts w:ascii="Segoe UI" w:hAnsi="Segoe UI" w:cs="Segoe UI"/>
                <w:color w:val="000000" w:themeColor="text1"/>
              </w:rPr>
              <w:t xml:space="preserve"> young </w:t>
            </w:r>
            <w:r w:rsidR="009A118A" w:rsidRPr="002A58FB">
              <w:rPr>
                <w:rFonts w:ascii="Segoe UI" w:hAnsi="Segoe UI" w:cs="Segoe UI"/>
                <w:color w:val="000000" w:themeColor="text1"/>
              </w:rPr>
              <w:t>adults'</w:t>
            </w:r>
            <w:r w:rsidRPr="002A58FB">
              <w:rPr>
                <w:rFonts w:ascii="Segoe UI" w:hAnsi="Segoe UI" w:cs="Segoe UI"/>
                <w:color w:val="000000" w:themeColor="text1"/>
              </w:rPr>
              <w:t xml:space="preserve"> employment</w:t>
            </w:r>
            <w:ins w:id="330" w:author="ALE editor" w:date="2019-10-06T21:54:00Z">
              <w:r w:rsidR="002D3C58" w:rsidRPr="002A58FB">
                <w:rPr>
                  <w:rFonts w:ascii="Segoe UI" w:hAnsi="Segoe UI" w:cs="Segoe UI"/>
                  <w:color w:val="000000" w:themeColor="text1"/>
                </w:rPr>
                <w:t>;</w:t>
              </w:r>
            </w:ins>
            <w:del w:id="331" w:author="ALE editor" w:date="2019-10-06T21:54:00Z">
              <w:r w:rsidRPr="002A58FB" w:rsidDel="002D3C58">
                <w:rPr>
                  <w:rFonts w:ascii="Segoe UI" w:hAnsi="Segoe UI" w:cs="Segoe UI"/>
                  <w:color w:val="000000" w:themeColor="text1"/>
                </w:rPr>
                <w:delText>.</w:delText>
              </w:r>
            </w:del>
            <w:r w:rsidR="009A118A" w:rsidRPr="002A58FB">
              <w:rPr>
                <w:rFonts w:ascii="Segoe UI" w:hAnsi="Segoe UI" w:cs="Segoe UI"/>
                <w:color w:val="000000" w:themeColor="text1"/>
              </w:rPr>
              <w:t xml:space="preserve"> N&gt;1000</w:t>
            </w:r>
            <w:ins w:id="332" w:author="ALE editor" w:date="2019-10-06T21:54:00Z">
              <w:r w:rsidR="002D3C58" w:rsidRPr="002A58FB">
                <w:rPr>
                  <w:rFonts w:ascii="Segoe UI" w:hAnsi="Segoe UI" w:cs="Segoe UI"/>
                  <w:color w:val="000000" w:themeColor="text1"/>
                </w:rPr>
                <w:t>;</w:t>
              </w:r>
            </w:ins>
            <w:del w:id="333" w:author="ALE editor" w:date="2019-10-06T21:54:00Z">
              <w:r w:rsidR="009A118A" w:rsidRPr="002A58FB" w:rsidDel="002D3C58">
                <w:rPr>
                  <w:rFonts w:ascii="Segoe UI" w:hAnsi="Segoe UI" w:cs="Segoe UI"/>
                  <w:color w:val="000000" w:themeColor="text1"/>
                </w:rPr>
                <w:delText>.</w:delText>
              </w:r>
            </w:del>
            <w:r w:rsidR="009A118A" w:rsidRPr="002A58FB">
              <w:rPr>
                <w:rFonts w:ascii="Segoe UI" w:hAnsi="Segoe UI" w:cs="Segoe UI"/>
                <w:color w:val="000000" w:themeColor="text1"/>
              </w:rPr>
              <w:t xml:space="preserve"> </w:t>
            </w:r>
            <w:r w:rsidR="00F034D7" w:rsidRPr="002A58FB">
              <w:rPr>
                <w:rFonts w:ascii="Segoe UI" w:hAnsi="Segoe UI" w:cs="Segoe UI"/>
                <w:color w:val="000000" w:themeColor="text1"/>
                <w:highlight w:val="yellow"/>
              </w:rPr>
              <w:t>38 centers</w:t>
            </w:r>
          </w:p>
          <w:p w14:paraId="5DC0D50B" w14:textId="5887FF88" w:rsidR="00A84468" w:rsidRPr="002A58FB" w:rsidRDefault="00A84468" w:rsidP="00C60BBF">
            <w:pPr>
              <w:keepNext/>
              <w:bidi w:val="0"/>
              <w:spacing w:line="240" w:lineRule="auto"/>
              <w:rPr>
                <w:rFonts w:ascii="Segoe UI" w:hAnsi="Segoe UI" w:cs="Segoe UI"/>
                <w:color w:val="000000" w:themeColor="text1"/>
              </w:rPr>
            </w:pPr>
            <w:r w:rsidRPr="002A58FB">
              <w:rPr>
                <w:rFonts w:ascii="Segoe UI" w:hAnsi="Segoe UI" w:cs="Segoe UI"/>
                <w:b/>
                <w:bCs/>
                <w:color w:val="000000" w:themeColor="text1"/>
              </w:rPr>
              <w:t>Personal criteria:</w:t>
            </w:r>
            <w:r w:rsidRPr="002A58FB">
              <w:rPr>
                <w:rFonts w:ascii="Segoe UI" w:hAnsi="Segoe UI" w:cs="Segoe UI"/>
                <w:color w:val="000000" w:themeColor="text1"/>
              </w:rPr>
              <w:t xml:space="preserve"> 1) occupational efficacy and capability, job placement quality</w:t>
            </w:r>
            <w:del w:id="334" w:author="ALE editor" w:date="2019-10-06T21:55:00Z">
              <w:r w:rsidRPr="002A58FB" w:rsidDel="002D3C58">
                <w:rPr>
                  <w:rFonts w:ascii="Segoe UI" w:hAnsi="Segoe UI" w:cs="Segoe UI"/>
                  <w:color w:val="000000" w:themeColor="text1"/>
                </w:rPr>
                <w:delText>.</w:delText>
              </w:r>
            </w:del>
            <w:r w:rsidRPr="002A58FB">
              <w:rPr>
                <w:rFonts w:ascii="Segoe UI" w:hAnsi="Segoe UI" w:cs="Segoe UI"/>
                <w:color w:val="000000" w:themeColor="text1"/>
              </w:rPr>
              <w:t xml:space="preserve"> </w:t>
            </w:r>
            <w:r w:rsidRPr="002A58FB">
              <w:rPr>
                <w:rFonts w:ascii="Segoe UI" w:hAnsi="Segoe UI" w:cs="Segoe UI"/>
                <w:b/>
                <w:bCs/>
                <w:color w:val="000000" w:themeColor="text1"/>
              </w:rPr>
              <w:t>Criteria</w:t>
            </w:r>
            <w:r w:rsidRPr="002A58FB">
              <w:rPr>
                <w:rFonts w:ascii="Segoe UI" w:hAnsi="Segoe UI" w:cs="Segoe UI"/>
                <w:color w:val="000000" w:themeColor="text1"/>
              </w:rPr>
              <w:t xml:space="preserve">: scope, stability, professionalism, </w:t>
            </w:r>
            <w:r w:rsidRPr="002A58FB">
              <w:rPr>
                <w:rFonts w:ascii="Segoe UI" w:hAnsi="Segoe UI" w:cs="Segoe UI"/>
                <w:color w:val="000000" w:themeColor="text1"/>
                <w:highlight w:val="yellow"/>
              </w:rPr>
              <w:t>self-</w:t>
            </w:r>
            <w:del w:id="335" w:author="ALE editor" w:date="2019-10-06T21:55:00Z">
              <w:r w:rsidRPr="002A58FB" w:rsidDel="002D3C58">
                <w:rPr>
                  <w:rFonts w:ascii="Segoe UI" w:hAnsi="Segoe UI" w:cs="Segoe UI"/>
                  <w:color w:val="000000" w:themeColor="text1"/>
                  <w:highlight w:val="yellow"/>
                </w:rPr>
                <w:delText xml:space="preserve">belief </w:delText>
              </w:r>
            </w:del>
            <w:ins w:id="336" w:author="ALE editor" w:date="2019-10-06T21:55:00Z">
              <w:r w:rsidR="002D3C58" w:rsidRPr="002A58FB">
                <w:rPr>
                  <w:rFonts w:ascii="Segoe UI" w:hAnsi="Segoe UI" w:cs="Segoe UI"/>
                  <w:color w:val="000000" w:themeColor="text1"/>
                  <w:highlight w:val="yellow"/>
                </w:rPr>
                <w:t xml:space="preserve">confidence </w:t>
              </w:r>
            </w:ins>
            <w:r w:rsidRPr="002A58FB">
              <w:rPr>
                <w:rFonts w:ascii="Segoe UI" w:hAnsi="Segoe UI" w:cs="Segoe UI"/>
                <w:color w:val="000000" w:themeColor="text1"/>
                <w:highlight w:val="yellow"/>
              </w:rPr>
              <w:t>and actualization</w:t>
            </w:r>
            <w:r w:rsidRPr="002A58FB">
              <w:rPr>
                <w:rFonts w:ascii="Segoe UI" w:hAnsi="Segoe UI" w:cs="Segoe UI"/>
                <w:color w:val="000000" w:themeColor="text1"/>
              </w:rPr>
              <w:t>, salary and benefits, training certification and academic studies, job satisfaction</w:t>
            </w:r>
            <w:del w:id="337" w:author="ALE editor" w:date="2019-10-06T21:55:00Z">
              <w:r w:rsidRPr="002A58FB" w:rsidDel="002D3C58">
                <w:rPr>
                  <w:rFonts w:ascii="Segoe UI" w:hAnsi="Segoe UI" w:cs="Segoe UI"/>
                  <w:color w:val="000000" w:themeColor="text1"/>
                </w:rPr>
                <w:delText>.</w:delText>
              </w:r>
            </w:del>
            <w:r w:rsidR="00221580" w:rsidRPr="002A58FB">
              <w:rPr>
                <w:rFonts w:ascii="Segoe UI" w:hAnsi="Segoe UI" w:cs="Segoe UI"/>
                <w:color w:val="000000" w:themeColor="text1"/>
              </w:rPr>
              <w:t xml:space="preserve"> </w:t>
            </w:r>
          </w:p>
          <w:p w14:paraId="49B9F7B0" w14:textId="77777777" w:rsidR="00A84468" w:rsidRPr="002A58FB" w:rsidRDefault="00A84468" w:rsidP="00C60BBF">
            <w:pPr>
              <w:keepNext/>
              <w:bidi w:val="0"/>
              <w:spacing w:line="240" w:lineRule="auto"/>
              <w:rPr>
                <w:rFonts w:ascii="Segoe UI" w:hAnsi="Segoe UI" w:cs="Segoe UI"/>
                <w:color w:val="000000" w:themeColor="text1"/>
              </w:rPr>
            </w:pPr>
            <w:r w:rsidRPr="002A58FB">
              <w:rPr>
                <w:rFonts w:ascii="Segoe UI" w:hAnsi="Segoe UI" w:cs="Segoe UI"/>
                <w:b/>
                <w:bCs/>
                <w:color w:val="000000" w:themeColor="text1"/>
              </w:rPr>
              <w:t>Research method:</w:t>
            </w:r>
            <w:r w:rsidRPr="002A58FB">
              <w:rPr>
                <w:rFonts w:ascii="Segoe UI" w:hAnsi="Segoe UI" w:cs="Segoe UI"/>
                <w:color w:val="000000" w:themeColor="text1"/>
              </w:rPr>
              <w:t xml:space="preserve"> emphasis on quantitative</w:t>
            </w:r>
          </w:p>
          <w:p w14:paraId="7E5FFBF7" w14:textId="77777777" w:rsidR="00A84468" w:rsidRPr="002A58FB" w:rsidRDefault="00A84468" w:rsidP="00C60BBF">
            <w:pPr>
              <w:keepNext/>
              <w:bidi w:val="0"/>
              <w:spacing w:line="240" w:lineRule="auto"/>
              <w:rPr>
                <w:rFonts w:ascii="Segoe UI" w:hAnsi="Segoe UI" w:cs="Segoe UI"/>
                <w:color w:val="000000" w:themeColor="text1"/>
              </w:rPr>
            </w:pPr>
            <w:r w:rsidRPr="002A58FB">
              <w:rPr>
                <w:rFonts w:ascii="Segoe UI" w:hAnsi="Segoe UI" w:cs="Segoe UI"/>
                <w:b/>
                <w:bCs/>
                <w:color w:val="000000" w:themeColor="text1"/>
              </w:rPr>
              <w:t>Experimental design:</w:t>
            </w:r>
            <w:r w:rsidRPr="002A58FB">
              <w:rPr>
                <w:rFonts w:ascii="Segoe UI" w:hAnsi="Segoe UI" w:cs="Segoe UI"/>
                <w:color w:val="000000" w:themeColor="text1"/>
              </w:rPr>
              <w:t xml:space="preserve"> longitudinal (3 years), repeated measures</w:t>
            </w:r>
            <w:del w:id="338" w:author="ALE editor" w:date="2019-10-06T21:55:00Z">
              <w:r w:rsidRPr="002A58FB" w:rsidDel="002D3C58">
                <w:rPr>
                  <w:rFonts w:ascii="Segoe UI" w:hAnsi="Segoe UI" w:cs="Segoe UI"/>
                  <w:color w:val="000000" w:themeColor="text1"/>
                </w:rPr>
                <w:delText>.</w:delText>
              </w:r>
            </w:del>
          </w:p>
        </w:tc>
      </w:tr>
      <w:tr w:rsidR="00A84468" w:rsidRPr="002A58FB" w14:paraId="0B8F9C13" w14:textId="77777777" w:rsidTr="006260FD">
        <w:trPr>
          <w:trHeight w:val="479"/>
        </w:trPr>
        <w:tc>
          <w:tcPr>
            <w:tcW w:w="2547" w:type="dxa"/>
            <w:vMerge/>
          </w:tcPr>
          <w:p w14:paraId="2A1A4AA1" w14:textId="77777777" w:rsidR="00A84468" w:rsidRPr="002A58FB" w:rsidRDefault="00A84468" w:rsidP="00C60BBF">
            <w:pPr>
              <w:bidi w:val="0"/>
              <w:spacing w:line="240" w:lineRule="auto"/>
              <w:rPr>
                <w:rFonts w:ascii="Segoe UI" w:hAnsi="Segoe UI" w:cs="Segoe UI"/>
                <w:b/>
                <w:bCs/>
                <w:color w:val="000000" w:themeColor="text1"/>
              </w:rPr>
            </w:pPr>
          </w:p>
        </w:tc>
        <w:tc>
          <w:tcPr>
            <w:tcW w:w="6946" w:type="dxa"/>
            <w:vMerge/>
          </w:tcPr>
          <w:p w14:paraId="4DADC912" w14:textId="77777777" w:rsidR="00A84468" w:rsidRPr="002A58FB" w:rsidRDefault="00A84468" w:rsidP="00C60BBF">
            <w:pPr>
              <w:bidi w:val="0"/>
              <w:spacing w:line="240" w:lineRule="auto"/>
              <w:rPr>
                <w:rFonts w:ascii="Segoe UI" w:hAnsi="Segoe UI" w:cs="Segoe UI"/>
                <w:b/>
                <w:bCs/>
                <w:color w:val="000000" w:themeColor="text1"/>
              </w:rPr>
            </w:pPr>
          </w:p>
        </w:tc>
      </w:tr>
      <w:tr w:rsidR="00A84468" w:rsidRPr="002A58FB" w14:paraId="0DC770C9" w14:textId="77777777" w:rsidTr="006260FD">
        <w:trPr>
          <w:trHeight w:val="479"/>
        </w:trPr>
        <w:tc>
          <w:tcPr>
            <w:tcW w:w="2547" w:type="dxa"/>
            <w:vMerge/>
          </w:tcPr>
          <w:p w14:paraId="1F634604" w14:textId="77777777" w:rsidR="00A84468" w:rsidRPr="002A58FB" w:rsidRDefault="00A84468" w:rsidP="00C60BBF">
            <w:pPr>
              <w:bidi w:val="0"/>
              <w:spacing w:line="240" w:lineRule="auto"/>
              <w:rPr>
                <w:rFonts w:ascii="Segoe UI" w:hAnsi="Segoe UI" w:cs="Segoe UI"/>
                <w:b/>
                <w:bCs/>
                <w:color w:val="000000" w:themeColor="text1"/>
              </w:rPr>
            </w:pPr>
          </w:p>
        </w:tc>
        <w:tc>
          <w:tcPr>
            <w:tcW w:w="6946" w:type="dxa"/>
            <w:vMerge/>
          </w:tcPr>
          <w:p w14:paraId="3E81DB60" w14:textId="77777777" w:rsidR="00A84468" w:rsidRPr="002A58FB" w:rsidRDefault="00A84468" w:rsidP="00C60BBF">
            <w:pPr>
              <w:bidi w:val="0"/>
              <w:spacing w:line="240" w:lineRule="auto"/>
              <w:rPr>
                <w:rFonts w:ascii="Segoe UI" w:hAnsi="Segoe UI" w:cs="Segoe UI"/>
                <w:b/>
                <w:bCs/>
                <w:color w:val="000000" w:themeColor="text1"/>
              </w:rPr>
            </w:pPr>
          </w:p>
        </w:tc>
      </w:tr>
      <w:tr w:rsidR="00A84468" w:rsidRPr="002A58FB" w14:paraId="44C7060B" w14:textId="77777777" w:rsidTr="006260FD">
        <w:trPr>
          <w:trHeight w:val="479"/>
        </w:trPr>
        <w:tc>
          <w:tcPr>
            <w:tcW w:w="2547" w:type="dxa"/>
            <w:vMerge/>
          </w:tcPr>
          <w:p w14:paraId="373E924E" w14:textId="77777777" w:rsidR="00A84468" w:rsidRPr="002A58FB" w:rsidRDefault="00A84468" w:rsidP="00C60BBF">
            <w:pPr>
              <w:bidi w:val="0"/>
              <w:spacing w:line="240" w:lineRule="auto"/>
              <w:rPr>
                <w:rFonts w:ascii="Segoe UI" w:hAnsi="Segoe UI" w:cs="Segoe UI"/>
                <w:b/>
                <w:bCs/>
                <w:color w:val="000000" w:themeColor="text1"/>
              </w:rPr>
            </w:pPr>
          </w:p>
        </w:tc>
        <w:tc>
          <w:tcPr>
            <w:tcW w:w="6946" w:type="dxa"/>
            <w:vMerge/>
          </w:tcPr>
          <w:p w14:paraId="767F9885" w14:textId="77777777" w:rsidR="00A84468" w:rsidRPr="002A58FB" w:rsidRDefault="00A84468" w:rsidP="00C60BBF">
            <w:pPr>
              <w:bidi w:val="0"/>
              <w:spacing w:line="240" w:lineRule="auto"/>
              <w:rPr>
                <w:rFonts w:ascii="Segoe UI" w:hAnsi="Segoe UI" w:cs="Segoe UI"/>
                <w:b/>
                <w:bCs/>
                <w:color w:val="000000" w:themeColor="text1"/>
              </w:rPr>
            </w:pPr>
          </w:p>
        </w:tc>
      </w:tr>
      <w:tr w:rsidR="00A84468" w:rsidRPr="002A58FB" w14:paraId="568424A2" w14:textId="77777777" w:rsidTr="006260FD">
        <w:trPr>
          <w:trHeight w:val="479"/>
        </w:trPr>
        <w:tc>
          <w:tcPr>
            <w:tcW w:w="2547" w:type="dxa"/>
            <w:vMerge/>
          </w:tcPr>
          <w:p w14:paraId="223FABBD" w14:textId="77777777" w:rsidR="00A84468" w:rsidRPr="002A58FB" w:rsidRDefault="00A84468" w:rsidP="00C60BBF">
            <w:pPr>
              <w:bidi w:val="0"/>
              <w:spacing w:line="240" w:lineRule="auto"/>
              <w:rPr>
                <w:rFonts w:ascii="Segoe UI" w:hAnsi="Segoe UI" w:cs="Segoe UI"/>
                <w:b/>
                <w:bCs/>
                <w:color w:val="000000" w:themeColor="text1"/>
              </w:rPr>
            </w:pPr>
          </w:p>
        </w:tc>
        <w:tc>
          <w:tcPr>
            <w:tcW w:w="6946" w:type="dxa"/>
            <w:vMerge/>
          </w:tcPr>
          <w:p w14:paraId="7FAC4008" w14:textId="77777777" w:rsidR="00A84468" w:rsidRPr="002A58FB" w:rsidRDefault="00A84468" w:rsidP="00C60BBF">
            <w:pPr>
              <w:bidi w:val="0"/>
              <w:spacing w:line="240" w:lineRule="auto"/>
              <w:rPr>
                <w:rFonts w:ascii="Segoe UI" w:hAnsi="Segoe UI" w:cs="Segoe UI"/>
                <w:b/>
                <w:bCs/>
                <w:color w:val="000000" w:themeColor="text1"/>
              </w:rPr>
            </w:pPr>
          </w:p>
        </w:tc>
      </w:tr>
    </w:tbl>
    <w:p w14:paraId="36CAC7BA" w14:textId="7462DDCB" w:rsidR="00696FCC" w:rsidRPr="002A58FB" w:rsidRDefault="002D3C58" w:rsidP="00C60BBF">
      <w:pPr>
        <w:pStyle w:val="Heading2"/>
        <w:numPr>
          <w:ilvl w:val="0"/>
          <w:numId w:val="40"/>
        </w:numPr>
        <w:bidi w:val="0"/>
        <w:spacing w:line="240" w:lineRule="auto"/>
        <w:ind w:left="0" w:hanging="567"/>
        <w:rPr>
          <w:rFonts w:ascii="Segoe UI" w:hAnsi="Segoe UI" w:cs="Segoe UI"/>
          <w:b/>
          <w:bCs/>
          <w:color w:val="000000" w:themeColor="text1"/>
          <w:sz w:val="24"/>
          <w:szCs w:val="24"/>
          <w:u w:val="single"/>
        </w:rPr>
      </w:pPr>
      <w:bookmarkStart w:id="339" w:name="_Toc21207037"/>
      <w:ins w:id="340" w:author="ALE editor" w:date="2019-10-06T21:55:00Z">
        <w:r w:rsidRPr="002A58FB">
          <w:rPr>
            <w:rFonts w:ascii="Segoe UI" w:hAnsi="Segoe UI" w:cs="Segoe UI"/>
            <w:b/>
            <w:bCs/>
            <w:color w:val="000000" w:themeColor="text1"/>
            <w:sz w:val="24"/>
            <w:szCs w:val="24"/>
            <w:u w:val="single"/>
          </w:rPr>
          <w:t>C</w:t>
        </w:r>
      </w:ins>
      <w:del w:id="341" w:author="ALE editor" w:date="2019-10-06T21:55:00Z">
        <w:r w:rsidR="00696FCC" w:rsidRPr="002A58FB" w:rsidDel="002D3C58">
          <w:rPr>
            <w:rFonts w:ascii="Segoe UI" w:hAnsi="Segoe UI" w:cs="Segoe UI"/>
            <w:b/>
            <w:bCs/>
            <w:color w:val="000000" w:themeColor="text1"/>
            <w:sz w:val="24"/>
            <w:szCs w:val="24"/>
            <w:u w:val="single"/>
          </w:rPr>
          <w:delText>c</w:delText>
        </w:r>
      </w:del>
      <w:r w:rsidR="00696FCC" w:rsidRPr="002A58FB">
        <w:rPr>
          <w:rFonts w:ascii="Segoe UI" w:hAnsi="Segoe UI" w:cs="Segoe UI"/>
          <w:b/>
          <w:bCs/>
          <w:color w:val="000000" w:themeColor="text1"/>
          <w:sz w:val="24"/>
          <w:szCs w:val="24"/>
          <w:u w:val="single"/>
        </w:rPr>
        <w:t>urriculum vitae</w:t>
      </w:r>
      <w:bookmarkEnd w:id="339"/>
    </w:p>
    <w:p w14:paraId="7EC8BCB2" w14:textId="6CDDC178" w:rsidR="00D84A0B" w:rsidRPr="002A58FB" w:rsidRDefault="00D84A0B" w:rsidP="00C60BBF">
      <w:pPr>
        <w:pStyle w:val="Heading2"/>
        <w:numPr>
          <w:ilvl w:val="0"/>
          <w:numId w:val="41"/>
        </w:numPr>
        <w:bidi w:val="0"/>
        <w:spacing w:line="240" w:lineRule="auto"/>
        <w:ind w:left="0" w:hanging="284"/>
        <w:rPr>
          <w:rFonts w:ascii="Segoe UI" w:hAnsi="Segoe UI" w:cs="Segoe UI"/>
          <w:b/>
          <w:bCs/>
          <w:color w:val="000000" w:themeColor="text1"/>
          <w:sz w:val="24"/>
          <w:szCs w:val="24"/>
          <w:u w:val="single"/>
        </w:rPr>
      </w:pPr>
      <w:bookmarkStart w:id="342" w:name="_Toc21207038"/>
      <w:r w:rsidRPr="002A58FB">
        <w:rPr>
          <w:rFonts w:ascii="Segoe UI" w:hAnsi="Segoe UI" w:cs="Segoe UI"/>
          <w:b/>
          <w:bCs/>
          <w:color w:val="000000" w:themeColor="text1"/>
          <w:sz w:val="24"/>
          <w:szCs w:val="24"/>
          <w:u w:val="single"/>
        </w:rPr>
        <w:t>Yossi Freier-Dror (lead researcher)</w:t>
      </w:r>
      <w:bookmarkEnd w:id="342"/>
    </w:p>
    <w:p w14:paraId="2F37D545" w14:textId="77777777" w:rsidR="002C6C54" w:rsidRPr="002A58FB" w:rsidRDefault="002C6C54" w:rsidP="00C60BBF">
      <w:pPr>
        <w:bidi w:val="0"/>
        <w:spacing w:line="240" w:lineRule="auto"/>
        <w:jc w:val="both"/>
        <w:rPr>
          <w:rFonts w:ascii="Segoe UI" w:eastAsia="Times New Roman" w:hAnsi="Segoe UI" w:cs="Segoe UI"/>
          <w:b/>
          <w:bCs/>
          <w:color w:val="000000" w:themeColor="text1"/>
          <w:u w:val="single"/>
          <w:lang w:eastAsia="en-US"/>
        </w:rPr>
      </w:pPr>
      <w:r w:rsidRPr="002A58FB">
        <w:rPr>
          <w:rFonts w:ascii="Segoe UI" w:eastAsia="Times New Roman" w:hAnsi="Segoe UI" w:cs="Segoe UI"/>
          <w:b/>
          <w:bCs/>
          <w:color w:val="000000" w:themeColor="text1"/>
          <w:u w:val="single"/>
          <w:lang w:eastAsia="en-US"/>
        </w:rPr>
        <w:t>Higher Education</w:t>
      </w:r>
    </w:p>
    <w:p w14:paraId="0BFD7B0E" w14:textId="77777777" w:rsidR="002C6C54" w:rsidRPr="002A58FB" w:rsidRDefault="002C6C54" w:rsidP="00C60BBF">
      <w:pPr>
        <w:bidi w:val="0"/>
        <w:spacing w:line="240" w:lineRule="auto"/>
        <w:ind w:left="1418" w:hanging="1447"/>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B.A., Psychology, Bar-Ilan University</w:t>
      </w:r>
    </w:p>
    <w:p w14:paraId="16668A66" w14:textId="77777777" w:rsidR="002C6C54" w:rsidRPr="002A58FB" w:rsidRDefault="002C6C54" w:rsidP="00C60BBF">
      <w:pPr>
        <w:bidi w:val="0"/>
        <w:spacing w:line="240" w:lineRule="auto"/>
        <w:ind w:left="1418" w:hanging="1447"/>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B.A., Philosophy, Bar-Ilan University</w:t>
      </w:r>
    </w:p>
    <w:p w14:paraId="76D83B60" w14:textId="77777777" w:rsidR="002C6C54" w:rsidRPr="002A58FB" w:rsidRDefault="002C6C54" w:rsidP="00C60BBF">
      <w:pPr>
        <w:bidi w:val="0"/>
        <w:spacing w:line="240" w:lineRule="auto"/>
        <w:ind w:left="1418" w:hanging="1447"/>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M.A., Experimental Psychology, Bar-Ilan University</w:t>
      </w:r>
    </w:p>
    <w:p w14:paraId="606AC749" w14:textId="1499D3A9" w:rsidR="002C6C54" w:rsidRPr="002A58FB" w:rsidRDefault="000F01EC" w:rsidP="00C60BBF">
      <w:pPr>
        <w:bidi w:val="0"/>
        <w:spacing w:line="240" w:lineRule="auto"/>
        <w:ind w:left="1418" w:hanging="1447"/>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Doctoral student in Management</w:t>
      </w:r>
      <w:r w:rsidR="002C6C54" w:rsidRPr="002A58FB">
        <w:rPr>
          <w:rFonts w:ascii="Segoe UI" w:eastAsia="Times New Roman" w:hAnsi="Segoe UI" w:cs="Segoe UI"/>
          <w:color w:val="000000" w:themeColor="text1"/>
          <w:lang w:eastAsia="en-US"/>
        </w:rPr>
        <w:t xml:space="preserve">, SMC University (Swiss) </w:t>
      </w:r>
    </w:p>
    <w:p w14:paraId="7B6C2DA2" w14:textId="77777777" w:rsidR="002C6C54" w:rsidRPr="002A58FB" w:rsidRDefault="002C6C54" w:rsidP="00C60BBF">
      <w:pPr>
        <w:bidi w:val="0"/>
        <w:spacing w:line="240" w:lineRule="auto"/>
        <w:jc w:val="both"/>
        <w:rPr>
          <w:rFonts w:ascii="Segoe UI" w:eastAsia="Times New Roman" w:hAnsi="Segoe UI" w:cs="Segoe UI"/>
          <w:color w:val="000000" w:themeColor="text1"/>
          <w:rtl/>
          <w:lang w:eastAsia="en-US"/>
        </w:rPr>
      </w:pPr>
    </w:p>
    <w:p w14:paraId="001F9232" w14:textId="77777777" w:rsidR="002C6C54" w:rsidRPr="002A58FB" w:rsidRDefault="002C6C54" w:rsidP="00C60BBF">
      <w:pPr>
        <w:bidi w:val="0"/>
        <w:spacing w:line="240" w:lineRule="auto"/>
        <w:jc w:val="both"/>
        <w:rPr>
          <w:rFonts w:ascii="Segoe UI" w:eastAsia="Times New Roman" w:hAnsi="Segoe UI" w:cs="Segoe UI"/>
          <w:b/>
          <w:bCs/>
          <w:color w:val="000000" w:themeColor="text1"/>
          <w:u w:val="single"/>
          <w:lang w:eastAsia="en-US"/>
        </w:rPr>
      </w:pPr>
      <w:r w:rsidRPr="002A58FB">
        <w:rPr>
          <w:rFonts w:ascii="Segoe UI" w:eastAsia="Times New Roman" w:hAnsi="Segoe UI" w:cs="Segoe UI"/>
          <w:b/>
          <w:bCs/>
          <w:color w:val="000000" w:themeColor="text1"/>
          <w:u w:val="single"/>
          <w:lang w:eastAsia="en-US"/>
        </w:rPr>
        <w:t>Work Experience</w:t>
      </w:r>
    </w:p>
    <w:p w14:paraId="563842D5" w14:textId="77777777" w:rsidR="002C6C54" w:rsidRPr="002A58FB" w:rsidRDefault="002C6C54" w:rsidP="00C60BBF">
      <w:pPr>
        <w:bidi w:val="0"/>
        <w:spacing w:line="240" w:lineRule="auto"/>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2006 – Today: CEO and Founder of Mashav Applied Research Ltd.</w:t>
      </w:r>
    </w:p>
    <w:p w14:paraId="4768C7D6" w14:textId="7049ED69" w:rsidR="002C6C54" w:rsidRPr="002A58FB" w:rsidRDefault="002C6C54" w:rsidP="00C60BBF">
      <w:pPr>
        <w:tabs>
          <w:tab w:val="left" w:pos="1418"/>
        </w:tabs>
        <w:bidi w:val="0"/>
        <w:spacing w:line="240" w:lineRule="auto"/>
        <w:ind w:left="1418" w:right="-51" w:hanging="1418"/>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2002 – 2017: </w:t>
      </w:r>
      <w:r w:rsidR="00E42E16" w:rsidRPr="002A58FB">
        <w:rPr>
          <w:rFonts w:ascii="Segoe UI" w:eastAsia="Times New Roman" w:hAnsi="Segoe UI" w:cs="Segoe UI"/>
          <w:color w:val="000000" w:themeColor="text1"/>
          <w:lang w:eastAsia="en-US"/>
        </w:rPr>
        <w:tab/>
      </w:r>
      <w:r w:rsidRPr="002A58FB">
        <w:rPr>
          <w:rFonts w:ascii="Segoe UI" w:eastAsia="Times New Roman" w:hAnsi="Segoe UI" w:cs="Segoe UI"/>
          <w:color w:val="000000" w:themeColor="text1"/>
          <w:lang w:eastAsia="en-US"/>
        </w:rPr>
        <w:t>Lecturer in Ono Academic College. Fields: Statistics, Research Methodology, Psychology</w:t>
      </w:r>
    </w:p>
    <w:p w14:paraId="19C73888" w14:textId="77777777" w:rsidR="002C6C54" w:rsidRPr="002A58FB" w:rsidRDefault="002C6C54" w:rsidP="00C60BBF">
      <w:pPr>
        <w:tabs>
          <w:tab w:val="left" w:pos="1418"/>
        </w:tabs>
        <w:bidi w:val="0"/>
        <w:spacing w:line="240" w:lineRule="auto"/>
        <w:ind w:left="1418" w:right="-51" w:hanging="1418"/>
        <w:rPr>
          <w:rFonts w:ascii="Segoe UI" w:eastAsia="Times New Roman" w:hAnsi="Segoe UI" w:cs="Segoe UI"/>
          <w:color w:val="000000" w:themeColor="text1"/>
          <w:lang w:eastAsia="en-US"/>
        </w:rPr>
      </w:pPr>
    </w:p>
    <w:p w14:paraId="0AD08071" w14:textId="77777777" w:rsidR="002C6C54" w:rsidRPr="002A58FB" w:rsidRDefault="002C6C54" w:rsidP="00C60BBF">
      <w:pPr>
        <w:bidi w:val="0"/>
        <w:spacing w:line="240" w:lineRule="auto"/>
        <w:jc w:val="both"/>
        <w:rPr>
          <w:rFonts w:ascii="Segoe UI" w:eastAsia="Times New Roman" w:hAnsi="Segoe UI" w:cs="Segoe UI"/>
          <w:b/>
          <w:bCs/>
          <w:color w:val="000000" w:themeColor="text1"/>
          <w:u w:val="single"/>
          <w:lang w:eastAsia="en-US"/>
        </w:rPr>
      </w:pPr>
      <w:r w:rsidRPr="002A58FB">
        <w:rPr>
          <w:rFonts w:ascii="Segoe UI" w:eastAsia="Times New Roman" w:hAnsi="Segoe UI" w:cs="Segoe UI"/>
          <w:b/>
          <w:bCs/>
          <w:color w:val="000000" w:themeColor="text1"/>
          <w:u w:val="single"/>
          <w:lang w:eastAsia="en-US"/>
        </w:rPr>
        <w:t xml:space="preserve">Volunteer  </w:t>
      </w:r>
    </w:p>
    <w:p w14:paraId="7BDC2A04" w14:textId="1ED04336" w:rsidR="002C6C54" w:rsidRPr="002A58FB" w:rsidRDefault="002C6C54" w:rsidP="00C60BBF">
      <w:pPr>
        <w:bidi w:val="0"/>
        <w:spacing w:line="240" w:lineRule="auto"/>
        <w:ind w:right="-624"/>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1991 – 2003: </w:t>
      </w:r>
      <w:r w:rsidR="00E42E16" w:rsidRPr="002A58FB">
        <w:rPr>
          <w:rFonts w:ascii="Segoe UI" w:eastAsia="Times New Roman" w:hAnsi="Segoe UI" w:cs="Segoe UI"/>
          <w:color w:val="000000" w:themeColor="text1"/>
          <w:lang w:eastAsia="en-US"/>
        </w:rPr>
        <w:tab/>
      </w:r>
      <w:r w:rsidRPr="002A58FB">
        <w:rPr>
          <w:rFonts w:ascii="Segoe UI" w:eastAsia="Times New Roman" w:hAnsi="Segoe UI" w:cs="Segoe UI"/>
          <w:color w:val="000000" w:themeColor="text1"/>
          <w:lang w:eastAsia="en-US"/>
        </w:rPr>
        <w:t>Big Brother, Big Brother</w:t>
      </w:r>
      <w:ins w:id="343" w:author="ALE editor" w:date="2019-10-06T14:58:00Z">
        <w:r w:rsidR="00AD09AD" w:rsidRPr="002A58FB">
          <w:rPr>
            <w:rFonts w:ascii="Segoe UI" w:eastAsia="Times New Roman" w:hAnsi="Segoe UI" w:cs="Segoe UI"/>
            <w:color w:val="000000" w:themeColor="text1"/>
            <w:lang w:eastAsia="en-US"/>
          </w:rPr>
          <w:t>-</w:t>
        </w:r>
      </w:ins>
      <w:del w:id="344" w:author="ALE editor" w:date="2019-10-06T14:58:00Z">
        <w:r w:rsidRPr="002A58FB" w:rsidDel="00AD09AD">
          <w:rPr>
            <w:rFonts w:ascii="Segoe UI" w:eastAsia="Times New Roman" w:hAnsi="Segoe UI" w:cs="Segoe UI"/>
            <w:color w:val="000000" w:themeColor="text1"/>
            <w:lang w:eastAsia="en-US"/>
          </w:rPr>
          <w:delText xml:space="preserve"> </w:delText>
        </w:r>
      </w:del>
      <w:r w:rsidRPr="002A58FB">
        <w:rPr>
          <w:rFonts w:ascii="Segoe UI" w:eastAsia="Times New Roman" w:hAnsi="Segoe UI" w:cs="Segoe UI"/>
          <w:color w:val="000000" w:themeColor="text1"/>
          <w:lang w:eastAsia="en-US"/>
        </w:rPr>
        <w:t>Big Sister Israel NGO</w:t>
      </w:r>
    </w:p>
    <w:p w14:paraId="4844D9C8" w14:textId="36AF28CD" w:rsidR="002C6C54" w:rsidRPr="002A58FB" w:rsidRDefault="002C6C54" w:rsidP="00C60BBF">
      <w:pPr>
        <w:bidi w:val="0"/>
        <w:spacing w:line="240" w:lineRule="auto"/>
        <w:ind w:right="-624"/>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2002 – 2007: </w:t>
      </w:r>
      <w:r w:rsidR="00E42E16" w:rsidRPr="002A58FB">
        <w:rPr>
          <w:rFonts w:ascii="Segoe UI" w:eastAsia="Times New Roman" w:hAnsi="Segoe UI" w:cs="Segoe UI"/>
          <w:color w:val="000000" w:themeColor="text1"/>
          <w:lang w:eastAsia="en-US"/>
        </w:rPr>
        <w:tab/>
      </w:r>
      <w:r w:rsidRPr="002A58FB">
        <w:rPr>
          <w:rFonts w:ascii="Segoe UI" w:eastAsia="Times New Roman" w:hAnsi="Segoe UI" w:cs="Segoe UI"/>
          <w:color w:val="000000" w:themeColor="text1"/>
          <w:lang w:eastAsia="en-US"/>
        </w:rPr>
        <w:t>Board member, Big brother</w:t>
      </w:r>
      <w:ins w:id="345" w:author="ALE editor" w:date="2019-10-06T14:58:00Z">
        <w:r w:rsidR="00AD09AD" w:rsidRPr="002A58FB">
          <w:rPr>
            <w:rFonts w:ascii="Segoe UI" w:eastAsia="Times New Roman" w:hAnsi="Segoe UI" w:cs="Segoe UI"/>
            <w:color w:val="000000" w:themeColor="text1"/>
            <w:lang w:eastAsia="en-US"/>
          </w:rPr>
          <w:t>-</w:t>
        </w:r>
      </w:ins>
      <w:del w:id="346" w:author="ALE editor" w:date="2019-10-06T14:58:00Z">
        <w:r w:rsidRPr="002A58FB" w:rsidDel="00AD09AD">
          <w:rPr>
            <w:rFonts w:ascii="Segoe UI" w:eastAsia="Times New Roman" w:hAnsi="Segoe UI" w:cs="Segoe UI"/>
            <w:color w:val="000000" w:themeColor="text1"/>
            <w:lang w:eastAsia="en-US"/>
          </w:rPr>
          <w:delText xml:space="preserve"> </w:delText>
        </w:r>
      </w:del>
      <w:r w:rsidRPr="002A58FB">
        <w:rPr>
          <w:rFonts w:ascii="Segoe UI" w:eastAsia="Times New Roman" w:hAnsi="Segoe UI" w:cs="Segoe UI"/>
          <w:color w:val="000000" w:themeColor="text1"/>
          <w:lang w:eastAsia="en-US"/>
        </w:rPr>
        <w:t>Big Sister Israel NGO</w:t>
      </w:r>
    </w:p>
    <w:p w14:paraId="1463B117" w14:textId="07080EE6" w:rsidR="002C6C54" w:rsidRPr="002A58FB" w:rsidRDefault="002C6C54" w:rsidP="00C60BBF">
      <w:pPr>
        <w:bidi w:val="0"/>
        <w:spacing w:line="240" w:lineRule="auto"/>
        <w:ind w:right="-624"/>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2007 – 2013: </w:t>
      </w:r>
      <w:r w:rsidR="00E42E16" w:rsidRPr="002A58FB">
        <w:rPr>
          <w:rFonts w:ascii="Segoe UI" w:eastAsia="Times New Roman" w:hAnsi="Segoe UI" w:cs="Segoe UI"/>
          <w:color w:val="000000" w:themeColor="text1"/>
          <w:lang w:eastAsia="en-US"/>
        </w:rPr>
        <w:tab/>
      </w:r>
      <w:r w:rsidRPr="002A58FB">
        <w:rPr>
          <w:rFonts w:ascii="Segoe UI" w:eastAsia="Times New Roman" w:hAnsi="Segoe UI" w:cs="Segoe UI"/>
          <w:color w:val="000000" w:themeColor="text1"/>
          <w:highlight w:val="yellow"/>
          <w:lang w:eastAsia="en-US"/>
        </w:rPr>
        <w:t xml:space="preserve">Chairman of the Board, Big </w:t>
      </w:r>
      <w:del w:id="347" w:author="ALE editor" w:date="2019-10-06T14:58:00Z">
        <w:r w:rsidRPr="002A58FB" w:rsidDel="00AD09AD">
          <w:rPr>
            <w:rFonts w:ascii="Segoe UI" w:eastAsia="Times New Roman" w:hAnsi="Segoe UI" w:cs="Segoe UI"/>
            <w:color w:val="000000" w:themeColor="text1"/>
            <w:highlight w:val="yellow"/>
            <w:lang w:eastAsia="en-US"/>
          </w:rPr>
          <w:delText xml:space="preserve">brother </w:delText>
        </w:r>
      </w:del>
      <w:ins w:id="348" w:author="ALE editor" w:date="2019-10-06T14:58:00Z">
        <w:r w:rsidR="00AD09AD" w:rsidRPr="002A58FB">
          <w:rPr>
            <w:rFonts w:ascii="Segoe UI" w:eastAsia="Times New Roman" w:hAnsi="Segoe UI" w:cs="Segoe UI"/>
            <w:color w:val="000000" w:themeColor="text1"/>
            <w:highlight w:val="yellow"/>
            <w:lang w:eastAsia="en-US"/>
          </w:rPr>
          <w:t>Brother-</w:t>
        </w:r>
      </w:ins>
      <w:r w:rsidRPr="002A58FB">
        <w:rPr>
          <w:rFonts w:ascii="Segoe UI" w:eastAsia="Times New Roman" w:hAnsi="Segoe UI" w:cs="Segoe UI"/>
          <w:color w:val="000000" w:themeColor="text1"/>
          <w:highlight w:val="yellow"/>
          <w:lang w:eastAsia="en-US"/>
        </w:rPr>
        <w:t>Big Sister Israel NGO</w:t>
      </w:r>
    </w:p>
    <w:p w14:paraId="4F8D7441" w14:textId="7D46DF35" w:rsidR="002C6C54" w:rsidRPr="002A58FB" w:rsidRDefault="002C6C54" w:rsidP="00C60BBF">
      <w:pPr>
        <w:bidi w:val="0"/>
        <w:spacing w:line="240" w:lineRule="auto"/>
        <w:ind w:right="-624"/>
        <w:rPr>
          <w:rFonts w:ascii="Segoe UI" w:eastAsia="Times New Roman" w:hAnsi="Segoe UI" w:cs="Segoe UI"/>
          <w:b/>
          <w:bCs/>
          <w:color w:val="000000" w:themeColor="text1"/>
          <w:u w:val="single"/>
          <w:lang w:eastAsia="en-US"/>
        </w:rPr>
      </w:pPr>
      <w:r w:rsidRPr="002A58FB">
        <w:rPr>
          <w:rFonts w:ascii="Segoe UI" w:eastAsia="Times New Roman" w:hAnsi="Segoe UI" w:cs="Segoe UI"/>
          <w:color w:val="000000" w:themeColor="text1"/>
          <w:lang w:eastAsia="en-US"/>
        </w:rPr>
        <w:t>2013 – Today: Research Forum Member, The Israeli Volunteering Initiative</w:t>
      </w:r>
    </w:p>
    <w:p w14:paraId="00B1C499" w14:textId="77777777" w:rsidR="002C6C54" w:rsidRPr="002A58FB" w:rsidRDefault="002C6C54" w:rsidP="00C60BBF">
      <w:pPr>
        <w:bidi w:val="0"/>
        <w:spacing w:line="240" w:lineRule="auto"/>
        <w:ind w:right="-624"/>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 </w:t>
      </w:r>
    </w:p>
    <w:p w14:paraId="45DFD59D" w14:textId="04029EAA" w:rsidR="002C6C54" w:rsidRPr="002A58FB" w:rsidRDefault="002C6C54" w:rsidP="00C60BBF">
      <w:pPr>
        <w:bidi w:val="0"/>
        <w:spacing w:line="240" w:lineRule="auto"/>
        <w:ind w:left="-567"/>
        <w:jc w:val="both"/>
        <w:rPr>
          <w:rFonts w:ascii="Segoe UI" w:eastAsia="Times New Roman" w:hAnsi="Segoe UI" w:cs="Segoe UI"/>
          <w:b/>
          <w:bCs/>
          <w:color w:val="000000" w:themeColor="text1"/>
          <w:u w:val="single"/>
          <w:lang w:eastAsia="en-US"/>
        </w:rPr>
      </w:pPr>
      <w:r w:rsidRPr="002A58FB">
        <w:rPr>
          <w:rFonts w:ascii="Segoe UI" w:eastAsia="Times New Roman" w:hAnsi="Segoe UI" w:cs="Segoe UI"/>
          <w:b/>
          <w:bCs/>
          <w:color w:val="000000" w:themeColor="text1"/>
          <w:lang w:eastAsia="en-US"/>
        </w:rPr>
        <w:br w:type="page"/>
      </w:r>
      <w:r w:rsidRPr="002A58FB">
        <w:rPr>
          <w:rFonts w:ascii="Segoe UI" w:eastAsia="Times New Roman" w:hAnsi="Segoe UI" w:cs="Segoe UI"/>
          <w:b/>
          <w:bCs/>
          <w:color w:val="000000" w:themeColor="text1"/>
          <w:u w:val="single"/>
          <w:lang w:eastAsia="en-US"/>
        </w:rPr>
        <w:lastRenderedPageBreak/>
        <w:t>Publications:</w:t>
      </w:r>
      <w:r w:rsidR="005E156C" w:rsidRPr="002A58FB">
        <w:rPr>
          <w:rFonts w:ascii="Segoe UI" w:eastAsia="Times New Roman" w:hAnsi="Segoe UI" w:cs="Segoe UI"/>
          <w:b/>
          <w:bCs/>
          <w:color w:val="000000" w:themeColor="text1"/>
          <w:u w:val="single"/>
          <w:lang w:eastAsia="en-US"/>
        </w:rPr>
        <w:t xml:space="preserve"> </w:t>
      </w:r>
      <w:bookmarkStart w:id="349" w:name="_Hlk492230129"/>
      <w:r w:rsidRPr="002A58FB">
        <w:rPr>
          <w:rFonts w:ascii="Segoe UI" w:eastAsia="Times New Roman" w:hAnsi="Segoe UI" w:cs="Segoe UI"/>
          <w:b/>
          <w:bCs/>
          <w:color w:val="000000" w:themeColor="text1"/>
          <w:u w:val="single"/>
          <w:lang w:eastAsia="en-US"/>
        </w:rPr>
        <w:t>Refereed Journals [Limited to 2011 – 2019]</w:t>
      </w:r>
    </w:p>
    <w:p w14:paraId="3712C911" w14:textId="15BAFA0A"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color w:val="000000" w:themeColor="text1"/>
          <w:lang w:eastAsia="en-US"/>
        </w:rPr>
      </w:pPr>
      <w:bookmarkStart w:id="350" w:name="_Hlk515221909"/>
      <w:bookmarkStart w:id="351" w:name="_Hlk492230102"/>
      <w:bookmarkEnd w:id="349"/>
      <w:r w:rsidRPr="002A58FB">
        <w:rPr>
          <w:rFonts w:ascii="Segoe UI" w:eastAsia="Times New Roman" w:hAnsi="Segoe UI" w:cs="Segoe UI"/>
          <w:color w:val="000000" w:themeColor="text1"/>
          <w:lang w:eastAsia="en-US"/>
        </w:rPr>
        <w:t xml:space="preserve">Bohadana, A., Freier-Dror, Y., Peles, V., Babai, P., Izbicki, G. (Preprints). Extending Varenicline Preloading to 6 Weeks Facilitates Smoking Reduction and Cessation: A Randomised Controlled Trial. </w:t>
      </w:r>
      <w:r w:rsidRPr="002A58FB">
        <w:rPr>
          <w:rFonts w:ascii="Segoe UI" w:eastAsia="Times New Roman" w:hAnsi="Segoe UI" w:cs="Segoe UI"/>
          <w:i/>
          <w:iCs/>
          <w:color w:val="000000" w:themeColor="text1"/>
          <w:highlight w:val="yellow"/>
          <w:lang w:eastAsia="en-US"/>
        </w:rPr>
        <w:t>The</w:t>
      </w:r>
      <w:r w:rsidRPr="002A58FB">
        <w:rPr>
          <w:rFonts w:ascii="Segoe UI" w:eastAsia="Times New Roman" w:hAnsi="Segoe UI" w:cs="Segoe UI"/>
          <w:color w:val="000000" w:themeColor="text1"/>
          <w:highlight w:val="yellow"/>
          <w:lang w:eastAsia="en-US"/>
        </w:rPr>
        <w:t xml:space="preserve"> </w:t>
      </w:r>
      <w:r w:rsidRPr="002A58FB">
        <w:rPr>
          <w:rFonts w:ascii="Segoe UI" w:eastAsia="Times New Roman" w:hAnsi="Segoe UI" w:cs="Segoe UI"/>
          <w:i/>
          <w:iCs/>
          <w:color w:val="000000" w:themeColor="text1"/>
          <w:highlight w:val="yellow"/>
          <w:lang w:eastAsia="en-US"/>
        </w:rPr>
        <w:t>Lancet</w:t>
      </w:r>
      <w:r w:rsidRPr="002A58FB">
        <w:rPr>
          <w:rFonts w:ascii="Segoe UI" w:eastAsia="Times New Roman" w:hAnsi="Segoe UI" w:cs="Segoe UI"/>
          <w:i/>
          <w:iCs/>
          <w:color w:val="000000" w:themeColor="text1"/>
          <w:lang w:eastAsia="en-US"/>
        </w:rPr>
        <w:t xml:space="preserve"> (</w:t>
      </w:r>
      <w:r w:rsidR="0040069D" w:rsidRPr="002A58FB">
        <w:rPr>
          <w:rFonts w:ascii="Segoe UI" w:eastAsia="Times New Roman" w:hAnsi="Segoe UI" w:cs="Segoe UI"/>
          <w:i/>
          <w:iCs/>
          <w:color w:val="000000" w:themeColor="text1"/>
          <w:lang w:eastAsia="en-US"/>
        </w:rPr>
        <w:t>June</w:t>
      </w:r>
      <w:r w:rsidRPr="002A58FB">
        <w:rPr>
          <w:rFonts w:ascii="Segoe UI" w:eastAsia="Times New Roman" w:hAnsi="Segoe UI" w:cs="Segoe UI"/>
          <w:i/>
          <w:iCs/>
          <w:color w:val="000000" w:themeColor="text1"/>
          <w:lang w:eastAsia="en-US"/>
        </w:rPr>
        <w:t xml:space="preserve"> 2019)</w:t>
      </w:r>
      <w:r w:rsidRPr="002A58FB">
        <w:rPr>
          <w:rFonts w:ascii="Segoe UI" w:eastAsia="Times New Roman" w:hAnsi="Segoe UI" w:cs="Segoe UI"/>
          <w:color w:val="000000" w:themeColor="text1"/>
          <w:lang w:eastAsia="en-US"/>
        </w:rPr>
        <w:t xml:space="preserve"> </w:t>
      </w:r>
      <w:r w:rsidR="00C83AD1" w:rsidRPr="002A58FB">
        <w:rPr>
          <w:rFonts w:ascii="Segoe UI" w:eastAsia="Times New Roman" w:hAnsi="Segoe UI" w:cs="Segoe UI"/>
          <w:color w:val="000000" w:themeColor="text1"/>
          <w:lang w:eastAsia="en-US"/>
        </w:rPr>
        <w:t>[impact factor</w:t>
      </w:r>
      <w:r w:rsidR="00042CE4" w:rsidRPr="002A58FB">
        <w:rPr>
          <w:rFonts w:ascii="Segoe UI" w:eastAsia="Times New Roman" w:hAnsi="Segoe UI" w:cs="Segoe UI"/>
          <w:color w:val="000000" w:themeColor="text1"/>
          <w:lang w:eastAsia="en-US"/>
        </w:rPr>
        <w:t>=59]</w:t>
      </w:r>
    </w:p>
    <w:p w14:paraId="66B873A1" w14:textId="77777777"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b/>
          <w:bCs/>
          <w:color w:val="000000" w:themeColor="text1"/>
          <w:lang w:eastAsia="en-US"/>
        </w:rPr>
      </w:pPr>
      <w:r w:rsidRPr="002A58FB">
        <w:rPr>
          <w:rFonts w:ascii="Segoe UI" w:eastAsia="Times New Roman" w:hAnsi="Segoe UI" w:cs="Segoe UI"/>
          <w:color w:val="000000" w:themeColor="text1"/>
          <w:lang w:eastAsia="en-US"/>
        </w:rPr>
        <w:t xml:space="preserve">Nesher, G., Poltorak, V., Hindi, I., Nesher, R., Freier-Dror, Y., Orbach, M., Breuer, G. S. (2019). Survival of patient with giant cell arteritis: Impact of vision loss and treatment with aspirin. </w:t>
      </w:r>
      <w:r w:rsidRPr="002A58FB">
        <w:rPr>
          <w:rFonts w:ascii="Segoe UI" w:eastAsia="Times New Roman" w:hAnsi="Segoe UI" w:cs="Segoe UI"/>
          <w:i/>
          <w:iCs/>
          <w:color w:val="000000" w:themeColor="text1"/>
          <w:lang w:eastAsia="en-US"/>
        </w:rPr>
        <w:t>Autoimmunity Reviews (August 2019)</w:t>
      </w:r>
      <w:r w:rsidRPr="002A58FB">
        <w:rPr>
          <w:rFonts w:ascii="Segoe UI" w:eastAsia="Times New Roman" w:hAnsi="Segoe UI" w:cs="Segoe UI"/>
          <w:color w:val="000000" w:themeColor="text1"/>
          <w:lang w:eastAsia="en-US"/>
        </w:rPr>
        <w:t>.</w:t>
      </w:r>
    </w:p>
    <w:p w14:paraId="4D38DB41" w14:textId="7E308D67"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Lotan, A. M., Cohen, D., Nahmany, G., Heller, L., Babai, P., Freier-Dror, Y., Scheflan, M. (2018).</w:t>
      </w:r>
      <w:r w:rsidRPr="002A58FB">
        <w:rPr>
          <w:rFonts w:ascii="Segoe UI" w:eastAsia="Times New Roman" w:hAnsi="Segoe UI" w:cs="Segoe UI"/>
          <w:color w:val="000000" w:themeColor="text1"/>
          <w:kern w:val="36"/>
          <w:lang w:eastAsia="en-US"/>
        </w:rPr>
        <w:t xml:space="preserve"> </w:t>
      </w:r>
      <w:r w:rsidRPr="002A58FB">
        <w:rPr>
          <w:rFonts w:ascii="Segoe UI" w:eastAsia="Times New Roman" w:hAnsi="Segoe UI" w:cs="Segoe UI"/>
          <w:color w:val="000000" w:themeColor="text1"/>
          <w:lang w:eastAsia="en-US"/>
        </w:rPr>
        <w:t xml:space="preserve">Histopathological Study of Meshed Versus Solid Sheet Acellular Dermal Matrices in a Porcine Model. </w:t>
      </w:r>
      <w:r w:rsidRPr="002A58FB">
        <w:rPr>
          <w:rFonts w:ascii="Segoe UI" w:eastAsia="Times New Roman" w:hAnsi="Segoe UI" w:cs="Segoe UI"/>
          <w:i/>
          <w:iCs/>
          <w:color w:val="000000" w:themeColor="text1"/>
          <w:lang w:eastAsia="en-US"/>
        </w:rPr>
        <w:t>Annals of Plastic Surgery (July 2018)</w:t>
      </w:r>
      <w:r w:rsidRPr="002A58FB">
        <w:rPr>
          <w:rFonts w:ascii="Segoe UI" w:eastAsia="Times New Roman" w:hAnsi="Segoe UI" w:cs="Segoe UI"/>
          <w:color w:val="000000" w:themeColor="text1"/>
          <w:lang w:eastAsia="en-US"/>
        </w:rPr>
        <w:t>.</w:t>
      </w:r>
    </w:p>
    <w:p w14:paraId="19401872" w14:textId="77777777"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Hanhart, J., Comaneshter, D., Freier-Dror, Y., Vinker, S. (2018). Mortality associated with bevacizumab intravitreal injections in age-related macular degeneration patients after acute myocardial infarct: a retrospective population-based survival analysis. </w:t>
      </w:r>
      <w:r w:rsidRPr="002A58FB">
        <w:rPr>
          <w:rFonts w:ascii="Segoe UI" w:eastAsia="Times New Roman" w:hAnsi="Segoe UI" w:cs="Segoe UI"/>
          <w:i/>
          <w:iCs/>
          <w:color w:val="000000" w:themeColor="text1"/>
          <w:lang w:eastAsia="en-US"/>
        </w:rPr>
        <w:t>Graefe's Archive for Clinical and Experimental Ophthalmology</w:t>
      </w:r>
      <w:r w:rsidRPr="002A58FB">
        <w:rPr>
          <w:rFonts w:ascii="Segoe UI" w:eastAsia="Times New Roman" w:hAnsi="Segoe UI" w:cs="Segoe UI"/>
          <w:color w:val="000000" w:themeColor="text1"/>
          <w:lang w:eastAsia="en-US"/>
        </w:rPr>
        <w:t xml:space="preserve"> (January 2018).</w:t>
      </w:r>
    </w:p>
    <w:p w14:paraId="4AF679FF" w14:textId="77777777"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Schlesinger, Y., Eldar-Yedidya, Y., Hillel, M., Cohen, A., Bar-Meir, M., Freier-Dror., Y. (2017). Association of Toll-like Receptors Polymorphism and Intrauterine Transmission of Cytomegalovirus. </w:t>
      </w:r>
      <w:r w:rsidRPr="002A58FB">
        <w:rPr>
          <w:rFonts w:ascii="Segoe UI" w:eastAsia="Times New Roman" w:hAnsi="Segoe UI" w:cs="Segoe UI"/>
          <w:i/>
          <w:iCs/>
          <w:color w:val="000000" w:themeColor="text1"/>
          <w:lang w:eastAsia="en-US"/>
        </w:rPr>
        <w:t>PLOS ONE</w:t>
      </w:r>
      <w:r w:rsidRPr="002A58FB">
        <w:rPr>
          <w:rFonts w:ascii="Segoe UI" w:eastAsia="Times New Roman" w:hAnsi="Segoe UI" w:cs="Segoe UI"/>
          <w:color w:val="000000" w:themeColor="text1"/>
          <w:lang w:eastAsia="en-US"/>
        </w:rPr>
        <w:t xml:space="preserve"> (December 2017).</w:t>
      </w:r>
    </w:p>
    <w:bookmarkEnd w:id="350"/>
    <w:p w14:paraId="6CB30865" w14:textId="77777777"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Hanhart, J., Comaneshter, D., Freier-Dror, Y., Vinker, S. (2017). Mortality in Patients Treated with Intravitreal Bevacizumab for Age-Related Macular Degeneration. </w:t>
      </w:r>
      <w:r w:rsidRPr="002A58FB">
        <w:rPr>
          <w:rFonts w:ascii="Segoe UI" w:eastAsia="Times New Roman" w:hAnsi="Segoe UI" w:cs="Segoe UI"/>
          <w:i/>
          <w:iCs/>
          <w:color w:val="000000" w:themeColor="text1"/>
          <w:lang w:eastAsia="en-US"/>
        </w:rPr>
        <w:t>BMC Ophthalmology</w:t>
      </w:r>
      <w:r w:rsidRPr="002A58FB">
        <w:rPr>
          <w:rFonts w:ascii="Segoe UI" w:eastAsia="Times New Roman" w:hAnsi="Segoe UI" w:cs="Segoe UI"/>
          <w:color w:val="000000" w:themeColor="text1"/>
          <w:lang w:eastAsia="en-US"/>
        </w:rPr>
        <w:t>, (2017) 17:189.</w:t>
      </w:r>
    </w:p>
    <w:p w14:paraId="2B5605F3" w14:textId="77777777"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Zohar, </w:t>
      </w:r>
      <w:commentRangeStart w:id="352"/>
      <w:r w:rsidRPr="002A58FB">
        <w:rPr>
          <w:rFonts w:ascii="Segoe UI" w:eastAsia="Times New Roman" w:hAnsi="Segoe UI" w:cs="Segoe UI"/>
          <w:color w:val="000000" w:themeColor="text1"/>
          <w:lang w:eastAsia="en-US"/>
        </w:rPr>
        <w:t>g</w:t>
      </w:r>
      <w:commentRangeEnd w:id="352"/>
      <w:r w:rsidR="00AD09AD" w:rsidRPr="002A58FB">
        <w:rPr>
          <w:rStyle w:val="CommentReference"/>
          <w:rFonts w:ascii="Segoe UI" w:hAnsi="Segoe UI" w:cs="Segoe UI"/>
          <w:sz w:val="24"/>
          <w:szCs w:val="24"/>
        </w:rPr>
        <w:commentReference w:id="352"/>
      </w:r>
      <w:r w:rsidRPr="002A58FB">
        <w:rPr>
          <w:rFonts w:ascii="Segoe UI" w:eastAsia="Times New Roman" w:hAnsi="Segoe UI" w:cs="Segoe UI"/>
          <w:color w:val="000000" w:themeColor="text1"/>
          <w:lang w:eastAsia="en-US"/>
        </w:rPr>
        <w:t xml:space="preserve">., Freier-Dror, Y., Gruber, L. (2017). Disability Mainstreaming in the One-Stop Shops: Israel and the OECD Countries. </w:t>
      </w:r>
      <w:r w:rsidRPr="002A58FB">
        <w:rPr>
          <w:rFonts w:ascii="Segoe UI" w:eastAsia="Times New Roman" w:hAnsi="Segoe UI" w:cs="Segoe UI"/>
          <w:i/>
          <w:iCs/>
          <w:color w:val="000000" w:themeColor="text1"/>
          <w:lang w:eastAsia="en-US"/>
        </w:rPr>
        <w:t>Israel Journal of Social Policy, (2017)</w:t>
      </w:r>
      <w:r w:rsidRPr="002A58FB">
        <w:rPr>
          <w:rFonts w:ascii="Segoe UI" w:eastAsia="Times New Roman" w:hAnsi="Segoe UI" w:cs="Segoe UI"/>
          <w:color w:val="000000" w:themeColor="text1"/>
          <w:lang w:eastAsia="en-US"/>
        </w:rPr>
        <w:t xml:space="preserve">. </w:t>
      </w:r>
    </w:p>
    <w:p w14:paraId="1E2F0D7A" w14:textId="77777777"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Breuer, G., Schwartz, Y., Freier-Dror, Y., Nesher, G. (2017). Uric Acid level as Predictor of Mortality in the Acute Care Setting of Advanced Age Population. </w:t>
      </w:r>
      <w:r w:rsidRPr="002A58FB">
        <w:rPr>
          <w:rFonts w:ascii="Segoe UI" w:eastAsia="Times New Roman" w:hAnsi="Segoe UI" w:cs="Segoe UI"/>
          <w:i/>
          <w:iCs/>
          <w:color w:val="000000" w:themeColor="text1"/>
          <w:lang w:eastAsia="en-US"/>
        </w:rPr>
        <w:t>European Journal of Internal Medicine</w:t>
      </w:r>
      <w:r w:rsidRPr="002A58FB">
        <w:rPr>
          <w:rFonts w:ascii="Segoe UI" w:eastAsia="Times New Roman" w:hAnsi="Segoe UI" w:cs="Segoe UI"/>
          <w:color w:val="000000" w:themeColor="text1"/>
          <w:lang w:eastAsia="en-US"/>
        </w:rPr>
        <w:t>, 44 (2017) 74-76.</w:t>
      </w:r>
    </w:p>
    <w:p w14:paraId="0E24BEC4" w14:textId="77777777"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Munter, G., Brivik, Y., Freier-Dror, Y., Zevin, S. (2016). Nicotine addiction and withdrawal in Orthodox Jews - the effect of Shabbat abstinence. </w:t>
      </w:r>
      <w:r w:rsidRPr="002A58FB">
        <w:rPr>
          <w:rFonts w:ascii="Segoe UI" w:eastAsia="Times New Roman" w:hAnsi="Segoe UI" w:cs="Segoe UI"/>
          <w:i/>
          <w:iCs/>
          <w:color w:val="000000" w:themeColor="text1"/>
          <w:lang w:eastAsia="en-US"/>
        </w:rPr>
        <w:t xml:space="preserve">Israel Medical Association Journal, </w:t>
      </w:r>
      <w:r w:rsidRPr="002A58FB">
        <w:rPr>
          <w:rFonts w:ascii="Segoe UI" w:eastAsia="Times New Roman" w:hAnsi="Segoe UI" w:cs="Segoe UI"/>
          <w:color w:val="000000" w:themeColor="text1"/>
          <w:lang w:eastAsia="en-US"/>
        </w:rPr>
        <w:t>2017 Jan;19(1):25-29.</w:t>
      </w:r>
    </w:p>
    <w:p w14:paraId="32B71695" w14:textId="77777777"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Cohen, C. J., Freier-Dror, Y., Auslander, G., Breuer, G. S. (2016). The Functional and Existential Tasks of Family Caregiving to End-of-Life, Hospitalized Geriatric Patients. </w:t>
      </w:r>
      <w:r w:rsidRPr="002A58FB">
        <w:rPr>
          <w:rFonts w:ascii="Segoe UI" w:eastAsia="Times New Roman" w:hAnsi="Segoe UI" w:cs="Segoe UI"/>
          <w:i/>
          <w:iCs/>
          <w:color w:val="000000" w:themeColor="text1"/>
          <w:lang w:eastAsia="en-US"/>
        </w:rPr>
        <w:t xml:space="preserve">Journal of Gerontological Nursing, </w:t>
      </w:r>
      <w:r w:rsidRPr="002A58FB">
        <w:rPr>
          <w:rFonts w:ascii="Segoe UI" w:eastAsia="Times New Roman" w:hAnsi="Segoe UI" w:cs="Segoe UI"/>
          <w:color w:val="000000" w:themeColor="text1"/>
          <w:lang w:eastAsia="en-US"/>
        </w:rPr>
        <w:t>Jul 11;42(7):55-64.</w:t>
      </w:r>
    </w:p>
    <w:p w14:paraId="34EA2081" w14:textId="77777777"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Cohen, C. J., Chen, Y., Orbach, H., Freier-Dror, Y., Auslander, G., Breuer, G. S. (2015) Social Values as an Independent Factor Affecting End of Life Medical Decision Making. </w:t>
      </w:r>
      <w:r w:rsidRPr="002A58FB">
        <w:rPr>
          <w:rFonts w:ascii="Segoe UI" w:eastAsia="Times New Roman" w:hAnsi="Segoe UI" w:cs="Segoe UI"/>
          <w:i/>
          <w:iCs/>
          <w:color w:val="000000" w:themeColor="text1"/>
          <w:lang w:eastAsia="en-US"/>
        </w:rPr>
        <w:t>Medicine, Healthcare and Philosophy</w:t>
      </w:r>
      <w:r w:rsidRPr="002A58FB">
        <w:rPr>
          <w:rFonts w:ascii="Segoe UI" w:eastAsia="Times New Roman" w:hAnsi="Segoe UI" w:cs="Segoe UI"/>
          <w:color w:val="000000" w:themeColor="text1"/>
          <w:lang w:eastAsia="en-US"/>
        </w:rPr>
        <w:t>, Vol 18, No 1.</w:t>
      </w:r>
    </w:p>
    <w:p w14:paraId="14EDCE8E" w14:textId="77777777"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Greenberger, C., Freier-Dror, Y., Lev, I., Hazan Hazoref, R. (2014). The Inter- Relationships between Self-Efficacy, Self-Management, Depression, and Glycemic Control, in Israelis people with Type 2 Diabetes. </w:t>
      </w:r>
      <w:r w:rsidRPr="002A58FB">
        <w:rPr>
          <w:rFonts w:ascii="Segoe UI" w:eastAsia="Times New Roman" w:hAnsi="Segoe UI" w:cs="Segoe UI"/>
          <w:i/>
          <w:iCs/>
          <w:color w:val="000000" w:themeColor="text1"/>
          <w:lang w:eastAsia="en-US"/>
        </w:rPr>
        <w:t>Journal of Diabetes Nursing</w:t>
      </w:r>
      <w:r w:rsidRPr="002A58FB">
        <w:rPr>
          <w:rFonts w:ascii="Segoe UI" w:eastAsia="Times New Roman" w:hAnsi="Segoe UI" w:cs="Segoe UI"/>
          <w:color w:val="000000" w:themeColor="text1"/>
          <w:lang w:eastAsia="en-US"/>
        </w:rPr>
        <w:t xml:space="preserve">, Vol 18, No 8 (2014) </w:t>
      </w:r>
    </w:p>
    <w:p w14:paraId="0219E153" w14:textId="77777777"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Jaworowski, S., Walter, G., Soh, N., Freier-Dror, Y., Mergui, J., Gropp, C., Haber, P. S. (2014). A validated questionnaire to assess the knowledge of psychiatric aspects of alcohol use disorder. </w:t>
      </w:r>
      <w:r w:rsidRPr="002A58FB">
        <w:rPr>
          <w:rFonts w:ascii="Segoe UI" w:eastAsia="Times New Roman" w:hAnsi="Segoe UI" w:cs="Segoe UI"/>
          <w:i/>
          <w:iCs/>
          <w:color w:val="000000" w:themeColor="text1"/>
          <w:lang w:eastAsia="en-US"/>
        </w:rPr>
        <w:t>Journal of Substance Abuse.</w:t>
      </w:r>
      <w:r w:rsidRPr="002A58FB">
        <w:rPr>
          <w:rFonts w:ascii="Segoe UI" w:eastAsia="Times New Roman" w:hAnsi="Segoe UI" w:cs="Segoe UI"/>
          <w:color w:val="000000" w:themeColor="text1"/>
          <w:lang w:eastAsia="en-US"/>
        </w:rPr>
        <w:t xml:space="preserve"> Vol 32, No 2, (2014).</w:t>
      </w:r>
    </w:p>
    <w:p w14:paraId="35E5E86C" w14:textId="77777777"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lastRenderedPageBreak/>
        <w:t xml:space="preserve">Novoselsky, M., Persky, A., Yinnon, A. M., Freier-Dror, Y., Henshke-Bar-Meir, R. (2013). Communication between residents and attending doctors on call after hours. </w:t>
      </w:r>
      <w:r w:rsidRPr="002A58FB">
        <w:rPr>
          <w:rFonts w:ascii="Segoe UI" w:eastAsia="Times New Roman" w:hAnsi="Segoe UI" w:cs="Segoe UI"/>
          <w:i/>
          <w:iCs/>
          <w:color w:val="000000" w:themeColor="text1"/>
          <w:lang w:eastAsia="en-US"/>
        </w:rPr>
        <w:t>Journal of Evaluation in Clinical Practice.</w:t>
      </w:r>
      <w:r w:rsidRPr="002A58FB">
        <w:rPr>
          <w:rFonts w:ascii="Segoe UI" w:eastAsia="Times New Roman" w:hAnsi="Segoe UI" w:cs="Segoe UI"/>
          <w:color w:val="000000" w:themeColor="text1"/>
          <w:lang w:eastAsia="en-US"/>
        </w:rPr>
        <w:t xml:space="preserve"> </w:t>
      </w:r>
    </w:p>
    <w:p w14:paraId="501244B6" w14:textId="77777777"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Wiener-Well, Y., Gofman, I., Assous M. V., Freier-Dror, Y., Yinnon, A. M., Lachish, T. (2013). The clinical significance of isolation of two different organisms from the urine of patients with an indwelling catheter. </w:t>
      </w:r>
      <w:r w:rsidRPr="002A58FB">
        <w:rPr>
          <w:rFonts w:ascii="Segoe UI" w:eastAsia="Times New Roman" w:hAnsi="Segoe UI" w:cs="Segoe UI"/>
          <w:i/>
          <w:iCs/>
          <w:color w:val="000000" w:themeColor="text1"/>
          <w:lang w:eastAsia="en-US"/>
        </w:rPr>
        <w:t>Diagnostic Microbiology and Infectious Disease</w:t>
      </w:r>
      <w:r w:rsidRPr="002A58FB">
        <w:rPr>
          <w:rFonts w:ascii="Segoe UI" w:eastAsia="Times New Roman" w:hAnsi="Segoe UI" w:cs="Segoe UI"/>
          <w:color w:val="000000" w:themeColor="text1"/>
          <w:lang w:eastAsia="en-US"/>
        </w:rPr>
        <w:t>. Vol 76, 1-4 (2013).</w:t>
      </w:r>
    </w:p>
    <w:p w14:paraId="67E2E3EA" w14:textId="77777777"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Yinnon, A. M., Wiener-Well, Y., Jerassy, Z., Dor, M., Freier-Dror, Y., and 6 more. (2012). Improving implementation of infection control guidelines to reduce nosocomial infections rates: Pioneering the Report. </w:t>
      </w:r>
      <w:r w:rsidRPr="002A58FB">
        <w:rPr>
          <w:rFonts w:ascii="Segoe UI" w:eastAsia="Times New Roman" w:hAnsi="Segoe UI" w:cs="Segoe UI"/>
          <w:i/>
          <w:iCs/>
          <w:color w:val="000000" w:themeColor="text1"/>
          <w:lang w:eastAsia="en-US"/>
        </w:rPr>
        <w:t>Journal of Hospital Infection</w:t>
      </w:r>
      <w:r w:rsidRPr="002A58FB">
        <w:rPr>
          <w:rFonts w:ascii="Segoe UI" w:eastAsia="Times New Roman" w:hAnsi="Segoe UI" w:cs="Segoe UI"/>
          <w:color w:val="000000" w:themeColor="text1"/>
          <w:lang w:eastAsia="en-US"/>
        </w:rPr>
        <w:t>. Vol 81, 169-176.</w:t>
      </w:r>
    </w:p>
    <w:p w14:paraId="064E7422" w14:textId="77777777"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Katz, N., Gilad Izhaky, S., Freier-Dror, Yossi. (2013) Reasons for choosing a career and workplace among occupational therapists and speech language pathologists. </w:t>
      </w:r>
      <w:r w:rsidRPr="002A58FB">
        <w:rPr>
          <w:rFonts w:ascii="Segoe UI" w:eastAsia="Times New Roman" w:hAnsi="Segoe UI" w:cs="Segoe UI"/>
          <w:i/>
          <w:iCs/>
          <w:color w:val="000000" w:themeColor="text1"/>
          <w:lang w:eastAsia="en-US"/>
        </w:rPr>
        <w:t>WORK: A Journal of Prevention, Assessment &amp; Rehabilitation.</w:t>
      </w:r>
      <w:r w:rsidRPr="002A58FB">
        <w:rPr>
          <w:rFonts w:ascii="Segoe UI" w:eastAsia="Times New Roman" w:hAnsi="Segoe UI" w:cs="Segoe UI"/>
          <w:color w:val="000000" w:themeColor="text1"/>
          <w:lang w:eastAsia="en-US"/>
        </w:rPr>
        <w:t xml:space="preserve"> </w:t>
      </w:r>
    </w:p>
    <w:p w14:paraId="0AC9F3F4" w14:textId="77777777" w:rsidR="002C6C54" w:rsidRPr="002A58FB" w:rsidRDefault="002C6C54" w:rsidP="00C60BBF">
      <w:pPr>
        <w:numPr>
          <w:ilvl w:val="0"/>
          <w:numId w:val="4"/>
        </w:numPr>
        <w:bidi w:val="0"/>
        <w:spacing w:after="120" w:line="240" w:lineRule="auto"/>
        <w:ind w:left="-567" w:right="-476" w:hanging="426"/>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Monas, L., Csorba, S., Kovalyo, M., Zeligman, R., Freier-Dror, Y., Musgrave, C. F. (2012). The Relationship of Sleep Disturbance, and Symptom Severity, Symptom Interference and Hospitalization among an Israeli Oncology Inpatients with cancer. </w:t>
      </w:r>
      <w:r w:rsidRPr="002A58FB">
        <w:rPr>
          <w:rFonts w:ascii="Segoe UI" w:eastAsia="Times New Roman" w:hAnsi="Segoe UI" w:cs="Segoe UI"/>
          <w:i/>
          <w:iCs/>
          <w:color w:val="000000" w:themeColor="text1"/>
          <w:lang w:eastAsia="en-US"/>
        </w:rPr>
        <w:t>Oncology Nursing Forum</w:t>
      </w:r>
      <w:r w:rsidRPr="002A58FB">
        <w:rPr>
          <w:rFonts w:ascii="Segoe UI" w:eastAsia="Times New Roman" w:hAnsi="Segoe UI" w:cs="Segoe UI"/>
          <w:color w:val="000000" w:themeColor="text1"/>
          <w:lang w:eastAsia="en-US"/>
        </w:rPr>
        <w:t>. Vol 39, No 4, July 2012.</w:t>
      </w:r>
    </w:p>
    <w:p w14:paraId="00A08294" w14:textId="77777777" w:rsidR="002C6C54" w:rsidRPr="002A58FB" w:rsidRDefault="002C6C54" w:rsidP="00C60BBF">
      <w:pPr>
        <w:numPr>
          <w:ilvl w:val="0"/>
          <w:numId w:val="4"/>
        </w:numPr>
        <w:bidi w:val="0"/>
        <w:spacing w:after="120" w:line="240" w:lineRule="auto"/>
        <w:ind w:left="-567" w:right="-476" w:hanging="567"/>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Naveh, P., Leshem, R., Freier-Dror, Y., Musgrave, C. F. (2011). Pain Severity, Satisfaction with Pain Management, and Patient-Related Barriers to Pain Management in Patients with Cancer in Israel. </w:t>
      </w:r>
      <w:r w:rsidRPr="002A58FB">
        <w:rPr>
          <w:rFonts w:ascii="Segoe UI" w:eastAsia="Times New Roman" w:hAnsi="Segoe UI" w:cs="Segoe UI"/>
          <w:i/>
          <w:iCs/>
          <w:color w:val="000000" w:themeColor="text1"/>
          <w:lang w:eastAsia="en-US"/>
        </w:rPr>
        <w:t>Oncology Nursing Forum</w:t>
      </w:r>
      <w:r w:rsidRPr="002A58FB">
        <w:rPr>
          <w:rFonts w:ascii="Segoe UI" w:eastAsia="Times New Roman" w:hAnsi="Segoe UI" w:cs="Segoe UI"/>
          <w:color w:val="000000" w:themeColor="text1"/>
          <w:lang w:eastAsia="en-US"/>
        </w:rPr>
        <w:t>. Vol 38, No 4, July 2011.</w:t>
      </w:r>
    </w:p>
    <w:p w14:paraId="28BE1E51" w14:textId="77777777" w:rsidR="002C6C54" w:rsidRPr="002A58FB" w:rsidRDefault="002C6C54" w:rsidP="00C60BBF">
      <w:pPr>
        <w:bidi w:val="0"/>
        <w:spacing w:line="240" w:lineRule="auto"/>
        <w:ind w:right="-476"/>
        <w:jc w:val="right"/>
        <w:rPr>
          <w:rFonts w:ascii="Segoe UI" w:eastAsia="Times New Roman" w:hAnsi="Segoe UI" w:cs="Segoe UI"/>
          <w:b/>
          <w:bCs/>
          <w:color w:val="000000" w:themeColor="text1"/>
          <w:u w:val="single"/>
          <w:rtl/>
          <w:lang w:eastAsia="en-US"/>
        </w:rPr>
      </w:pPr>
    </w:p>
    <w:p w14:paraId="209DC5E5" w14:textId="77777777" w:rsidR="002C6C54" w:rsidRPr="002A58FB" w:rsidRDefault="002C6C54" w:rsidP="00C60BBF">
      <w:pPr>
        <w:bidi w:val="0"/>
        <w:spacing w:line="240" w:lineRule="auto"/>
        <w:ind w:left="-567" w:right="-476"/>
        <w:jc w:val="both"/>
        <w:rPr>
          <w:rFonts w:ascii="Segoe UI" w:eastAsia="Times New Roman" w:hAnsi="Segoe UI" w:cs="Segoe UI"/>
          <w:b/>
          <w:bCs/>
          <w:color w:val="000000" w:themeColor="text1"/>
          <w:u w:val="single"/>
          <w:lang w:eastAsia="en-US"/>
        </w:rPr>
      </w:pPr>
      <w:r w:rsidRPr="002A58FB">
        <w:rPr>
          <w:rFonts w:ascii="Segoe UI" w:eastAsia="Times New Roman" w:hAnsi="Segoe UI" w:cs="Segoe UI"/>
          <w:b/>
          <w:bCs/>
          <w:color w:val="000000" w:themeColor="text1"/>
          <w:u w:val="single"/>
          <w:lang w:eastAsia="en-US"/>
        </w:rPr>
        <w:t xml:space="preserve">Conference Presentations (Limited to 2013-2019, Abroad and </w:t>
      </w:r>
      <w:commentRangeStart w:id="353"/>
      <w:r w:rsidRPr="002A58FB">
        <w:rPr>
          <w:rFonts w:ascii="Segoe UI" w:eastAsia="Times New Roman" w:hAnsi="Segoe UI" w:cs="Segoe UI"/>
          <w:b/>
          <w:bCs/>
          <w:color w:val="000000" w:themeColor="text1"/>
          <w:u w:val="single"/>
          <w:lang w:eastAsia="en-US"/>
        </w:rPr>
        <w:t>Majores</w:t>
      </w:r>
      <w:commentRangeEnd w:id="353"/>
      <w:r w:rsidR="00B56BDA" w:rsidRPr="002A58FB">
        <w:rPr>
          <w:rStyle w:val="CommentReference"/>
          <w:rFonts w:ascii="Segoe UI" w:hAnsi="Segoe UI" w:cs="Segoe UI"/>
          <w:sz w:val="24"/>
          <w:szCs w:val="24"/>
        </w:rPr>
        <w:commentReference w:id="353"/>
      </w:r>
      <w:r w:rsidRPr="002A58FB">
        <w:rPr>
          <w:rFonts w:ascii="Segoe UI" w:eastAsia="Times New Roman" w:hAnsi="Segoe UI" w:cs="Segoe UI"/>
          <w:b/>
          <w:bCs/>
          <w:color w:val="000000" w:themeColor="text1"/>
          <w:u w:val="single"/>
          <w:lang w:eastAsia="en-US"/>
        </w:rPr>
        <w:t>)</w:t>
      </w:r>
    </w:p>
    <w:p w14:paraId="0C384847" w14:textId="4755DFBD" w:rsidR="002C6C54" w:rsidRPr="002A58FB" w:rsidRDefault="002C6C54" w:rsidP="00C60BBF">
      <w:pPr>
        <w:numPr>
          <w:ilvl w:val="0"/>
          <w:numId w:val="3"/>
        </w:numPr>
        <w:bidi w:val="0"/>
        <w:spacing w:after="120" w:line="240" w:lineRule="auto"/>
        <w:ind w:left="-567" w:right="-476" w:hanging="502"/>
        <w:jc w:val="both"/>
        <w:rPr>
          <w:rFonts w:ascii="Segoe UI" w:eastAsia="Times New Roman" w:hAnsi="Segoe UI" w:cs="Segoe UI"/>
          <w:i/>
          <w:iCs/>
          <w:color w:val="000000" w:themeColor="text1"/>
          <w:lang w:eastAsia="en-US"/>
        </w:rPr>
      </w:pPr>
      <w:bookmarkStart w:id="354" w:name="_Hlk515222013"/>
      <w:r w:rsidRPr="002A58FB">
        <w:rPr>
          <w:rFonts w:ascii="Segoe UI" w:eastAsia="Times New Roman" w:hAnsi="Segoe UI" w:cs="Segoe UI"/>
          <w:i/>
          <w:iCs/>
          <w:color w:val="000000" w:themeColor="text1"/>
          <w:lang w:eastAsia="en-US"/>
        </w:rPr>
        <w:t xml:space="preserve">Audio Description in Cultural Events: Perspective of Clients </w:t>
      </w:r>
      <w:r w:rsidR="00004ACA" w:rsidRPr="002A58FB">
        <w:rPr>
          <w:rFonts w:ascii="Segoe UI" w:eastAsia="Times New Roman" w:hAnsi="Segoe UI" w:cs="Segoe UI"/>
          <w:i/>
          <w:iCs/>
          <w:color w:val="000000" w:themeColor="text1"/>
          <w:lang w:eastAsia="en-US"/>
        </w:rPr>
        <w:t>with</w:t>
      </w:r>
      <w:r w:rsidRPr="002A58FB">
        <w:rPr>
          <w:rFonts w:ascii="Segoe UI" w:eastAsia="Times New Roman" w:hAnsi="Segoe UI" w:cs="Segoe UI"/>
          <w:i/>
          <w:iCs/>
          <w:color w:val="000000" w:themeColor="text1"/>
          <w:lang w:eastAsia="en-US"/>
        </w:rPr>
        <w:t xml:space="preserve"> Low Vision and Service Providers. </w:t>
      </w:r>
      <w:r w:rsidRPr="002A58FB">
        <w:rPr>
          <w:rFonts w:ascii="Segoe UI" w:eastAsia="Times New Roman" w:hAnsi="Segoe UI" w:cs="Segoe UI"/>
          <w:color w:val="000000" w:themeColor="text1"/>
          <w:lang w:eastAsia="en-US"/>
        </w:rPr>
        <w:t>The 2019 AOTA Annual Conference &amp; Expo, April 4-7, 2019.</w:t>
      </w:r>
    </w:p>
    <w:p w14:paraId="66397AB2" w14:textId="3CCEFFC9" w:rsidR="002C6C54" w:rsidRPr="002A58FB" w:rsidRDefault="002C6C54" w:rsidP="00C60BBF">
      <w:pPr>
        <w:numPr>
          <w:ilvl w:val="0"/>
          <w:numId w:val="3"/>
        </w:numPr>
        <w:bidi w:val="0"/>
        <w:spacing w:after="120" w:line="240" w:lineRule="auto"/>
        <w:ind w:left="-567" w:right="-476" w:hanging="502"/>
        <w:jc w:val="both"/>
        <w:rPr>
          <w:rFonts w:ascii="Segoe UI" w:eastAsia="Times New Roman" w:hAnsi="Segoe UI" w:cs="Segoe UI"/>
          <w:color w:val="000000" w:themeColor="text1"/>
          <w:lang w:eastAsia="en-US"/>
        </w:rPr>
      </w:pPr>
      <w:r w:rsidRPr="002A58FB">
        <w:rPr>
          <w:rFonts w:ascii="Segoe UI" w:eastAsia="Times New Roman" w:hAnsi="Segoe UI" w:cs="Segoe UI"/>
          <w:i/>
          <w:iCs/>
          <w:color w:val="000000" w:themeColor="text1"/>
          <w:lang w:eastAsia="en-US"/>
        </w:rPr>
        <w:t>The use of a parent-report questionnaire to examine the development of communication among 1- to</w:t>
      </w:r>
      <w:ins w:id="355" w:author="ALE editor" w:date="2019-10-08T07:40:00Z">
        <w:r w:rsidR="00B56BDA" w:rsidRPr="002A58FB">
          <w:rPr>
            <w:rFonts w:ascii="Segoe UI" w:eastAsia="Times New Roman" w:hAnsi="Segoe UI" w:cs="Segoe UI"/>
            <w:i/>
            <w:iCs/>
            <w:color w:val="000000" w:themeColor="text1"/>
            <w:lang w:eastAsia="en-US"/>
          </w:rPr>
          <w:t xml:space="preserve"> </w:t>
        </w:r>
      </w:ins>
      <w:r w:rsidRPr="002A58FB">
        <w:rPr>
          <w:rFonts w:ascii="Segoe UI" w:eastAsia="Times New Roman" w:hAnsi="Segoe UI" w:cs="Segoe UI"/>
          <w:i/>
          <w:iCs/>
          <w:color w:val="000000" w:themeColor="text1"/>
          <w:lang w:eastAsia="en-US"/>
        </w:rPr>
        <w:t xml:space="preserve">18-month-old toddlers with typical development. </w:t>
      </w:r>
      <w:r w:rsidRPr="002A58FB">
        <w:rPr>
          <w:rFonts w:ascii="Segoe UI" w:eastAsia="Times New Roman" w:hAnsi="Segoe UI" w:cs="Segoe UI"/>
          <w:color w:val="000000" w:themeColor="text1"/>
          <w:lang w:eastAsia="en-US"/>
        </w:rPr>
        <w:t>The 3rd Lancaster Conference on Infant and Early Child Development, 6-7 September 20, 2018, Lancaster, England.</w:t>
      </w:r>
    </w:p>
    <w:p w14:paraId="4624F3A1" w14:textId="66CFE33C" w:rsidR="002C6C54" w:rsidRPr="002A58FB" w:rsidRDefault="002C6C54" w:rsidP="00C60BBF">
      <w:pPr>
        <w:numPr>
          <w:ilvl w:val="0"/>
          <w:numId w:val="3"/>
        </w:numPr>
        <w:bidi w:val="0"/>
        <w:spacing w:after="120" w:line="240" w:lineRule="auto"/>
        <w:ind w:left="-567" w:right="-476" w:hanging="502"/>
        <w:jc w:val="both"/>
        <w:rPr>
          <w:rFonts w:ascii="Segoe UI" w:eastAsia="Times New Roman" w:hAnsi="Segoe UI" w:cs="Segoe UI"/>
          <w:i/>
          <w:iCs/>
          <w:color w:val="000000" w:themeColor="text1"/>
          <w:lang w:eastAsia="en-US"/>
        </w:rPr>
      </w:pPr>
      <w:r w:rsidRPr="002A58FB">
        <w:rPr>
          <w:rFonts w:ascii="Segoe UI" w:eastAsia="Times New Roman" w:hAnsi="Segoe UI" w:cs="Segoe UI"/>
          <w:i/>
          <w:iCs/>
          <w:color w:val="000000" w:themeColor="text1"/>
          <w:lang w:eastAsia="en-US"/>
        </w:rPr>
        <w:t>Audio Description for Individuals with Visual Disability: Enabling Participation</w:t>
      </w:r>
      <w:r w:rsidRPr="002A58FB">
        <w:rPr>
          <w:rFonts w:ascii="Segoe UI" w:eastAsia="Times New Roman" w:hAnsi="Segoe UI" w:cs="Segoe UI"/>
          <w:i/>
          <w:iCs/>
          <w:color w:val="000000" w:themeColor="text1"/>
          <w:rtl/>
          <w:lang w:eastAsia="en-US"/>
        </w:rPr>
        <w:t xml:space="preserve"> </w:t>
      </w:r>
      <w:r w:rsidRPr="002A58FB">
        <w:rPr>
          <w:rFonts w:ascii="Segoe UI" w:eastAsia="Times New Roman" w:hAnsi="Segoe UI" w:cs="Segoe UI"/>
          <w:i/>
          <w:iCs/>
          <w:color w:val="000000" w:themeColor="text1"/>
          <w:lang w:eastAsia="en-US"/>
        </w:rPr>
        <w:t>in Cultural Events.</w:t>
      </w:r>
      <w:r w:rsidRPr="002A58FB">
        <w:rPr>
          <w:rFonts w:ascii="Segoe UI" w:eastAsia="Times New Roman" w:hAnsi="Segoe UI" w:cs="Segoe UI"/>
          <w:color w:val="000000" w:themeColor="text1"/>
          <w:lang w:eastAsia="en-US"/>
        </w:rPr>
        <w:t xml:space="preserve"> The 17</w:t>
      </w:r>
      <w:r w:rsidRPr="002A58FB">
        <w:rPr>
          <w:rFonts w:ascii="Segoe UI" w:eastAsia="Times New Roman" w:hAnsi="Segoe UI" w:cs="Segoe UI"/>
          <w:color w:val="000000" w:themeColor="text1"/>
          <w:vertAlign w:val="superscript"/>
          <w:lang w:eastAsia="en-US"/>
        </w:rPr>
        <w:t>th</w:t>
      </w:r>
      <w:r w:rsidRPr="002A58FB">
        <w:rPr>
          <w:rFonts w:ascii="Segoe UI" w:eastAsia="Times New Roman" w:hAnsi="Segoe UI" w:cs="Segoe UI"/>
          <w:color w:val="000000" w:themeColor="text1"/>
          <w:lang w:eastAsia="en-US"/>
        </w:rPr>
        <w:t xml:space="preserve"> World Federation of Occupational Therapists Congress, 21 – 25 May 2018, Cape Town, South Africa. </w:t>
      </w:r>
    </w:p>
    <w:p w14:paraId="12A32FB9" w14:textId="77777777" w:rsidR="002C6C54" w:rsidRPr="002A58FB" w:rsidRDefault="002C6C54" w:rsidP="00C60BBF">
      <w:pPr>
        <w:numPr>
          <w:ilvl w:val="0"/>
          <w:numId w:val="3"/>
        </w:numPr>
        <w:bidi w:val="0"/>
        <w:spacing w:after="120" w:line="240" w:lineRule="auto"/>
        <w:ind w:left="-567" w:right="-476" w:hanging="502"/>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Auslander, G., Cohen, C., Freier-Dror, Y., &amp; Breuer, G. </w:t>
      </w:r>
      <w:r w:rsidRPr="002A58FB">
        <w:rPr>
          <w:rFonts w:ascii="Segoe UI" w:eastAsia="Times New Roman" w:hAnsi="Segoe UI" w:cs="Segoe UI"/>
          <w:i/>
          <w:iCs/>
          <w:color w:val="000000" w:themeColor="text1"/>
          <w:lang w:eastAsia="en-US"/>
        </w:rPr>
        <w:t>The functional and existential tasks of family caregiving to hospitalized, geriatric, end-of-life patients</w:t>
      </w:r>
      <w:r w:rsidRPr="002A58FB">
        <w:rPr>
          <w:rFonts w:ascii="Segoe UI" w:eastAsia="Times New Roman" w:hAnsi="Segoe UI" w:cs="Segoe UI"/>
          <w:color w:val="000000" w:themeColor="text1"/>
          <w:lang w:eastAsia="en-US"/>
        </w:rPr>
        <w:t>. Oral Presentation at the 8</w:t>
      </w:r>
      <w:r w:rsidRPr="002A58FB">
        <w:rPr>
          <w:rFonts w:ascii="Segoe UI" w:eastAsia="Times New Roman" w:hAnsi="Segoe UI" w:cs="Segoe UI"/>
          <w:color w:val="000000" w:themeColor="text1"/>
          <w:vertAlign w:val="superscript"/>
          <w:lang w:eastAsia="en-US"/>
        </w:rPr>
        <w:t>th</w:t>
      </w:r>
      <w:r w:rsidRPr="002A58FB">
        <w:rPr>
          <w:rFonts w:ascii="Segoe UI" w:eastAsia="Times New Roman" w:hAnsi="Segoe UI" w:cs="Segoe UI"/>
          <w:color w:val="000000" w:themeColor="text1"/>
          <w:lang w:eastAsia="en-US"/>
        </w:rPr>
        <w:t xml:space="preserve"> </w:t>
      </w:r>
      <w:r w:rsidRPr="002A58FB">
        <w:rPr>
          <w:rFonts w:ascii="Segoe UI" w:eastAsia="Times New Roman" w:hAnsi="Segoe UI" w:cs="Segoe UI"/>
          <w:color w:val="000000" w:themeColor="text1"/>
          <w:lang w:val="en-SG" w:eastAsia="en-US"/>
        </w:rPr>
        <w:t>International Conference on Social Work in Health and Mental Health, Singapore. June 22, 2016</w:t>
      </w:r>
      <w:r w:rsidRPr="002A58FB">
        <w:rPr>
          <w:rFonts w:ascii="Segoe UI" w:eastAsia="Times New Roman" w:hAnsi="Segoe UI" w:cs="Segoe UI"/>
          <w:color w:val="000000" w:themeColor="text1"/>
          <w:lang w:eastAsia="en-US"/>
        </w:rPr>
        <w:t>.</w:t>
      </w:r>
    </w:p>
    <w:p w14:paraId="196A8395" w14:textId="77777777" w:rsidR="002C6C54" w:rsidRPr="002A58FB" w:rsidRDefault="002C6C54" w:rsidP="00C60BBF">
      <w:pPr>
        <w:numPr>
          <w:ilvl w:val="0"/>
          <w:numId w:val="3"/>
        </w:numPr>
        <w:bidi w:val="0"/>
        <w:spacing w:after="120" w:line="240" w:lineRule="auto"/>
        <w:ind w:left="-567" w:right="-476" w:hanging="510"/>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Wingate Congress 2015. </w:t>
      </w:r>
      <w:r w:rsidRPr="002A58FB">
        <w:rPr>
          <w:rFonts w:ascii="Segoe UI" w:eastAsia="Times New Roman" w:hAnsi="Segoe UI" w:cs="Segoe UI"/>
          <w:i/>
          <w:iCs/>
          <w:color w:val="000000" w:themeColor="text1"/>
          <w:lang w:eastAsia="en-US"/>
        </w:rPr>
        <w:t>Research on Accessible Health Zones: Promoting Healthy Lifestyle for People with Disabilities</w:t>
      </w:r>
      <w:r w:rsidRPr="002A58FB">
        <w:rPr>
          <w:rFonts w:ascii="Segoe UI" w:eastAsia="Times New Roman" w:hAnsi="Segoe UI" w:cs="Segoe UI"/>
          <w:color w:val="000000" w:themeColor="text1"/>
          <w:lang w:eastAsia="en-US"/>
        </w:rPr>
        <w:t>.</w:t>
      </w:r>
    </w:p>
    <w:p w14:paraId="2646A786" w14:textId="77777777" w:rsidR="002C6C54" w:rsidRPr="002A58FB" w:rsidRDefault="002C6C54" w:rsidP="00C60BBF">
      <w:pPr>
        <w:numPr>
          <w:ilvl w:val="0"/>
          <w:numId w:val="3"/>
        </w:numPr>
        <w:bidi w:val="0"/>
        <w:spacing w:after="120" w:line="240" w:lineRule="auto"/>
        <w:ind w:left="-567" w:right="-476" w:hanging="510"/>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t xml:space="preserve">Wingate Congress 2014. </w:t>
      </w:r>
      <w:r w:rsidRPr="002A58FB">
        <w:rPr>
          <w:rFonts w:ascii="Segoe UI" w:eastAsia="Times New Roman" w:hAnsi="Segoe UI" w:cs="Segoe UI"/>
          <w:i/>
          <w:iCs/>
          <w:color w:val="000000" w:themeColor="text1"/>
          <w:lang w:eastAsia="en-US"/>
        </w:rPr>
        <w:t>Accessible Health Zone: Promoting Healthy Lifestyles for People with Disabilities</w:t>
      </w:r>
      <w:r w:rsidRPr="002A58FB">
        <w:rPr>
          <w:rFonts w:ascii="Segoe UI" w:eastAsia="Times New Roman" w:hAnsi="Segoe UI" w:cs="Segoe UI"/>
          <w:color w:val="000000" w:themeColor="text1"/>
          <w:lang w:eastAsia="en-US"/>
        </w:rPr>
        <w:t>.</w:t>
      </w:r>
    </w:p>
    <w:p w14:paraId="7F958296" w14:textId="77777777" w:rsidR="002C6C54" w:rsidRPr="002A58FB" w:rsidRDefault="002C6C54" w:rsidP="00C60BBF">
      <w:pPr>
        <w:numPr>
          <w:ilvl w:val="0"/>
          <w:numId w:val="3"/>
        </w:numPr>
        <w:bidi w:val="0"/>
        <w:spacing w:after="120" w:line="240" w:lineRule="auto"/>
        <w:ind w:left="-567" w:right="-476" w:hanging="510"/>
        <w:jc w:val="both"/>
        <w:rPr>
          <w:rFonts w:ascii="Segoe UI" w:eastAsia="Times New Roman" w:hAnsi="Segoe UI" w:cs="Segoe UI"/>
          <w:color w:val="000000" w:themeColor="text1"/>
          <w:lang w:eastAsia="en-US"/>
        </w:rPr>
      </w:pPr>
      <w:r w:rsidRPr="002A58FB">
        <w:rPr>
          <w:rFonts w:ascii="Segoe UI" w:eastAsia="Times New Roman" w:hAnsi="Segoe UI" w:cs="Segoe UI"/>
          <w:color w:val="000000" w:themeColor="text1"/>
          <w:lang w:eastAsia="en-US"/>
        </w:rPr>
        <w:lastRenderedPageBreak/>
        <w:t xml:space="preserve">American Occupational Therapy Association Annual Conference 2013. </w:t>
      </w:r>
      <w:r w:rsidRPr="002A58FB">
        <w:rPr>
          <w:rFonts w:ascii="Segoe UI" w:eastAsia="Times New Roman" w:hAnsi="Segoe UI" w:cs="Segoe UI"/>
          <w:i/>
          <w:iCs/>
          <w:color w:val="000000" w:themeColor="text1"/>
          <w:lang w:eastAsia="en-US"/>
        </w:rPr>
        <w:t>Participation in Physical Activity, Fitness and Risk for Obesity in Children with Developmental Coordination Disorder (DCD): A Cross Cultural Study</w:t>
      </w:r>
      <w:r w:rsidRPr="002A58FB">
        <w:rPr>
          <w:rFonts w:ascii="Segoe UI" w:eastAsia="Times New Roman" w:hAnsi="Segoe UI" w:cs="Segoe UI"/>
          <w:color w:val="000000" w:themeColor="text1"/>
          <w:lang w:eastAsia="en-US"/>
        </w:rPr>
        <w:t>.</w:t>
      </w:r>
      <w:bookmarkEnd w:id="351"/>
      <w:bookmarkEnd w:id="354"/>
    </w:p>
    <w:p w14:paraId="5DA79D57" w14:textId="6B5773DA" w:rsidR="00A15265" w:rsidRPr="002A58FB" w:rsidRDefault="009E13AA" w:rsidP="00C60BBF">
      <w:pPr>
        <w:pStyle w:val="Heading2"/>
        <w:numPr>
          <w:ilvl w:val="0"/>
          <w:numId w:val="41"/>
        </w:numPr>
        <w:bidi w:val="0"/>
        <w:spacing w:line="240" w:lineRule="auto"/>
        <w:ind w:left="0" w:hanging="284"/>
        <w:rPr>
          <w:rFonts w:ascii="Segoe UI" w:hAnsi="Segoe UI" w:cs="Segoe UI"/>
          <w:b/>
          <w:bCs/>
          <w:color w:val="000000" w:themeColor="text1"/>
          <w:sz w:val="24"/>
          <w:szCs w:val="24"/>
          <w:u w:val="single"/>
        </w:rPr>
      </w:pPr>
      <w:bookmarkStart w:id="356" w:name="_Toc21207039"/>
      <w:r w:rsidRPr="002A58FB">
        <w:rPr>
          <w:rFonts w:ascii="Segoe UI" w:hAnsi="Segoe UI" w:cs="Segoe UI"/>
          <w:b/>
          <w:bCs/>
          <w:color w:val="000000" w:themeColor="text1"/>
          <w:sz w:val="24"/>
          <w:szCs w:val="24"/>
          <w:u w:val="single"/>
        </w:rPr>
        <w:t xml:space="preserve">Jenya Gorbatsevich </w:t>
      </w:r>
      <w:r w:rsidR="00146BC1" w:rsidRPr="002A58FB">
        <w:rPr>
          <w:rFonts w:ascii="Segoe UI" w:hAnsi="Segoe UI" w:cs="Segoe UI"/>
          <w:b/>
          <w:bCs/>
          <w:color w:val="000000" w:themeColor="text1"/>
          <w:sz w:val="24"/>
          <w:szCs w:val="24"/>
          <w:u w:val="single"/>
        </w:rPr>
        <w:t>(lead researcher)</w:t>
      </w:r>
      <w:bookmarkEnd w:id="356"/>
      <w:r w:rsidRPr="002A58FB">
        <w:rPr>
          <w:rFonts w:ascii="Segoe UI" w:hAnsi="Segoe UI" w:cs="Segoe UI"/>
          <w:b/>
          <w:bCs/>
          <w:color w:val="000000" w:themeColor="text1"/>
          <w:sz w:val="24"/>
          <w:szCs w:val="24"/>
          <w:u w:val="single"/>
        </w:rPr>
        <w:t xml:space="preserve">                                                             </w:t>
      </w:r>
    </w:p>
    <w:p w14:paraId="78B7DE49" w14:textId="605CA80B" w:rsidR="00A15265" w:rsidRPr="002A58FB" w:rsidRDefault="00A15265" w:rsidP="00C60BBF">
      <w:pPr>
        <w:bidi w:val="0"/>
        <w:spacing w:line="240" w:lineRule="auto"/>
        <w:jc w:val="both"/>
        <w:rPr>
          <w:rFonts w:ascii="Segoe UI" w:eastAsia="Times New Roman" w:hAnsi="Segoe UI" w:cs="Segoe UI"/>
          <w:b/>
          <w:bCs/>
          <w:color w:val="000000" w:themeColor="text1"/>
          <w:u w:val="single"/>
          <w:lang w:eastAsia="en-US"/>
        </w:rPr>
      </w:pPr>
      <w:r w:rsidRPr="002A58FB">
        <w:rPr>
          <w:rFonts w:ascii="Segoe UI" w:eastAsia="Times New Roman" w:hAnsi="Segoe UI" w:cs="Segoe UI"/>
          <w:b/>
          <w:bCs/>
          <w:color w:val="000000" w:themeColor="text1"/>
          <w:u w:val="single"/>
          <w:lang w:eastAsia="en-US"/>
        </w:rPr>
        <w:t>Employment History</w:t>
      </w:r>
    </w:p>
    <w:p w14:paraId="40D79C1E" w14:textId="77777777" w:rsidR="00A15265" w:rsidRPr="002A58FB" w:rsidRDefault="00A15265" w:rsidP="00C60BBF">
      <w:pPr>
        <w:bidi w:val="0"/>
        <w:spacing w:line="240" w:lineRule="auto"/>
        <w:jc w:val="both"/>
        <w:rPr>
          <w:rFonts w:ascii="Segoe UI" w:hAnsi="Segoe UI" w:cs="Segoe UI"/>
          <w:b/>
          <w:bCs/>
          <w:color w:val="000000" w:themeColor="text1"/>
        </w:rPr>
      </w:pPr>
      <w:r w:rsidRPr="002A58FB">
        <w:rPr>
          <w:rFonts w:ascii="Segoe UI" w:hAnsi="Segoe UI" w:cs="Segoe UI"/>
          <w:color w:val="000000" w:themeColor="text1"/>
        </w:rPr>
        <w:t xml:space="preserve">2019 - now </w:t>
      </w:r>
      <w:r w:rsidRPr="002A58FB">
        <w:rPr>
          <w:rFonts w:ascii="Segoe UI" w:hAnsi="Segoe UI" w:cs="Segoe UI"/>
          <w:b/>
          <w:bCs/>
          <w:color w:val="000000" w:themeColor="text1"/>
        </w:rPr>
        <w:t>Maoz - Head of Measurement and Evaluation</w:t>
      </w:r>
    </w:p>
    <w:p w14:paraId="2A8CFFA5" w14:textId="77777777" w:rsidR="00A15265" w:rsidRPr="002A58FB" w:rsidRDefault="00A15265" w:rsidP="00C60BBF">
      <w:pPr>
        <w:bidi w:val="0"/>
        <w:spacing w:after="120" w:line="240" w:lineRule="auto"/>
        <w:ind w:left="567" w:hanging="709"/>
        <w:jc w:val="both"/>
        <w:rPr>
          <w:rFonts w:ascii="Segoe UI" w:hAnsi="Segoe UI" w:cs="Segoe UI"/>
          <w:color w:val="000000" w:themeColor="text1"/>
        </w:rPr>
      </w:pPr>
      <w:r w:rsidRPr="002A58FB">
        <w:rPr>
          <w:rFonts w:ascii="Segoe UI" w:hAnsi="Segoe UI" w:cs="Segoe UI"/>
          <w:b/>
          <w:bCs/>
          <w:color w:val="000000" w:themeColor="text1"/>
        </w:rPr>
        <w:t xml:space="preserve">          </w:t>
      </w:r>
      <w:r w:rsidRPr="002A58FB">
        <w:rPr>
          <w:rFonts w:ascii="Segoe UI" w:hAnsi="Segoe UI" w:cs="Segoe UI"/>
          <w:color w:val="000000" w:themeColor="text1"/>
        </w:rPr>
        <w:t xml:space="preserve">  Internal evaluation of leadership programs and network facilities, development of the capacity building trainings in the field of M&amp;E. </w:t>
      </w:r>
    </w:p>
    <w:p w14:paraId="3A23AD94" w14:textId="620F58D7" w:rsidR="00A15265" w:rsidRPr="002A58FB" w:rsidRDefault="00A15265" w:rsidP="00C60BBF">
      <w:pPr>
        <w:bidi w:val="0"/>
        <w:spacing w:after="240" w:line="240" w:lineRule="auto"/>
        <w:ind w:left="567" w:hanging="567"/>
        <w:jc w:val="both"/>
        <w:rPr>
          <w:rFonts w:ascii="Segoe UI" w:hAnsi="Segoe UI" w:cs="Segoe UI"/>
          <w:color w:val="000000" w:themeColor="text1"/>
        </w:rPr>
      </w:pPr>
      <w:r w:rsidRPr="002A58FB">
        <w:rPr>
          <w:rFonts w:ascii="Segoe UI" w:hAnsi="Segoe UI" w:cs="Segoe UI"/>
          <w:color w:val="000000" w:themeColor="text1"/>
        </w:rPr>
        <w:t xml:space="preserve">2008-now </w:t>
      </w:r>
      <w:r w:rsidRPr="002A58FB">
        <w:rPr>
          <w:rFonts w:ascii="Segoe UI" w:hAnsi="Segoe UI" w:cs="Segoe UI"/>
          <w:b/>
          <w:bCs/>
          <w:color w:val="000000" w:themeColor="text1"/>
        </w:rPr>
        <w:t>Independent Research Projects: Evaluation and strategic planning of local based and wide network projects in North America, Israel and FSU (JDC, Genesis Philanthropy Group, JAFI, Moishe House, Toronto Jewish Federation etc.)</w:t>
      </w:r>
      <w:r w:rsidR="00DE138A" w:rsidRPr="002A58FB">
        <w:rPr>
          <w:rFonts w:ascii="Segoe UI" w:hAnsi="Segoe UI" w:cs="Segoe UI"/>
          <w:color w:val="000000" w:themeColor="text1"/>
        </w:rPr>
        <w:t xml:space="preserve">. </w:t>
      </w:r>
      <w:r w:rsidRPr="002A58FB">
        <w:rPr>
          <w:rFonts w:ascii="Segoe UI" w:hAnsi="Segoe UI" w:cs="Segoe UI"/>
          <w:color w:val="000000" w:themeColor="text1"/>
        </w:rPr>
        <w:t xml:space="preserve">Development of a </w:t>
      </w:r>
      <w:r w:rsidR="0070075F" w:rsidRPr="002A58FB">
        <w:rPr>
          <w:rFonts w:ascii="Segoe UI" w:hAnsi="Segoe UI" w:cs="Segoe UI"/>
          <w:color w:val="000000" w:themeColor="text1"/>
        </w:rPr>
        <w:t>tailor-made</w:t>
      </w:r>
      <w:r w:rsidRPr="002A58FB">
        <w:rPr>
          <w:rFonts w:ascii="Segoe UI" w:hAnsi="Segoe UI" w:cs="Segoe UI"/>
          <w:color w:val="000000" w:themeColor="text1"/>
        </w:rPr>
        <w:t xml:space="preserve"> evaluation plan (qualitative and quantitative methodological basis), evaluation implementation, data analysis and final reporting, development of follow-up activities: staff training and strategy planning.</w:t>
      </w:r>
    </w:p>
    <w:p w14:paraId="05C6E2C8" w14:textId="77777777" w:rsidR="00A15265" w:rsidRPr="002A58FB" w:rsidRDefault="00A15265" w:rsidP="00C60BBF">
      <w:pPr>
        <w:bidi w:val="0"/>
        <w:spacing w:line="240" w:lineRule="auto"/>
        <w:ind w:left="567" w:hanging="567"/>
        <w:jc w:val="both"/>
        <w:rPr>
          <w:rFonts w:ascii="Segoe UI" w:hAnsi="Segoe UI" w:cs="Segoe UI"/>
          <w:color w:val="000000" w:themeColor="text1"/>
        </w:rPr>
      </w:pPr>
      <w:r w:rsidRPr="002A58FB">
        <w:rPr>
          <w:rFonts w:ascii="Segoe UI" w:hAnsi="Segoe UI" w:cs="Segoe UI"/>
          <w:color w:val="000000" w:themeColor="text1"/>
        </w:rPr>
        <w:t xml:space="preserve">2010-2018 </w:t>
      </w:r>
      <w:r w:rsidRPr="002A58FB">
        <w:rPr>
          <w:rFonts w:ascii="Segoe UI" w:hAnsi="Segoe UI" w:cs="Segoe UI"/>
          <w:b/>
          <w:bCs/>
          <w:color w:val="000000" w:themeColor="text1"/>
        </w:rPr>
        <w:t>Myers-JDC-Brookdale Institute –Researcher</w:t>
      </w:r>
    </w:p>
    <w:p w14:paraId="2644A08E" w14:textId="77777777" w:rsidR="00C11F9C" w:rsidRPr="002A58FB" w:rsidRDefault="00A15265" w:rsidP="00C60BBF">
      <w:pPr>
        <w:bidi w:val="0"/>
        <w:spacing w:after="200" w:line="240" w:lineRule="auto"/>
        <w:ind w:left="567"/>
        <w:jc w:val="both"/>
        <w:rPr>
          <w:rFonts w:ascii="Segoe UI" w:hAnsi="Segoe UI" w:cs="Segoe UI"/>
          <w:color w:val="000000" w:themeColor="text1"/>
        </w:rPr>
      </w:pPr>
      <w:r w:rsidRPr="002A58FB">
        <w:rPr>
          <w:rFonts w:ascii="Segoe UI" w:hAnsi="Segoe UI" w:cs="Segoe UI"/>
          <w:color w:val="000000" w:themeColor="text1"/>
        </w:rPr>
        <w:t>Evaluation development, methodological basis preparation, study</w:t>
      </w:r>
      <w:r w:rsidR="00DE138A" w:rsidRPr="002A58FB">
        <w:rPr>
          <w:rFonts w:ascii="Segoe UI" w:hAnsi="Segoe UI" w:cs="Segoe UI"/>
          <w:color w:val="000000" w:themeColor="text1"/>
        </w:rPr>
        <w:t xml:space="preserve"> </w:t>
      </w:r>
      <w:r w:rsidRPr="002A58FB">
        <w:rPr>
          <w:rFonts w:ascii="Segoe UI" w:hAnsi="Segoe UI" w:cs="Segoe UI"/>
          <w:color w:val="000000" w:themeColor="text1"/>
        </w:rPr>
        <w:t>implementation, data analysis, final reporting, consulting and strategy planning.</w:t>
      </w:r>
    </w:p>
    <w:p w14:paraId="4B6C5467" w14:textId="77777777" w:rsidR="00A15265" w:rsidRPr="002A58FB" w:rsidRDefault="00A15265" w:rsidP="00C60BBF">
      <w:pPr>
        <w:bidi w:val="0"/>
        <w:spacing w:line="240" w:lineRule="auto"/>
        <w:ind w:left="567" w:hanging="567"/>
        <w:jc w:val="both"/>
        <w:rPr>
          <w:rFonts w:ascii="Segoe UI" w:hAnsi="Segoe UI" w:cs="Segoe UI"/>
          <w:color w:val="000000" w:themeColor="text1"/>
        </w:rPr>
      </w:pPr>
      <w:r w:rsidRPr="002A58FB">
        <w:rPr>
          <w:rFonts w:ascii="Segoe UI" w:hAnsi="Segoe UI" w:cs="Segoe UI"/>
          <w:color w:val="000000" w:themeColor="text1"/>
        </w:rPr>
        <w:t xml:space="preserve">2010 – 2012 </w:t>
      </w:r>
      <w:r w:rsidRPr="002A58FB">
        <w:rPr>
          <w:rFonts w:ascii="Segoe UI" w:hAnsi="Segoe UI" w:cs="Segoe UI"/>
          <w:b/>
          <w:bCs/>
          <w:color w:val="000000" w:themeColor="text1"/>
        </w:rPr>
        <w:t>Hebrew University</w:t>
      </w:r>
      <w:r w:rsidRPr="002A58FB">
        <w:rPr>
          <w:rFonts w:ascii="Segoe UI" w:hAnsi="Segoe UI" w:cs="Segoe UI"/>
          <w:color w:val="000000" w:themeColor="text1"/>
        </w:rPr>
        <w:t xml:space="preserve">, </w:t>
      </w:r>
      <w:r w:rsidRPr="002A58FB">
        <w:rPr>
          <w:rFonts w:ascii="Segoe UI" w:hAnsi="Segoe UI" w:cs="Segoe UI"/>
          <w:b/>
          <w:bCs/>
          <w:color w:val="000000" w:themeColor="text1"/>
        </w:rPr>
        <w:t xml:space="preserve">the Faculty of Sociology of Education – Coordinator of Course "Introduction to the Sociology of Education". </w:t>
      </w:r>
    </w:p>
    <w:p w14:paraId="15EECC83" w14:textId="77777777" w:rsidR="00A15265" w:rsidRPr="002A58FB" w:rsidRDefault="00A15265" w:rsidP="00C60BBF">
      <w:pPr>
        <w:bidi w:val="0"/>
        <w:spacing w:after="200" w:line="240" w:lineRule="auto"/>
        <w:ind w:left="567"/>
        <w:jc w:val="both"/>
        <w:rPr>
          <w:rFonts w:ascii="Segoe UI" w:hAnsi="Segoe UI" w:cs="Segoe UI"/>
          <w:color w:val="000000" w:themeColor="text1"/>
        </w:rPr>
      </w:pPr>
      <w:r w:rsidRPr="002A58FB">
        <w:rPr>
          <w:rFonts w:ascii="Segoe UI" w:hAnsi="Segoe UI" w:cs="Segoe UI"/>
          <w:color w:val="000000" w:themeColor="text1"/>
        </w:rPr>
        <w:t>Participation in program development, team leading, and teaching classes.</w:t>
      </w:r>
    </w:p>
    <w:p w14:paraId="05286FF2" w14:textId="77777777" w:rsidR="00A15265" w:rsidRPr="002A58FB" w:rsidRDefault="00A15265" w:rsidP="00C60BBF">
      <w:pPr>
        <w:bidi w:val="0"/>
        <w:spacing w:line="240" w:lineRule="auto"/>
        <w:ind w:left="567" w:hanging="567"/>
        <w:jc w:val="both"/>
        <w:rPr>
          <w:rFonts w:ascii="Segoe UI" w:hAnsi="Segoe UI" w:cs="Segoe UI"/>
          <w:color w:val="000000" w:themeColor="text1"/>
        </w:rPr>
      </w:pPr>
      <w:r w:rsidRPr="002A58FB">
        <w:rPr>
          <w:rFonts w:ascii="Segoe UI" w:hAnsi="Segoe UI" w:cs="Segoe UI"/>
          <w:color w:val="000000" w:themeColor="text1"/>
        </w:rPr>
        <w:t>2008-20</w:t>
      </w:r>
      <w:r w:rsidRPr="002A58FB">
        <w:rPr>
          <w:rFonts w:ascii="Segoe UI" w:hAnsi="Segoe UI" w:cs="Segoe UI"/>
          <w:color w:val="000000" w:themeColor="text1"/>
          <w:rtl/>
        </w:rPr>
        <w:t>09</w:t>
      </w:r>
      <w:r w:rsidRPr="002A58FB">
        <w:rPr>
          <w:rFonts w:ascii="Segoe UI" w:hAnsi="Segoe UI" w:cs="Segoe UI"/>
          <w:color w:val="000000" w:themeColor="text1"/>
        </w:rPr>
        <w:t xml:space="preserve"> </w:t>
      </w:r>
      <w:r w:rsidRPr="002A58FB">
        <w:rPr>
          <w:rFonts w:ascii="Segoe UI" w:hAnsi="Segoe UI" w:cs="Segoe UI"/>
          <w:b/>
          <w:bCs/>
          <w:color w:val="000000" w:themeColor="text1"/>
        </w:rPr>
        <w:t xml:space="preserve">‘Keren LeYedidut’ (International Fellowship of Christians and Jews) – Programs Coordinator </w:t>
      </w:r>
    </w:p>
    <w:p w14:paraId="7B5B4CC9" w14:textId="77777777" w:rsidR="00A15265" w:rsidRPr="002A58FB" w:rsidRDefault="00A15265" w:rsidP="00C60BBF">
      <w:pPr>
        <w:bidi w:val="0"/>
        <w:spacing w:after="200" w:line="240" w:lineRule="auto"/>
        <w:ind w:firstLine="567"/>
        <w:jc w:val="both"/>
        <w:rPr>
          <w:rFonts w:ascii="Segoe UI" w:hAnsi="Segoe UI" w:cs="Segoe UI"/>
          <w:color w:val="000000" w:themeColor="text1"/>
        </w:rPr>
      </w:pPr>
      <w:r w:rsidRPr="002A58FB">
        <w:rPr>
          <w:rFonts w:ascii="Segoe UI" w:hAnsi="Segoe UI" w:cs="Segoe UI"/>
          <w:color w:val="000000" w:themeColor="text1"/>
        </w:rPr>
        <w:t>Staff training, program development, event planning, and project management.</w:t>
      </w:r>
    </w:p>
    <w:p w14:paraId="789DABDC" w14:textId="3D21EFEA" w:rsidR="00A15265" w:rsidRPr="002A58FB" w:rsidRDefault="00A15265" w:rsidP="00C60BBF">
      <w:pPr>
        <w:bidi w:val="0"/>
        <w:spacing w:line="240" w:lineRule="auto"/>
        <w:jc w:val="both"/>
        <w:rPr>
          <w:rFonts w:ascii="Segoe UI" w:hAnsi="Segoe UI" w:cs="Segoe UI"/>
          <w:b/>
          <w:bCs/>
          <w:color w:val="000000" w:themeColor="text1"/>
        </w:rPr>
      </w:pPr>
      <w:r w:rsidRPr="002A58FB">
        <w:rPr>
          <w:rFonts w:ascii="Segoe UI" w:hAnsi="Segoe UI" w:cs="Segoe UI"/>
          <w:color w:val="000000" w:themeColor="text1"/>
        </w:rPr>
        <w:t xml:space="preserve">2004 – 2008 </w:t>
      </w:r>
      <w:r w:rsidRPr="002A58FB">
        <w:rPr>
          <w:rFonts w:ascii="Segoe UI" w:hAnsi="Segoe UI" w:cs="Segoe UI"/>
          <w:b/>
          <w:bCs/>
          <w:color w:val="000000" w:themeColor="text1"/>
        </w:rPr>
        <w:t>JAFI</w:t>
      </w:r>
      <w:r w:rsidRPr="002A58FB">
        <w:rPr>
          <w:rFonts w:ascii="Segoe UI" w:hAnsi="Segoe UI" w:cs="Segoe UI"/>
          <w:color w:val="000000" w:themeColor="text1"/>
        </w:rPr>
        <w:t xml:space="preserve"> - </w:t>
      </w:r>
      <w:r w:rsidRPr="002A58FB">
        <w:rPr>
          <w:rFonts w:ascii="Segoe UI" w:hAnsi="Segoe UI" w:cs="Segoe UI"/>
          <w:b/>
          <w:bCs/>
          <w:color w:val="000000" w:themeColor="text1"/>
        </w:rPr>
        <w:t>ICHEIC Project Manager</w:t>
      </w:r>
    </w:p>
    <w:p w14:paraId="53D7060A" w14:textId="7AEDCE2E" w:rsidR="00A15265" w:rsidRPr="002A58FB" w:rsidRDefault="00A15265" w:rsidP="00C60BBF">
      <w:pPr>
        <w:bidi w:val="0"/>
        <w:spacing w:after="200" w:line="240" w:lineRule="auto"/>
        <w:ind w:left="567"/>
        <w:jc w:val="both"/>
        <w:rPr>
          <w:rFonts w:ascii="Segoe UI" w:hAnsi="Segoe UI" w:cs="Segoe UI"/>
          <w:color w:val="000000" w:themeColor="text1"/>
        </w:rPr>
      </w:pPr>
      <w:r w:rsidRPr="002A58FB">
        <w:rPr>
          <w:rFonts w:ascii="Segoe UI" w:hAnsi="Segoe UI" w:cs="Segoe UI"/>
          <w:color w:val="000000" w:themeColor="text1"/>
        </w:rPr>
        <w:t xml:space="preserve">General project management, budget planning, administrative and educational support to the </w:t>
      </w:r>
      <w:r w:rsidR="00FE4AEA" w:rsidRPr="002A58FB">
        <w:rPr>
          <w:rFonts w:ascii="Segoe UI" w:hAnsi="Segoe UI" w:cs="Segoe UI"/>
          <w:color w:val="000000" w:themeColor="text1"/>
        </w:rPr>
        <w:t>project's</w:t>
      </w:r>
      <w:r w:rsidRPr="002A58FB">
        <w:rPr>
          <w:rFonts w:ascii="Segoe UI" w:hAnsi="Segoe UI" w:cs="Segoe UI"/>
          <w:color w:val="000000" w:themeColor="text1"/>
        </w:rPr>
        <w:t xml:space="preserve"> operations in the FSU, organization and implementation of educational activities, staff recruitment and training.</w:t>
      </w:r>
    </w:p>
    <w:p w14:paraId="7B0F95DB" w14:textId="77777777" w:rsidR="00A15265" w:rsidRPr="002A58FB" w:rsidRDefault="00A15265" w:rsidP="00C60BBF">
      <w:pPr>
        <w:bidi w:val="0"/>
        <w:spacing w:line="240" w:lineRule="auto"/>
        <w:jc w:val="both"/>
        <w:rPr>
          <w:rFonts w:ascii="Segoe UI" w:hAnsi="Segoe UI" w:cs="Segoe UI"/>
          <w:b/>
          <w:bCs/>
          <w:color w:val="000000" w:themeColor="text1"/>
        </w:rPr>
      </w:pPr>
      <w:r w:rsidRPr="002A58FB">
        <w:rPr>
          <w:rFonts w:ascii="Segoe UI" w:hAnsi="Segoe UI" w:cs="Segoe UI"/>
          <w:color w:val="000000" w:themeColor="text1"/>
        </w:rPr>
        <w:t xml:space="preserve">2004 – 2006 </w:t>
      </w:r>
      <w:r w:rsidRPr="002A58FB">
        <w:rPr>
          <w:rFonts w:ascii="Segoe UI" w:hAnsi="Segoe UI" w:cs="Segoe UI"/>
          <w:b/>
          <w:bCs/>
          <w:color w:val="000000" w:themeColor="text1"/>
        </w:rPr>
        <w:t xml:space="preserve">"Common Basis" non-profit organization - Facilitator </w:t>
      </w:r>
    </w:p>
    <w:p w14:paraId="1FF4E5CD" w14:textId="77777777" w:rsidR="00A15265" w:rsidRPr="002A58FB" w:rsidRDefault="00A15265" w:rsidP="00C60BBF">
      <w:pPr>
        <w:bidi w:val="0"/>
        <w:spacing w:after="200" w:line="240" w:lineRule="auto"/>
        <w:ind w:left="567"/>
        <w:jc w:val="both"/>
        <w:rPr>
          <w:rFonts w:ascii="Segoe UI" w:hAnsi="Segoe UI" w:cs="Segoe UI"/>
          <w:color w:val="000000" w:themeColor="text1"/>
        </w:rPr>
      </w:pPr>
      <w:r w:rsidRPr="002A58FB">
        <w:rPr>
          <w:rFonts w:ascii="Segoe UI" w:hAnsi="Segoe UI" w:cs="Segoe UI"/>
          <w:color w:val="000000" w:themeColor="text1"/>
        </w:rPr>
        <w:t>Groups conducting, program development and cultural adjustment of studying materials to various target groups.</w:t>
      </w:r>
    </w:p>
    <w:p w14:paraId="1120AB0A" w14:textId="236BFD8F" w:rsidR="00A15265" w:rsidRPr="002A58FB" w:rsidRDefault="00A15265" w:rsidP="00C60BBF">
      <w:pPr>
        <w:bidi w:val="0"/>
        <w:spacing w:line="240" w:lineRule="auto"/>
        <w:jc w:val="both"/>
        <w:rPr>
          <w:rFonts w:ascii="Segoe UI" w:hAnsi="Segoe UI" w:cs="Segoe UI"/>
          <w:b/>
          <w:bCs/>
          <w:color w:val="000000" w:themeColor="text1"/>
        </w:rPr>
      </w:pPr>
      <w:r w:rsidRPr="002A58FB">
        <w:rPr>
          <w:rFonts w:ascii="Segoe UI" w:hAnsi="Segoe UI" w:cs="Segoe UI"/>
          <w:color w:val="000000" w:themeColor="text1"/>
        </w:rPr>
        <w:t xml:space="preserve">2002 – 2004 </w:t>
      </w:r>
      <w:r w:rsidRPr="002A58FB">
        <w:rPr>
          <w:rFonts w:ascii="Segoe UI" w:hAnsi="Segoe UI" w:cs="Segoe UI"/>
          <w:b/>
          <w:bCs/>
          <w:color w:val="000000" w:themeColor="text1"/>
        </w:rPr>
        <w:t>JAFI</w:t>
      </w:r>
      <w:r w:rsidRPr="002A58FB">
        <w:rPr>
          <w:rFonts w:ascii="Segoe UI" w:hAnsi="Segoe UI" w:cs="Segoe UI"/>
          <w:color w:val="000000" w:themeColor="text1"/>
        </w:rPr>
        <w:t xml:space="preserve"> – </w:t>
      </w:r>
      <w:r w:rsidRPr="002A58FB">
        <w:rPr>
          <w:rFonts w:ascii="Segoe UI" w:hAnsi="Segoe UI" w:cs="Segoe UI"/>
          <w:b/>
          <w:bCs/>
          <w:color w:val="000000" w:themeColor="text1"/>
        </w:rPr>
        <w:t xml:space="preserve">Recruiter and HR coordinator </w:t>
      </w:r>
    </w:p>
    <w:p w14:paraId="2D4E4FA3" w14:textId="0BD5736D" w:rsidR="00A15265" w:rsidRPr="002A58FB" w:rsidRDefault="00A15265" w:rsidP="00C60BBF">
      <w:pPr>
        <w:bidi w:val="0"/>
        <w:spacing w:after="200" w:line="240" w:lineRule="auto"/>
        <w:ind w:left="567"/>
        <w:jc w:val="both"/>
        <w:rPr>
          <w:rFonts w:ascii="Segoe UI" w:hAnsi="Segoe UI" w:cs="Segoe UI"/>
          <w:color w:val="000000" w:themeColor="text1"/>
        </w:rPr>
      </w:pPr>
      <w:r w:rsidRPr="002A58FB">
        <w:rPr>
          <w:rFonts w:ascii="Segoe UI" w:hAnsi="Segoe UI" w:cs="Segoe UI"/>
          <w:color w:val="000000" w:themeColor="text1"/>
        </w:rPr>
        <w:t xml:space="preserve">Facilitating assessments centers, recruitment process development, </w:t>
      </w:r>
      <w:r w:rsidR="00FE4AEA" w:rsidRPr="002A58FB">
        <w:rPr>
          <w:rFonts w:ascii="Segoe UI" w:hAnsi="Segoe UI" w:cs="Segoe UI"/>
          <w:color w:val="000000" w:themeColor="text1"/>
        </w:rPr>
        <w:t>candidates'</w:t>
      </w:r>
      <w:r w:rsidRPr="002A58FB">
        <w:rPr>
          <w:rFonts w:ascii="Segoe UI" w:hAnsi="Segoe UI" w:cs="Segoe UI"/>
          <w:color w:val="000000" w:themeColor="text1"/>
        </w:rPr>
        <w:t xml:space="preserve"> placements.</w:t>
      </w:r>
    </w:p>
    <w:p w14:paraId="3051F21D" w14:textId="77777777" w:rsidR="00A15265" w:rsidRPr="002A58FB" w:rsidRDefault="00A15265" w:rsidP="00C60BBF">
      <w:pPr>
        <w:bidi w:val="0"/>
        <w:spacing w:line="240" w:lineRule="auto"/>
        <w:ind w:left="567" w:hanging="567"/>
        <w:jc w:val="both"/>
        <w:rPr>
          <w:rFonts w:ascii="Segoe UI" w:hAnsi="Segoe UI" w:cs="Segoe UI"/>
          <w:b/>
          <w:bCs/>
          <w:color w:val="000000" w:themeColor="text1"/>
        </w:rPr>
      </w:pPr>
      <w:r w:rsidRPr="002A58FB">
        <w:rPr>
          <w:rFonts w:ascii="Segoe UI" w:hAnsi="Segoe UI" w:cs="Segoe UI"/>
          <w:color w:val="000000" w:themeColor="text1"/>
        </w:rPr>
        <w:t xml:space="preserve">2003 – 2004 </w:t>
      </w:r>
      <w:r w:rsidRPr="002A58FB">
        <w:rPr>
          <w:rFonts w:ascii="Segoe UI" w:hAnsi="Segoe UI" w:cs="Segoe UI"/>
          <w:b/>
          <w:bCs/>
          <w:color w:val="000000" w:themeColor="text1"/>
        </w:rPr>
        <w:t>The Haifa University, Sociology and Anthropology Department</w:t>
      </w:r>
      <w:r w:rsidRPr="002A58FB">
        <w:rPr>
          <w:rFonts w:ascii="Segoe UI" w:hAnsi="Segoe UI" w:cs="Segoe UI"/>
          <w:color w:val="000000" w:themeColor="text1"/>
        </w:rPr>
        <w:t xml:space="preserve"> - </w:t>
      </w:r>
      <w:r w:rsidRPr="002A58FB">
        <w:rPr>
          <w:rFonts w:ascii="Segoe UI" w:hAnsi="Segoe UI" w:cs="Segoe UI"/>
          <w:b/>
          <w:bCs/>
          <w:color w:val="000000" w:themeColor="text1"/>
        </w:rPr>
        <w:t>Research Assistant</w:t>
      </w:r>
    </w:p>
    <w:p w14:paraId="52C20A77" w14:textId="77777777" w:rsidR="00A15265" w:rsidRPr="002A58FB" w:rsidRDefault="00A15265" w:rsidP="00C60BBF">
      <w:pPr>
        <w:bidi w:val="0"/>
        <w:spacing w:after="200" w:line="240" w:lineRule="auto"/>
        <w:ind w:left="567"/>
        <w:jc w:val="both"/>
        <w:rPr>
          <w:rFonts w:ascii="Segoe UI" w:hAnsi="Segoe UI" w:cs="Segoe UI"/>
          <w:color w:val="000000" w:themeColor="text1"/>
        </w:rPr>
      </w:pPr>
      <w:r w:rsidRPr="002A58FB">
        <w:rPr>
          <w:rFonts w:ascii="Segoe UI" w:hAnsi="Segoe UI" w:cs="Segoe UI"/>
          <w:color w:val="000000" w:themeColor="text1"/>
        </w:rPr>
        <w:lastRenderedPageBreak/>
        <w:t>Participation in the research dedicated to women employment world, sociological observations, statistics analysis, interviewing women participants from entrepreneur course.</w:t>
      </w:r>
    </w:p>
    <w:p w14:paraId="79185F74" w14:textId="1B7D98A3" w:rsidR="00A15265" w:rsidRPr="002A58FB" w:rsidRDefault="00A15265" w:rsidP="00204B5C">
      <w:pPr>
        <w:bidi w:val="0"/>
        <w:spacing w:after="160" w:line="240" w:lineRule="auto"/>
        <w:rPr>
          <w:rFonts w:ascii="Segoe UI" w:hAnsi="Segoe UI" w:cs="Segoe UI"/>
          <w:color w:val="000000" w:themeColor="text1"/>
        </w:rPr>
      </w:pPr>
      <w:r w:rsidRPr="002A58FB">
        <w:rPr>
          <w:rFonts w:ascii="Segoe UI" w:hAnsi="Segoe UI" w:cs="Segoe UI"/>
          <w:color w:val="000000" w:themeColor="text1"/>
        </w:rPr>
        <w:t xml:space="preserve">2000 – 2003 </w:t>
      </w:r>
      <w:r w:rsidRPr="002A58FB">
        <w:rPr>
          <w:rFonts w:ascii="Segoe UI" w:hAnsi="Segoe UI" w:cs="Segoe UI"/>
          <w:b/>
          <w:bCs/>
          <w:color w:val="000000" w:themeColor="text1"/>
        </w:rPr>
        <w:t>JAFI</w:t>
      </w:r>
      <w:r w:rsidRPr="002A58FB">
        <w:rPr>
          <w:rFonts w:ascii="Segoe UI" w:hAnsi="Segoe UI" w:cs="Segoe UI"/>
          <w:color w:val="000000" w:themeColor="text1"/>
        </w:rPr>
        <w:t xml:space="preserve"> – </w:t>
      </w:r>
      <w:r w:rsidRPr="002A58FB">
        <w:rPr>
          <w:rFonts w:ascii="Segoe UI" w:hAnsi="Segoe UI" w:cs="Segoe UI"/>
          <w:b/>
          <w:bCs/>
          <w:color w:val="000000" w:themeColor="text1"/>
        </w:rPr>
        <w:t>Educator, Trainer</w:t>
      </w:r>
    </w:p>
    <w:p w14:paraId="3712D862" w14:textId="77777777" w:rsidR="00A15265" w:rsidRPr="002A58FB" w:rsidRDefault="00A15265" w:rsidP="00C60BBF">
      <w:pPr>
        <w:bidi w:val="0"/>
        <w:spacing w:after="200" w:line="240" w:lineRule="auto"/>
        <w:ind w:left="567"/>
        <w:jc w:val="both"/>
        <w:rPr>
          <w:rFonts w:ascii="Segoe UI" w:hAnsi="Segoe UI" w:cs="Segoe UI"/>
          <w:color w:val="000000" w:themeColor="text1"/>
        </w:rPr>
      </w:pPr>
      <w:r w:rsidRPr="002A58FB">
        <w:rPr>
          <w:rFonts w:ascii="Segoe UI" w:hAnsi="Segoe UI" w:cs="Segoe UI"/>
          <w:color w:val="000000" w:themeColor="text1"/>
        </w:rPr>
        <w:t>Staff training development for FSU communities, organization and counseling during educational seminars for students and young adults (Ukraine, Russia, Estonia, Azerbaijan, Georgia).</w:t>
      </w:r>
    </w:p>
    <w:p w14:paraId="6903E929" w14:textId="4B52D968" w:rsidR="00A15265" w:rsidRPr="002A58FB" w:rsidRDefault="00A15265" w:rsidP="00C60BBF">
      <w:pPr>
        <w:tabs>
          <w:tab w:val="left" w:pos="1620"/>
        </w:tabs>
        <w:bidi w:val="0"/>
        <w:spacing w:line="240" w:lineRule="auto"/>
        <w:jc w:val="both"/>
        <w:rPr>
          <w:rFonts w:ascii="Segoe UI" w:hAnsi="Segoe UI" w:cs="Segoe UI"/>
          <w:b/>
          <w:bCs/>
          <w:color w:val="000000" w:themeColor="text1"/>
        </w:rPr>
      </w:pPr>
      <w:r w:rsidRPr="002A58FB">
        <w:rPr>
          <w:rFonts w:ascii="Segoe UI" w:hAnsi="Segoe UI" w:cs="Segoe UI"/>
          <w:color w:val="000000" w:themeColor="text1"/>
        </w:rPr>
        <w:t xml:space="preserve">2001 – 2002 </w:t>
      </w:r>
      <w:r w:rsidRPr="002A58FB">
        <w:rPr>
          <w:rFonts w:ascii="Segoe UI" w:hAnsi="Segoe UI" w:cs="Segoe UI"/>
          <w:b/>
          <w:bCs/>
          <w:color w:val="000000" w:themeColor="text1"/>
        </w:rPr>
        <w:t>The Ministry of Absorption, Students Council</w:t>
      </w:r>
      <w:r w:rsidRPr="002A58FB">
        <w:rPr>
          <w:rFonts w:ascii="Segoe UI" w:hAnsi="Segoe UI" w:cs="Segoe UI"/>
          <w:color w:val="000000" w:themeColor="text1"/>
        </w:rPr>
        <w:t xml:space="preserve"> - </w:t>
      </w:r>
      <w:r w:rsidRPr="002A58FB">
        <w:rPr>
          <w:rFonts w:ascii="Segoe UI" w:hAnsi="Segoe UI" w:cs="Segoe UI"/>
          <w:b/>
          <w:bCs/>
          <w:color w:val="000000" w:themeColor="text1"/>
        </w:rPr>
        <w:t>Projects coordinator</w:t>
      </w:r>
    </w:p>
    <w:p w14:paraId="5614C7A0" w14:textId="77777777" w:rsidR="00A15265" w:rsidRPr="002A58FB" w:rsidRDefault="00A15265" w:rsidP="00C60BBF">
      <w:pPr>
        <w:bidi w:val="0"/>
        <w:spacing w:after="120" w:line="240" w:lineRule="auto"/>
        <w:ind w:left="567"/>
        <w:jc w:val="both"/>
        <w:rPr>
          <w:rFonts w:ascii="Segoe UI" w:hAnsi="Segoe UI" w:cs="Segoe UI"/>
          <w:color w:val="000000" w:themeColor="text1"/>
        </w:rPr>
      </w:pPr>
      <w:r w:rsidRPr="002A58FB">
        <w:rPr>
          <w:rFonts w:ascii="Segoe UI" w:hAnsi="Segoe UI" w:cs="Segoe UI"/>
          <w:color w:val="000000" w:themeColor="text1"/>
        </w:rPr>
        <w:t xml:space="preserve">Organization and implementation of extracurricular activities for students. </w:t>
      </w:r>
    </w:p>
    <w:p w14:paraId="53EF091C" w14:textId="77777777" w:rsidR="00A15265" w:rsidRPr="002A58FB" w:rsidRDefault="00A15265" w:rsidP="00C60BBF">
      <w:pPr>
        <w:pStyle w:val="NormalWeb"/>
        <w:spacing w:before="0" w:beforeAutospacing="0" w:after="0" w:afterAutospacing="0"/>
        <w:rPr>
          <w:rFonts w:ascii="Segoe UI" w:hAnsi="Segoe UI" w:cs="Segoe UI"/>
          <w:b/>
          <w:bCs/>
          <w:i/>
          <w:iCs/>
          <w:color w:val="000000" w:themeColor="text1"/>
        </w:rPr>
      </w:pPr>
      <w:r w:rsidRPr="002A58FB">
        <w:rPr>
          <w:rFonts w:ascii="Segoe UI" w:hAnsi="Segoe UI" w:cs="Segoe UI"/>
          <w:b/>
          <w:bCs/>
          <w:i/>
          <w:iCs/>
          <w:color w:val="000000" w:themeColor="text1"/>
        </w:rPr>
        <w:t xml:space="preserve">Additional Courses and Trainings </w:t>
      </w:r>
    </w:p>
    <w:p w14:paraId="143D5F66" w14:textId="77777777" w:rsidR="00A15265" w:rsidRPr="002A58FB" w:rsidRDefault="00A15265" w:rsidP="00C60BBF">
      <w:pPr>
        <w:pStyle w:val="NormalWeb"/>
        <w:spacing w:before="0" w:beforeAutospacing="0" w:after="120" w:afterAutospacing="0"/>
        <w:rPr>
          <w:rFonts w:ascii="Segoe UI" w:hAnsi="Segoe UI" w:cs="Segoe UI"/>
          <w:color w:val="000000" w:themeColor="text1"/>
        </w:rPr>
      </w:pPr>
      <w:r w:rsidRPr="002A58FB">
        <w:rPr>
          <w:rFonts w:ascii="Segoe UI" w:hAnsi="Segoe UI" w:cs="Segoe UI"/>
          <w:color w:val="000000" w:themeColor="text1"/>
        </w:rPr>
        <w:t>2004-2005 One-year training course for educators and group facilitators, supported by ICHEIC foundation.</w:t>
      </w:r>
    </w:p>
    <w:p w14:paraId="33D4CA3D" w14:textId="77777777" w:rsidR="00A15265" w:rsidRPr="002A58FB" w:rsidRDefault="00A15265" w:rsidP="00C60BBF">
      <w:pPr>
        <w:pStyle w:val="NormalWeb"/>
        <w:spacing w:before="0" w:beforeAutospacing="0" w:after="120" w:afterAutospacing="0"/>
        <w:jc w:val="both"/>
        <w:rPr>
          <w:rFonts w:ascii="Segoe UI" w:hAnsi="Segoe UI" w:cs="Segoe UI"/>
          <w:color w:val="000000" w:themeColor="text1"/>
        </w:rPr>
      </w:pPr>
      <w:r w:rsidRPr="002A58FB">
        <w:rPr>
          <w:rFonts w:ascii="Segoe UI" w:hAnsi="Segoe UI" w:cs="Segoe UI"/>
          <w:b/>
          <w:bCs/>
          <w:i/>
          <w:iCs/>
          <w:color w:val="000000" w:themeColor="text1"/>
        </w:rPr>
        <w:t>Computer Skills:</w:t>
      </w:r>
      <w:r w:rsidRPr="002A58FB">
        <w:rPr>
          <w:rFonts w:ascii="Segoe UI" w:hAnsi="Segoe UI" w:cs="Segoe UI"/>
          <w:color w:val="000000" w:themeColor="text1"/>
        </w:rPr>
        <w:t xml:space="preserve"> SPSS, Microsoft Word, Excel and PowerPoint, E-Learning System, Databases, on-line survey development. </w:t>
      </w:r>
    </w:p>
    <w:p w14:paraId="347D2DFF" w14:textId="77777777" w:rsidR="00A15265" w:rsidRPr="002A58FB" w:rsidRDefault="00A15265" w:rsidP="00C60BBF">
      <w:pPr>
        <w:pStyle w:val="NormalWeb"/>
        <w:spacing w:before="0" w:beforeAutospacing="0" w:after="120" w:afterAutospacing="0"/>
        <w:jc w:val="both"/>
        <w:rPr>
          <w:rFonts w:ascii="Segoe UI" w:hAnsi="Segoe UI" w:cs="Segoe UI"/>
          <w:i/>
          <w:iCs/>
          <w:color w:val="000000" w:themeColor="text1"/>
        </w:rPr>
      </w:pPr>
      <w:r w:rsidRPr="002A58FB">
        <w:rPr>
          <w:rFonts w:ascii="Segoe UI" w:hAnsi="Segoe UI" w:cs="Segoe UI"/>
          <w:b/>
          <w:bCs/>
          <w:i/>
          <w:iCs/>
          <w:color w:val="000000" w:themeColor="text1"/>
        </w:rPr>
        <w:t>Languages</w:t>
      </w:r>
      <w:r w:rsidRPr="002A58FB">
        <w:rPr>
          <w:rFonts w:ascii="Segoe UI" w:hAnsi="Segoe UI" w:cs="Segoe UI"/>
          <w:i/>
          <w:iCs/>
          <w:color w:val="000000" w:themeColor="text1"/>
        </w:rPr>
        <w:t>:</w:t>
      </w:r>
      <w:r w:rsidRPr="002A58FB">
        <w:rPr>
          <w:rFonts w:ascii="Segoe UI" w:hAnsi="Segoe UI" w:cs="Segoe UI"/>
          <w:color w:val="000000" w:themeColor="text1"/>
        </w:rPr>
        <w:t xml:space="preserve"> Hebrew/English/ Russian</w:t>
      </w:r>
      <w:r w:rsidRPr="002A58FB">
        <w:rPr>
          <w:rFonts w:ascii="Segoe UI" w:hAnsi="Segoe UI" w:cs="Segoe UI"/>
          <w:i/>
          <w:iCs/>
          <w:color w:val="000000" w:themeColor="text1"/>
        </w:rPr>
        <w:t>.</w:t>
      </w:r>
    </w:p>
    <w:p w14:paraId="1534125B" w14:textId="77777777" w:rsidR="00C509CE" w:rsidRPr="002A58FB" w:rsidRDefault="00C509CE" w:rsidP="00C60BBF">
      <w:pPr>
        <w:pStyle w:val="Heading1"/>
        <w:bidi w:val="0"/>
        <w:spacing w:line="240" w:lineRule="auto"/>
        <w:ind w:right="-901"/>
        <w:rPr>
          <w:rFonts w:ascii="Segoe UI" w:hAnsi="Segoe UI" w:cs="Segoe UI"/>
          <w:b/>
          <w:bCs/>
          <w:color w:val="000000" w:themeColor="text1"/>
          <w:u w:val="single"/>
        </w:rPr>
      </w:pPr>
    </w:p>
    <w:p w14:paraId="4C80F892" w14:textId="77777777" w:rsidR="00C509CE" w:rsidRPr="002A58FB" w:rsidRDefault="00C509CE" w:rsidP="00C60BBF">
      <w:pPr>
        <w:pStyle w:val="Heading1"/>
        <w:bidi w:val="0"/>
        <w:spacing w:line="240" w:lineRule="auto"/>
        <w:ind w:right="-901"/>
        <w:rPr>
          <w:rFonts w:ascii="Segoe UI" w:hAnsi="Segoe UI" w:cs="Segoe UI"/>
          <w:b/>
          <w:bCs/>
          <w:color w:val="000000" w:themeColor="text1"/>
          <w:u w:val="single"/>
        </w:rPr>
      </w:pPr>
    </w:p>
    <w:p w14:paraId="610F890E" w14:textId="77777777" w:rsidR="00C509CE" w:rsidRPr="002A58FB" w:rsidRDefault="00C509CE" w:rsidP="00C60BBF">
      <w:pPr>
        <w:bidi w:val="0"/>
        <w:spacing w:after="160" w:line="240" w:lineRule="auto"/>
        <w:rPr>
          <w:rFonts w:ascii="Segoe UI" w:hAnsi="Segoe UI" w:cs="Segoe UI"/>
          <w:b/>
          <w:bCs/>
          <w:color w:val="000000" w:themeColor="text1"/>
          <w:u w:val="single"/>
        </w:rPr>
      </w:pPr>
      <w:r w:rsidRPr="002A58FB">
        <w:rPr>
          <w:rFonts w:ascii="Segoe UI" w:hAnsi="Segoe UI" w:cs="Segoe UI"/>
          <w:b/>
          <w:bCs/>
          <w:color w:val="000000" w:themeColor="text1"/>
          <w:u w:val="single"/>
        </w:rPr>
        <w:br w:type="page"/>
      </w:r>
    </w:p>
    <w:p w14:paraId="1FF48741" w14:textId="7049FA2D" w:rsidR="00D84A0B" w:rsidRPr="002A58FB" w:rsidRDefault="00D84A0B" w:rsidP="00C60BBF">
      <w:pPr>
        <w:pStyle w:val="Heading1"/>
        <w:shd w:val="clear" w:color="auto" w:fill="F2F2F2" w:themeFill="background1" w:themeFillShade="F2"/>
        <w:bidi w:val="0"/>
        <w:spacing w:line="240" w:lineRule="auto"/>
        <w:ind w:right="-901"/>
        <w:rPr>
          <w:rFonts w:ascii="Segoe UI" w:hAnsi="Segoe UI" w:cs="Segoe UI"/>
          <w:b/>
          <w:bCs/>
          <w:color w:val="000000" w:themeColor="text1"/>
          <w:u w:val="single"/>
        </w:rPr>
      </w:pPr>
      <w:bookmarkStart w:id="357" w:name="_Toc21207040"/>
      <w:r w:rsidRPr="002A58FB">
        <w:rPr>
          <w:rFonts w:ascii="Segoe UI" w:hAnsi="Segoe UI" w:cs="Segoe UI"/>
          <w:b/>
          <w:bCs/>
          <w:color w:val="000000" w:themeColor="text1"/>
          <w:u w:val="single"/>
        </w:rPr>
        <w:lastRenderedPageBreak/>
        <w:t>Part Three: Research Proposal Details</w:t>
      </w:r>
      <w:bookmarkEnd w:id="357"/>
    </w:p>
    <w:p w14:paraId="02F5975E" w14:textId="77777777" w:rsidR="00D84A0B" w:rsidRPr="002A58FB" w:rsidRDefault="00D84A0B" w:rsidP="00C60BBF">
      <w:pPr>
        <w:bidi w:val="0"/>
        <w:spacing w:line="240" w:lineRule="auto"/>
        <w:rPr>
          <w:rFonts w:ascii="Segoe UI" w:hAnsi="Segoe UI" w:cs="Segoe UI"/>
          <w:color w:val="000000" w:themeColor="text1"/>
        </w:rPr>
      </w:pPr>
    </w:p>
    <w:p w14:paraId="22BCA0F4" w14:textId="2E64877E" w:rsidR="00D84A0B" w:rsidRPr="002A58FB" w:rsidRDefault="00D84A0B" w:rsidP="00C60BBF">
      <w:pPr>
        <w:pStyle w:val="Heading2"/>
        <w:numPr>
          <w:ilvl w:val="0"/>
          <w:numId w:val="42"/>
        </w:numPr>
        <w:bidi w:val="0"/>
        <w:spacing w:line="240" w:lineRule="auto"/>
        <w:ind w:left="0" w:hanging="567"/>
        <w:rPr>
          <w:rFonts w:ascii="Segoe UI" w:hAnsi="Segoe UI" w:cs="Segoe UI"/>
          <w:b/>
          <w:bCs/>
          <w:color w:val="000000" w:themeColor="text1"/>
          <w:sz w:val="24"/>
          <w:szCs w:val="24"/>
          <w:u w:val="single"/>
        </w:rPr>
      </w:pPr>
      <w:bookmarkStart w:id="358" w:name="_Toc21207041"/>
      <w:r w:rsidRPr="002A58FB">
        <w:rPr>
          <w:rFonts w:ascii="Segoe UI" w:hAnsi="Segoe UI" w:cs="Segoe UI"/>
          <w:b/>
          <w:bCs/>
          <w:color w:val="000000" w:themeColor="text1"/>
          <w:sz w:val="24"/>
          <w:szCs w:val="24"/>
          <w:u w:val="single"/>
        </w:rPr>
        <w:t>Literature review</w:t>
      </w:r>
      <w:bookmarkEnd w:id="358"/>
      <w:r w:rsidR="00A20862" w:rsidRPr="002A58FB">
        <w:rPr>
          <w:rFonts w:ascii="Segoe UI" w:hAnsi="Segoe UI" w:cs="Segoe UI"/>
          <w:b/>
          <w:bCs/>
          <w:color w:val="000000" w:themeColor="text1"/>
          <w:sz w:val="24"/>
          <w:szCs w:val="24"/>
          <w:u w:val="single"/>
        </w:rPr>
        <w:t xml:space="preserve"> (will be added)</w:t>
      </w:r>
    </w:p>
    <w:p w14:paraId="410D7A74" w14:textId="20772798" w:rsidR="00D84A0B" w:rsidRPr="002A58FB" w:rsidRDefault="00D84A0B" w:rsidP="00C60BBF">
      <w:pPr>
        <w:bidi w:val="0"/>
        <w:spacing w:line="240" w:lineRule="auto"/>
        <w:jc w:val="both"/>
        <w:rPr>
          <w:rFonts w:ascii="Segoe UI" w:eastAsia="Arial" w:hAnsi="Segoe UI" w:cs="Segoe UI"/>
          <w:color w:val="000000" w:themeColor="text1"/>
          <w:rtl/>
        </w:rPr>
      </w:pPr>
      <w:r w:rsidRPr="002A58FB">
        <w:rPr>
          <w:rFonts w:ascii="Segoe UI" w:eastAsia="Arial" w:hAnsi="Segoe UI" w:cs="Segoe UI"/>
          <w:color w:val="000000" w:themeColor="text1"/>
        </w:rPr>
        <w:br w:type="page"/>
      </w:r>
    </w:p>
    <w:p w14:paraId="3D1F9B78" w14:textId="6EFC478D" w:rsidR="00D84A0B" w:rsidRPr="002A58FB" w:rsidRDefault="00D84A0B" w:rsidP="00C60BBF">
      <w:pPr>
        <w:pStyle w:val="Heading2"/>
        <w:numPr>
          <w:ilvl w:val="0"/>
          <w:numId w:val="42"/>
        </w:numPr>
        <w:bidi w:val="0"/>
        <w:spacing w:line="240" w:lineRule="auto"/>
        <w:ind w:left="0" w:hanging="567"/>
        <w:rPr>
          <w:rFonts w:ascii="Segoe UI" w:hAnsi="Segoe UI" w:cs="Segoe UI"/>
          <w:b/>
          <w:bCs/>
          <w:color w:val="000000" w:themeColor="text1"/>
          <w:sz w:val="24"/>
          <w:szCs w:val="24"/>
          <w:u w:val="single"/>
          <w:rtl/>
        </w:rPr>
      </w:pPr>
      <w:bookmarkStart w:id="359" w:name="_Toc21207042"/>
      <w:r w:rsidRPr="002A58FB">
        <w:rPr>
          <w:rFonts w:ascii="Segoe UI" w:hAnsi="Segoe UI" w:cs="Segoe UI"/>
          <w:b/>
          <w:bCs/>
          <w:color w:val="000000" w:themeColor="text1"/>
          <w:sz w:val="24"/>
          <w:szCs w:val="24"/>
          <w:u w:val="single"/>
        </w:rPr>
        <w:lastRenderedPageBreak/>
        <w:t>Mashav:</w:t>
      </w:r>
      <w:r w:rsidR="005A3D9F" w:rsidRPr="002A58FB">
        <w:rPr>
          <w:rFonts w:ascii="Segoe UI" w:hAnsi="Segoe UI" w:cs="Segoe UI"/>
          <w:b/>
          <w:bCs/>
          <w:color w:val="000000" w:themeColor="text1"/>
          <w:sz w:val="24"/>
          <w:szCs w:val="24"/>
          <w:u w:val="single"/>
        </w:rPr>
        <w:t xml:space="preserve"> </w:t>
      </w:r>
      <w:del w:id="360" w:author="ALE editor" w:date="2019-10-06T21:56:00Z">
        <w:r w:rsidR="00195D7B" w:rsidRPr="002A58FB" w:rsidDel="002D3C58">
          <w:rPr>
            <w:rFonts w:ascii="Segoe UI" w:hAnsi="Segoe UI" w:cs="Segoe UI"/>
            <w:b/>
            <w:bCs/>
            <w:color w:val="000000" w:themeColor="text1"/>
            <w:sz w:val="24"/>
            <w:szCs w:val="24"/>
            <w:u w:val="single"/>
          </w:rPr>
          <w:delText xml:space="preserve">Applied </w:delText>
        </w:r>
        <w:r w:rsidR="00CD35EC" w:rsidRPr="002A58FB" w:rsidDel="002D3C58">
          <w:rPr>
            <w:rFonts w:ascii="Segoe UI" w:hAnsi="Segoe UI" w:cs="Segoe UI"/>
            <w:b/>
            <w:bCs/>
            <w:color w:val="000000" w:themeColor="text1"/>
            <w:sz w:val="24"/>
            <w:szCs w:val="24"/>
            <w:u w:val="single"/>
          </w:rPr>
          <w:delText>t</w:delText>
        </w:r>
      </w:del>
      <w:ins w:id="361" w:author="ALE editor" w:date="2019-10-06T21:56:00Z">
        <w:r w:rsidR="002D3C58" w:rsidRPr="002A58FB">
          <w:rPr>
            <w:rFonts w:ascii="Segoe UI" w:hAnsi="Segoe UI" w:cs="Segoe UI"/>
            <w:b/>
            <w:bCs/>
            <w:color w:val="000000" w:themeColor="text1"/>
            <w:sz w:val="24"/>
            <w:szCs w:val="24"/>
            <w:u w:val="single"/>
          </w:rPr>
          <w:t>T</w:t>
        </w:r>
      </w:ins>
      <w:r w:rsidR="00CD35EC" w:rsidRPr="002A58FB">
        <w:rPr>
          <w:rFonts w:ascii="Segoe UI" w:hAnsi="Segoe UI" w:cs="Segoe UI"/>
          <w:b/>
          <w:bCs/>
          <w:color w:val="000000" w:themeColor="text1"/>
          <w:sz w:val="24"/>
          <w:szCs w:val="24"/>
          <w:u w:val="single"/>
        </w:rPr>
        <w:t xml:space="preserve">hirteen </w:t>
      </w:r>
      <w:ins w:id="362" w:author="ALE editor" w:date="2019-10-06T21:56:00Z">
        <w:r w:rsidR="002D3C58" w:rsidRPr="002A58FB">
          <w:rPr>
            <w:rFonts w:ascii="Segoe UI" w:hAnsi="Segoe UI" w:cs="Segoe UI"/>
            <w:b/>
            <w:bCs/>
            <w:color w:val="000000" w:themeColor="text1"/>
            <w:sz w:val="24"/>
            <w:szCs w:val="24"/>
            <w:u w:val="single"/>
          </w:rPr>
          <w:t xml:space="preserve">applied </w:t>
        </w:r>
      </w:ins>
      <w:r w:rsidR="00195D7B" w:rsidRPr="002A58FB">
        <w:rPr>
          <w:rFonts w:ascii="Segoe UI" w:hAnsi="Segoe UI" w:cs="Segoe UI"/>
          <w:b/>
          <w:bCs/>
          <w:color w:val="000000" w:themeColor="text1"/>
          <w:sz w:val="24"/>
          <w:szCs w:val="24"/>
          <w:u w:val="single"/>
        </w:rPr>
        <w:t xml:space="preserve">research </w:t>
      </w:r>
      <w:r w:rsidRPr="002A58FB">
        <w:rPr>
          <w:rFonts w:ascii="Segoe UI" w:hAnsi="Segoe UI" w:cs="Segoe UI"/>
          <w:b/>
          <w:bCs/>
          <w:color w:val="000000" w:themeColor="text1"/>
          <w:sz w:val="24"/>
          <w:szCs w:val="24"/>
          <w:u w:val="single"/>
        </w:rPr>
        <w:t>principles</w:t>
      </w:r>
      <w:bookmarkEnd w:id="359"/>
      <w:r w:rsidR="00CD35EC" w:rsidRPr="002A58FB">
        <w:rPr>
          <w:rFonts w:ascii="Segoe UI" w:hAnsi="Segoe UI" w:cs="Segoe UI"/>
          <w:b/>
          <w:bCs/>
          <w:color w:val="000000" w:themeColor="text1"/>
          <w:sz w:val="24"/>
          <w:szCs w:val="24"/>
          <w:u w:val="single"/>
        </w:rPr>
        <w:t xml:space="preserve"> </w:t>
      </w:r>
      <w:r w:rsidR="00CD35EC" w:rsidRPr="002A58FB">
        <w:rPr>
          <w:rFonts w:ascii="Segoe UI" w:hAnsi="Segoe UI" w:cs="Segoe UI"/>
          <w:b/>
          <w:bCs/>
          <w:color w:val="000000" w:themeColor="text1"/>
          <w:sz w:val="24"/>
          <w:szCs w:val="24"/>
          <w:u w:val="single"/>
          <w:rtl/>
        </w:rPr>
        <w:t>[י"ג עיקרים]</w:t>
      </w:r>
    </w:p>
    <w:p w14:paraId="009C1095" w14:textId="1027008C" w:rsidR="00D84A0B" w:rsidRPr="002A58FB" w:rsidRDefault="00D84A0B" w:rsidP="00C60BBF">
      <w:pPr>
        <w:pStyle w:val="NormalWeb"/>
        <w:numPr>
          <w:ilvl w:val="0"/>
          <w:numId w:val="17"/>
        </w:numPr>
        <w:overflowPunct w:val="0"/>
        <w:spacing w:before="0" w:beforeAutospacing="0" w:after="120" w:afterAutospacing="0"/>
        <w:ind w:left="0" w:hanging="357"/>
        <w:jc w:val="both"/>
        <w:rPr>
          <w:rFonts w:ascii="Segoe UI" w:eastAsia="Arial" w:hAnsi="Segoe UI" w:cs="Segoe UI"/>
          <w:color w:val="000000" w:themeColor="text1"/>
        </w:rPr>
      </w:pPr>
      <w:r w:rsidRPr="002A58FB">
        <w:rPr>
          <w:rFonts w:ascii="Segoe UI" w:eastAsia="Arial" w:hAnsi="Segoe UI" w:cs="Segoe UI"/>
          <w:b/>
          <w:bCs/>
          <w:color w:val="000000" w:themeColor="text1"/>
        </w:rPr>
        <w:t>Seeing the whole</w:t>
      </w:r>
      <w:r w:rsidRPr="002A58FB">
        <w:rPr>
          <w:rFonts w:ascii="Segoe UI" w:eastAsia="Arial" w:hAnsi="Segoe UI" w:cs="Segoe UI"/>
          <w:b/>
          <w:bCs/>
          <w:color w:val="000000" w:themeColor="text1"/>
          <w:rtl/>
        </w:rPr>
        <w:t xml:space="preserve"> </w:t>
      </w:r>
      <w:commentRangeStart w:id="363"/>
      <w:r w:rsidRPr="002A58FB">
        <w:rPr>
          <w:rFonts w:ascii="Segoe UI" w:eastAsia="Arial" w:hAnsi="Segoe UI" w:cs="Segoe UI"/>
          <w:b/>
          <w:bCs/>
          <w:color w:val="000000" w:themeColor="text1"/>
        </w:rPr>
        <w:t>picture</w:t>
      </w:r>
      <w:commentRangeEnd w:id="363"/>
      <w:r w:rsidR="006830B4" w:rsidRPr="002A58FB">
        <w:rPr>
          <w:rStyle w:val="CommentReference"/>
          <w:rFonts w:ascii="Segoe UI" w:eastAsia="MS Mincho" w:hAnsi="Segoe UI" w:cs="Segoe UI"/>
          <w:sz w:val="24"/>
          <w:szCs w:val="24"/>
          <w:lang w:eastAsia="ja-JP"/>
        </w:rPr>
        <w:commentReference w:id="363"/>
      </w:r>
      <w:r w:rsidRPr="002A58FB">
        <w:rPr>
          <w:rFonts w:ascii="Segoe UI" w:eastAsia="Arial" w:hAnsi="Segoe UI" w:cs="Segoe UI"/>
          <w:b/>
          <w:bCs/>
          <w:color w:val="000000" w:themeColor="text1"/>
        </w:rPr>
        <w:t xml:space="preserve"> </w:t>
      </w:r>
      <w:r w:rsidRPr="002A58FB">
        <w:rPr>
          <w:rFonts w:ascii="Segoe UI" w:eastAsia="Arial" w:hAnsi="Segoe UI" w:cs="Segoe UI"/>
          <w:color w:val="000000" w:themeColor="text1"/>
        </w:rPr>
        <w:t>–</w:t>
      </w:r>
      <w:ins w:id="364" w:author="ALE editor" w:date="2019-10-07T17:37:00Z">
        <w:r w:rsidR="00455C5F" w:rsidRPr="002A58FB">
          <w:rPr>
            <w:rFonts w:ascii="Segoe UI" w:eastAsia="Arial" w:hAnsi="Segoe UI" w:cs="Segoe UI"/>
            <w:color w:val="000000" w:themeColor="text1"/>
          </w:rPr>
          <w:t xml:space="preserve"> </w:t>
        </w:r>
      </w:ins>
      <w:del w:id="365" w:author="ALE editor" w:date="2019-10-07T17:36:00Z">
        <w:r w:rsidRPr="002A58FB" w:rsidDel="00455C5F">
          <w:rPr>
            <w:rFonts w:ascii="Segoe UI" w:eastAsia="Arial" w:hAnsi="Segoe UI" w:cs="Segoe UI"/>
            <w:color w:val="000000" w:themeColor="text1"/>
          </w:rPr>
          <w:delText xml:space="preserve"> t</w:delText>
        </w:r>
      </w:del>
      <w:ins w:id="366" w:author="ALE editor" w:date="2019-10-07T17:27:00Z">
        <w:r w:rsidR="006830B4" w:rsidRPr="002A58FB">
          <w:rPr>
            <w:rFonts w:ascii="Segoe UI" w:eastAsia="Arial" w:hAnsi="Segoe UI" w:cs="Segoe UI"/>
            <w:color w:val="000000" w:themeColor="text1"/>
          </w:rPr>
          <w:t xml:space="preserve">The whole </w:t>
        </w:r>
      </w:ins>
      <w:ins w:id="367" w:author="ALE editor" w:date="2019-10-07T17:32:00Z">
        <w:r w:rsidR="00455C5F" w:rsidRPr="002A58FB">
          <w:rPr>
            <w:rFonts w:ascii="Segoe UI" w:eastAsia="Arial" w:hAnsi="Segoe UI" w:cs="Segoe UI"/>
            <w:color w:val="000000" w:themeColor="text1"/>
          </w:rPr>
          <w:t xml:space="preserve">research </w:t>
        </w:r>
      </w:ins>
      <w:ins w:id="368" w:author="ALE editor" w:date="2019-10-07T17:27:00Z">
        <w:r w:rsidR="006830B4" w:rsidRPr="002A58FB">
          <w:rPr>
            <w:rFonts w:ascii="Segoe UI" w:eastAsia="Arial" w:hAnsi="Segoe UI" w:cs="Segoe UI"/>
            <w:color w:val="000000" w:themeColor="text1"/>
          </w:rPr>
          <w:t xml:space="preserve">picture includes </w:t>
        </w:r>
      </w:ins>
      <w:ins w:id="369" w:author="ALE editor" w:date="2019-10-07T17:33:00Z">
        <w:r w:rsidR="00455C5F" w:rsidRPr="002A58FB">
          <w:rPr>
            <w:rFonts w:ascii="Segoe UI" w:eastAsia="Arial" w:hAnsi="Segoe UI" w:cs="Segoe UI"/>
            <w:color w:val="000000" w:themeColor="text1"/>
          </w:rPr>
          <w:t xml:space="preserve">more than </w:t>
        </w:r>
      </w:ins>
      <w:del w:id="370" w:author="ALE editor" w:date="2019-10-07T17:32:00Z">
        <w:r w:rsidRPr="002A58FB" w:rsidDel="00455C5F">
          <w:rPr>
            <w:rFonts w:ascii="Segoe UI" w:eastAsia="Arial" w:hAnsi="Segoe UI" w:cs="Segoe UI"/>
            <w:color w:val="000000" w:themeColor="text1"/>
          </w:rPr>
          <w:delText xml:space="preserve">he research, </w:delText>
        </w:r>
      </w:del>
      <w:r w:rsidRPr="002A58FB">
        <w:rPr>
          <w:rFonts w:ascii="Segoe UI" w:eastAsia="Arial" w:hAnsi="Segoe UI" w:cs="Segoe UI"/>
          <w:color w:val="000000" w:themeColor="text1"/>
        </w:rPr>
        <w:t>the measurement and evaluation</w:t>
      </w:r>
      <w:ins w:id="371" w:author="ALE editor" w:date="2019-10-07T17:32:00Z">
        <w:r w:rsidR="00455C5F" w:rsidRPr="002A58FB">
          <w:rPr>
            <w:rFonts w:ascii="Segoe UI" w:eastAsia="Arial" w:hAnsi="Segoe UI" w:cs="Segoe UI"/>
            <w:color w:val="000000" w:themeColor="text1"/>
          </w:rPr>
          <w:t>;</w:t>
        </w:r>
      </w:ins>
      <w:del w:id="372" w:author="ALE editor" w:date="2019-10-07T17:32:00Z">
        <w:r w:rsidRPr="002A58FB" w:rsidDel="00455C5F">
          <w:rPr>
            <w:rFonts w:ascii="Segoe UI" w:eastAsia="Arial" w:hAnsi="Segoe UI" w:cs="Segoe UI"/>
            <w:color w:val="000000" w:themeColor="text1"/>
          </w:rPr>
          <w:delText>,</w:delText>
        </w:r>
      </w:del>
      <w:r w:rsidRPr="002A58FB">
        <w:rPr>
          <w:rFonts w:ascii="Segoe UI" w:eastAsia="Arial" w:hAnsi="Segoe UI" w:cs="Segoe UI"/>
          <w:color w:val="000000" w:themeColor="text1"/>
        </w:rPr>
        <w:t xml:space="preserve"> </w:t>
      </w:r>
      <w:ins w:id="373" w:author="ALE editor" w:date="2019-10-07T17:33:00Z">
        <w:r w:rsidR="00455C5F" w:rsidRPr="002A58FB">
          <w:rPr>
            <w:rFonts w:ascii="Segoe UI" w:eastAsia="Arial" w:hAnsi="Segoe UI" w:cs="Segoe UI"/>
            <w:color w:val="000000" w:themeColor="text1"/>
          </w:rPr>
          <w:t xml:space="preserve">it means </w:t>
        </w:r>
      </w:ins>
      <w:r w:rsidRPr="002A58FB">
        <w:rPr>
          <w:rFonts w:ascii="Segoe UI" w:eastAsia="Arial" w:hAnsi="Segoe UI" w:cs="Segoe UI"/>
          <w:color w:val="000000" w:themeColor="text1"/>
          <w:u w:val="single"/>
        </w:rPr>
        <w:t>serv</w:t>
      </w:r>
      <w:ins w:id="374" w:author="ALE editor" w:date="2019-10-07T17:32:00Z">
        <w:r w:rsidR="00455C5F" w:rsidRPr="002A58FB">
          <w:rPr>
            <w:rFonts w:ascii="Segoe UI" w:eastAsia="Arial" w:hAnsi="Segoe UI" w:cs="Segoe UI"/>
            <w:color w:val="000000" w:themeColor="text1"/>
            <w:u w:val="single"/>
          </w:rPr>
          <w:t>ing</w:t>
        </w:r>
      </w:ins>
      <w:del w:id="375" w:author="ALE editor" w:date="2019-10-07T17:32:00Z">
        <w:r w:rsidRPr="002A58FB" w:rsidDel="00455C5F">
          <w:rPr>
            <w:rFonts w:ascii="Segoe UI" w:eastAsia="Arial" w:hAnsi="Segoe UI" w:cs="Segoe UI"/>
            <w:color w:val="000000" w:themeColor="text1"/>
            <w:u w:val="single"/>
          </w:rPr>
          <w:delText>e</w:delText>
        </w:r>
      </w:del>
      <w:r w:rsidRPr="002A58FB">
        <w:rPr>
          <w:rFonts w:ascii="Segoe UI" w:eastAsia="Arial" w:hAnsi="Segoe UI" w:cs="Segoe UI"/>
          <w:color w:val="000000" w:themeColor="text1"/>
          <w:u w:val="single"/>
        </w:rPr>
        <w:t xml:space="preserve"> all </w:t>
      </w:r>
      <w:ins w:id="376" w:author="ALE editor" w:date="2019-10-07T17:33:00Z">
        <w:r w:rsidR="00455C5F" w:rsidRPr="002A58FB">
          <w:rPr>
            <w:rFonts w:ascii="Segoe UI" w:eastAsia="Arial" w:hAnsi="Segoe UI" w:cs="Segoe UI"/>
            <w:color w:val="000000" w:themeColor="text1"/>
            <w:u w:val="single"/>
          </w:rPr>
          <w:t xml:space="preserve">relevant </w:t>
        </w:r>
      </w:ins>
      <w:r w:rsidR="00195D7B" w:rsidRPr="002A58FB">
        <w:rPr>
          <w:rFonts w:ascii="Segoe UI" w:eastAsia="Arial" w:hAnsi="Segoe UI" w:cs="Segoe UI"/>
          <w:color w:val="000000" w:themeColor="text1"/>
          <w:u w:val="single"/>
        </w:rPr>
        <w:t>parties</w:t>
      </w:r>
      <w:r w:rsidRPr="002A58FB">
        <w:rPr>
          <w:rFonts w:ascii="Segoe UI" w:eastAsia="Arial" w:hAnsi="Segoe UI" w:cs="Segoe UI"/>
          <w:color w:val="000000" w:themeColor="text1"/>
        </w:rPr>
        <w:t xml:space="preserve">, </w:t>
      </w:r>
      <w:ins w:id="377" w:author="ALE editor" w:date="2019-10-07T17:33:00Z">
        <w:r w:rsidR="00455C5F" w:rsidRPr="002A58FB">
          <w:rPr>
            <w:rFonts w:ascii="Segoe UI" w:eastAsia="Arial" w:hAnsi="Segoe UI" w:cs="Segoe UI"/>
            <w:color w:val="000000" w:themeColor="text1"/>
          </w:rPr>
          <w:t xml:space="preserve">such as </w:t>
        </w:r>
      </w:ins>
      <w:r w:rsidRPr="002A58FB">
        <w:rPr>
          <w:rFonts w:ascii="Segoe UI" w:eastAsia="Arial" w:hAnsi="Segoe UI" w:cs="Segoe UI"/>
          <w:color w:val="000000" w:themeColor="text1"/>
        </w:rPr>
        <w:t>those who form and shape public policy, participating organizations’ staff, the program</w:t>
      </w:r>
      <w:ins w:id="378" w:author="ALE editor" w:date="2019-10-07T17:33:00Z">
        <w:r w:rsidR="00455C5F" w:rsidRPr="002A58FB">
          <w:rPr>
            <w:rFonts w:ascii="Segoe UI" w:eastAsia="Arial" w:hAnsi="Segoe UI" w:cs="Segoe UI"/>
            <w:color w:val="000000" w:themeColor="text1"/>
          </w:rPr>
          <w:t>’s staff</w:t>
        </w:r>
      </w:ins>
      <w:r w:rsidRPr="002A58FB">
        <w:rPr>
          <w:rFonts w:ascii="Segoe UI" w:eastAsia="Arial" w:hAnsi="Segoe UI" w:cs="Segoe UI"/>
          <w:color w:val="000000" w:themeColor="text1"/>
        </w:rPr>
        <w:t>, and its participants/beneficiaries. The type and level of information shared is determined according its relevance to the party in question.</w:t>
      </w:r>
    </w:p>
    <w:p w14:paraId="7E34CA44" w14:textId="6EF38AF6" w:rsidR="00D84A0B" w:rsidRPr="002A58FB" w:rsidRDefault="00D84A0B" w:rsidP="00C60BBF">
      <w:pPr>
        <w:pStyle w:val="NormalWeb"/>
        <w:numPr>
          <w:ilvl w:val="0"/>
          <w:numId w:val="17"/>
        </w:numPr>
        <w:overflowPunct w:val="0"/>
        <w:spacing w:before="0" w:beforeAutospacing="0" w:after="120" w:afterAutospacing="0"/>
        <w:ind w:left="0" w:hanging="357"/>
        <w:jc w:val="both"/>
        <w:rPr>
          <w:rFonts w:ascii="Segoe UI" w:eastAsia="Arial" w:hAnsi="Segoe UI" w:cs="Segoe UI"/>
          <w:color w:val="000000" w:themeColor="text1"/>
        </w:rPr>
      </w:pPr>
      <w:r w:rsidRPr="002A58FB">
        <w:rPr>
          <w:rFonts w:ascii="Segoe UI" w:eastAsia="Arial" w:hAnsi="Segoe UI" w:cs="Segoe UI"/>
          <w:b/>
          <w:bCs/>
          <w:color w:val="000000" w:themeColor="text1"/>
        </w:rPr>
        <w:t>External collective impact</w:t>
      </w:r>
      <w:r w:rsidRPr="002A58FB">
        <w:rPr>
          <w:rFonts w:ascii="Segoe UI" w:eastAsia="Arial" w:hAnsi="Segoe UI" w:cs="Segoe UI"/>
          <w:color w:val="000000" w:themeColor="text1"/>
        </w:rPr>
        <w:t xml:space="preserve"> –</w:t>
      </w:r>
      <w:ins w:id="379" w:author="ALE editor" w:date="2019-10-07T17:37:00Z">
        <w:r w:rsidR="00455C5F" w:rsidRPr="002A58FB">
          <w:rPr>
            <w:rFonts w:ascii="Segoe UI" w:eastAsia="Arial" w:hAnsi="Segoe UI" w:cs="Segoe UI"/>
            <w:color w:val="000000" w:themeColor="text1"/>
          </w:rPr>
          <w:t xml:space="preserve"> </w:t>
        </w:r>
      </w:ins>
      <w:del w:id="380" w:author="ALE editor" w:date="2019-10-07T17:36:00Z">
        <w:r w:rsidRPr="002A58FB" w:rsidDel="00455C5F">
          <w:rPr>
            <w:rFonts w:ascii="Segoe UI" w:eastAsia="Arial" w:hAnsi="Segoe UI" w:cs="Segoe UI"/>
            <w:color w:val="000000" w:themeColor="text1"/>
          </w:rPr>
          <w:delText xml:space="preserve"> t</w:delText>
        </w:r>
      </w:del>
      <w:ins w:id="381" w:author="ALE editor" w:date="2019-10-07T17:35:00Z">
        <w:r w:rsidR="00455C5F" w:rsidRPr="002A58FB">
          <w:rPr>
            <w:rFonts w:ascii="Segoe UI" w:eastAsia="Arial" w:hAnsi="Segoe UI" w:cs="Segoe UI"/>
            <w:color w:val="000000" w:themeColor="text1"/>
          </w:rPr>
          <w:t>T</w:t>
        </w:r>
      </w:ins>
      <w:r w:rsidRPr="002A58FB">
        <w:rPr>
          <w:rFonts w:ascii="Segoe UI" w:eastAsia="Arial" w:hAnsi="Segoe UI" w:cs="Segoe UI"/>
          <w:color w:val="000000" w:themeColor="text1"/>
        </w:rPr>
        <w:t>he</w:t>
      </w:r>
      <w:del w:id="382" w:author="ALE editor" w:date="2019-10-07T17:35:00Z">
        <w:r w:rsidRPr="002A58FB" w:rsidDel="00455C5F">
          <w:rPr>
            <w:rFonts w:ascii="Segoe UI" w:eastAsia="Arial" w:hAnsi="Segoe UI" w:cs="Segoe UI"/>
            <w:color w:val="000000" w:themeColor="text1"/>
          </w:rPr>
          <w:delText xml:space="preserve"> </w:delText>
        </w:r>
      </w:del>
      <w:ins w:id="383" w:author="ALE editor" w:date="2019-10-07T17:35:00Z">
        <w:r w:rsidR="00455C5F" w:rsidRPr="002A58FB">
          <w:rPr>
            <w:rFonts w:ascii="Segoe UI" w:eastAsia="Arial" w:hAnsi="Segoe UI" w:cs="Segoe UI"/>
            <w:color w:val="000000" w:themeColor="text1"/>
          </w:rPr>
          <w:t xml:space="preserve"> </w:t>
        </w:r>
      </w:ins>
      <w:commentRangeStart w:id="384"/>
      <w:del w:id="385" w:author="ALE editor" w:date="2019-10-07T17:35:00Z">
        <w:r w:rsidRPr="002A58FB" w:rsidDel="00455C5F">
          <w:rPr>
            <w:rFonts w:ascii="Segoe UI" w:eastAsia="Arial" w:hAnsi="Segoe UI" w:cs="Segoe UI"/>
            <w:color w:val="000000" w:themeColor="text1"/>
          </w:rPr>
          <w:delText>program’s/</w:delText>
        </w:r>
      </w:del>
      <w:r w:rsidRPr="002A58FB">
        <w:rPr>
          <w:rFonts w:ascii="Segoe UI" w:eastAsia="Arial" w:hAnsi="Segoe UI" w:cs="Segoe UI"/>
          <w:color w:val="000000" w:themeColor="text1"/>
        </w:rPr>
        <w:t xml:space="preserve">programs’ </w:t>
      </w:r>
      <w:commentRangeEnd w:id="384"/>
      <w:r w:rsidR="002D3C58" w:rsidRPr="002A58FB">
        <w:rPr>
          <w:rStyle w:val="CommentReference"/>
          <w:rFonts w:ascii="Segoe UI" w:eastAsia="MS Mincho" w:hAnsi="Segoe UI" w:cs="Segoe UI"/>
          <w:sz w:val="24"/>
          <w:szCs w:val="24"/>
          <w:lang w:eastAsia="ja-JP"/>
        </w:rPr>
        <w:commentReference w:id="384"/>
      </w:r>
      <w:r w:rsidRPr="002A58FB">
        <w:rPr>
          <w:rFonts w:ascii="Segoe UI" w:eastAsia="Arial" w:hAnsi="Segoe UI" w:cs="Segoe UI"/>
          <w:color w:val="000000" w:themeColor="text1"/>
        </w:rPr>
        <w:t>impact on a variety of populations, sectors, and organizations is examined.</w:t>
      </w:r>
    </w:p>
    <w:p w14:paraId="4A407E00" w14:textId="41CCF583" w:rsidR="00D84A0B" w:rsidRPr="002A58FB" w:rsidRDefault="00D84A0B" w:rsidP="00C60BBF">
      <w:pPr>
        <w:pStyle w:val="NormalWeb"/>
        <w:numPr>
          <w:ilvl w:val="0"/>
          <w:numId w:val="17"/>
        </w:numPr>
        <w:overflowPunct w:val="0"/>
        <w:spacing w:before="0" w:beforeAutospacing="0" w:after="120" w:afterAutospacing="0"/>
        <w:ind w:left="0" w:hanging="357"/>
        <w:jc w:val="both"/>
        <w:rPr>
          <w:rFonts w:ascii="Segoe UI" w:eastAsia="Arial" w:hAnsi="Segoe UI" w:cs="Segoe UI"/>
          <w:color w:val="000000" w:themeColor="text1"/>
        </w:rPr>
      </w:pPr>
      <w:r w:rsidRPr="002A58FB">
        <w:rPr>
          <w:rFonts w:ascii="Segoe UI" w:eastAsia="Arial" w:hAnsi="Segoe UI" w:cs="Segoe UI"/>
          <w:b/>
          <w:bCs/>
          <w:color w:val="000000" w:themeColor="text1"/>
        </w:rPr>
        <w:t>Internal collective impact (synergy)</w:t>
      </w:r>
      <w:r w:rsidRPr="002A58FB">
        <w:rPr>
          <w:rFonts w:ascii="Segoe UI" w:eastAsia="Arial" w:hAnsi="Segoe UI" w:cs="Segoe UI"/>
          <w:color w:val="000000" w:themeColor="text1"/>
        </w:rPr>
        <w:t xml:space="preserve"> –</w:t>
      </w:r>
      <w:del w:id="386" w:author="ALE editor" w:date="2019-10-07T17:36:00Z">
        <w:r w:rsidRPr="002A58FB" w:rsidDel="00455C5F">
          <w:rPr>
            <w:rFonts w:ascii="Segoe UI" w:eastAsia="Arial" w:hAnsi="Segoe UI" w:cs="Segoe UI"/>
            <w:color w:val="000000" w:themeColor="text1"/>
          </w:rPr>
          <w:delText xml:space="preserve"> </w:delText>
        </w:r>
      </w:del>
      <w:ins w:id="387" w:author="ALE editor" w:date="2019-10-07T17:37:00Z">
        <w:r w:rsidR="00455C5F" w:rsidRPr="002A58FB">
          <w:rPr>
            <w:rFonts w:ascii="Segoe UI" w:eastAsia="Arial" w:hAnsi="Segoe UI" w:cs="Segoe UI"/>
            <w:color w:val="000000" w:themeColor="text1"/>
          </w:rPr>
          <w:t xml:space="preserve"> </w:t>
        </w:r>
      </w:ins>
      <w:del w:id="388" w:author="ALE editor" w:date="2019-10-07T17:36:00Z">
        <w:r w:rsidRPr="002A58FB" w:rsidDel="00455C5F">
          <w:rPr>
            <w:rFonts w:ascii="Segoe UI" w:eastAsia="Arial" w:hAnsi="Segoe UI" w:cs="Segoe UI"/>
            <w:color w:val="000000" w:themeColor="text1"/>
          </w:rPr>
          <w:delText>t</w:delText>
        </w:r>
      </w:del>
      <w:ins w:id="389" w:author="ALE editor" w:date="2019-10-07T17:35:00Z">
        <w:r w:rsidR="00455C5F" w:rsidRPr="002A58FB">
          <w:rPr>
            <w:rFonts w:ascii="Segoe UI" w:eastAsia="Arial" w:hAnsi="Segoe UI" w:cs="Segoe UI"/>
            <w:color w:val="000000" w:themeColor="text1"/>
          </w:rPr>
          <w:t>T</w:t>
        </w:r>
      </w:ins>
      <w:r w:rsidRPr="002A58FB">
        <w:rPr>
          <w:rFonts w:ascii="Segoe UI" w:eastAsia="Arial" w:hAnsi="Segoe UI" w:cs="Segoe UI"/>
          <w:color w:val="000000" w:themeColor="text1"/>
        </w:rPr>
        <w:t>he collective impact, or the synergy resulting from combining several programs around common strategy, goals, and objectives is examined.</w:t>
      </w:r>
    </w:p>
    <w:p w14:paraId="272EAF93" w14:textId="262176EF" w:rsidR="00D84A0B" w:rsidRPr="002A58FB" w:rsidRDefault="00D84A0B" w:rsidP="00C60BBF">
      <w:pPr>
        <w:pStyle w:val="NormalWeb"/>
        <w:numPr>
          <w:ilvl w:val="0"/>
          <w:numId w:val="17"/>
        </w:numPr>
        <w:overflowPunct w:val="0"/>
        <w:spacing w:before="0" w:beforeAutospacing="0" w:after="120" w:afterAutospacing="0"/>
        <w:ind w:left="0" w:hanging="357"/>
        <w:jc w:val="both"/>
        <w:rPr>
          <w:rFonts w:ascii="Segoe UI" w:eastAsia="Arial" w:hAnsi="Segoe UI" w:cs="Segoe UI"/>
          <w:color w:val="000000" w:themeColor="text1"/>
        </w:rPr>
      </w:pPr>
      <w:r w:rsidRPr="002A58FB">
        <w:rPr>
          <w:rFonts w:ascii="Segoe UI" w:eastAsia="Arial" w:hAnsi="Segoe UI" w:cs="Segoe UI"/>
          <w:b/>
          <w:bCs/>
          <w:color w:val="000000" w:themeColor="text1"/>
        </w:rPr>
        <w:t>Social return on investment (SROI)</w:t>
      </w:r>
      <w:r w:rsidRPr="002A58FB">
        <w:rPr>
          <w:rFonts w:ascii="Segoe UI" w:eastAsia="Arial" w:hAnsi="Segoe UI" w:cs="Segoe UI"/>
          <w:color w:val="000000" w:themeColor="text1"/>
        </w:rPr>
        <w:t xml:space="preserve"> – </w:t>
      </w:r>
      <w:commentRangeStart w:id="390"/>
      <w:del w:id="391" w:author="ALE editor" w:date="2019-10-07T17:37:00Z">
        <w:r w:rsidR="00670CBA" w:rsidRPr="002A58FB" w:rsidDel="00455C5F">
          <w:rPr>
            <w:rFonts w:ascii="Segoe UI" w:eastAsia="Arial" w:hAnsi="Segoe UI" w:cs="Segoe UI"/>
            <w:color w:val="000000" w:themeColor="text1"/>
          </w:rPr>
          <w:delText>evaluation</w:delText>
        </w:r>
        <w:r w:rsidRPr="002A58FB" w:rsidDel="00455C5F">
          <w:rPr>
            <w:rFonts w:ascii="Segoe UI" w:eastAsia="Arial" w:hAnsi="Segoe UI" w:cs="Segoe UI"/>
            <w:color w:val="000000" w:themeColor="text1"/>
          </w:rPr>
          <w:delText xml:space="preserve"> </w:delText>
        </w:r>
      </w:del>
      <w:ins w:id="392" w:author="ALE editor" w:date="2019-10-07T17:37:00Z">
        <w:r w:rsidR="00455C5F" w:rsidRPr="002A58FB">
          <w:rPr>
            <w:rFonts w:ascii="Segoe UI" w:eastAsia="Arial" w:hAnsi="Segoe UI" w:cs="Segoe UI"/>
            <w:color w:val="000000" w:themeColor="text1"/>
          </w:rPr>
          <w:t>Evaluation</w:t>
        </w:r>
        <w:commentRangeEnd w:id="390"/>
        <w:r w:rsidR="00455C5F" w:rsidRPr="002A58FB">
          <w:rPr>
            <w:rStyle w:val="CommentReference"/>
            <w:rFonts w:ascii="Segoe UI" w:eastAsia="MS Mincho" w:hAnsi="Segoe UI" w:cs="Segoe UI"/>
            <w:sz w:val="24"/>
            <w:szCs w:val="24"/>
            <w:lang w:eastAsia="ja-JP"/>
          </w:rPr>
          <w:commentReference w:id="390"/>
        </w:r>
        <w:r w:rsidR="00455C5F" w:rsidRPr="002A58FB">
          <w:rPr>
            <w:rFonts w:ascii="Segoe UI" w:eastAsia="Arial" w:hAnsi="Segoe UI" w:cs="Segoe UI"/>
            <w:color w:val="000000" w:themeColor="text1"/>
          </w:rPr>
          <w:t xml:space="preserve"> </w:t>
        </w:r>
      </w:ins>
      <w:r w:rsidRPr="002A58FB">
        <w:rPr>
          <w:rFonts w:ascii="Segoe UI" w:eastAsia="Arial" w:hAnsi="Segoe UI" w:cs="Segoe UI"/>
          <w:color w:val="000000" w:themeColor="text1"/>
        </w:rPr>
        <w:t>in terms of investment feasibility</w:t>
      </w:r>
      <w:del w:id="393" w:author="ALE editor" w:date="2019-10-07T17:40:00Z">
        <w:r w:rsidRPr="002A58FB" w:rsidDel="00455C5F">
          <w:rPr>
            <w:rFonts w:ascii="Segoe UI" w:eastAsia="Arial" w:hAnsi="Segoe UI" w:cs="Segoe UI"/>
            <w:color w:val="000000" w:themeColor="text1"/>
          </w:rPr>
          <w:delText>,</w:delText>
        </w:r>
      </w:del>
      <w:r w:rsidRPr="002A58FB">
        <w:rPr>
          <w:rFonts w:ascii="Segoe UI" w:eastAsia="Arial" w:hAnsi="Segoe UI" w:cs="Segoe UI"/>
          <w:color w:val="000000" w:themeColor="text1"/>
        </w:rPr>
        <w:t xml:space="preserve"> </w:t>
      </w:r>
      <w:del w:id="394" w:author="ALE editor" w:date="2019-10-07T17:40:00Z">
        <w:r w:rsidRPr="002A58FB" w:rsidDel="00455C5F">
          <w:rPr>
            <w:rFonts w:ascii="Segoe UI" w:eastAsia="Arial" w:hAnsi="Segoe UI" w:cs="Segoe UI"/>
            <w:color w:val="000000" w:themeColor="text1"/>
          </w:rPr>
          <w:delText>i.e.</w:delText>
        </w:r>
      </w:del>
      <w:ins w:id="395" w:author="ALE editor" w:date="2019-10-07T17:40:00Z">
        <w:r w:rsidR="00455C5F" w:rsidRPr="002A58FB">
          <w:rPr>
            <w:rFonts w:ascii="Segoe UI" w:eastAsia="Arial" w:hAnsi="Segoe UI" w:cs="Segoe UI"/>
            <w:color w:val="000000" w:themeColor="text1"/>
          </w:rPr>
          <w:t>moves</w:t>
        </w:r>
      </w:ins>
      <w:r w:rsidRPr="002A58FB">
        <w:rPr>
          <w:rFonts w:ascii="Segoe UI" w:eastAsia="Arial" w:hAnsi="Segoe UI" w:cs="Segoe UI"/>
          <w:color w:val="000000" w:themeColor="text1"/>
        </w:rPr>
        <w:t xml:space="preserve"> beyond validation and proving efficiency</w:t>
      </w:r>
      <w:ins w:id="396" w:author="ALE editor" w:date="2019-10-07T17:40:00Z">
        <w:r w:rsidR="00455C5F" w:rsidRPr="002A58FB">
          <w:rPr>
            <w:rFonts w:ascii="Segoe UI" w:eastAsia="Arial" w:hAnsi="Segoe UI" w:cs="Segoe UI"/>
            <w:color w:val="000000" w:themeColor="text1"/>
          </w:rPr>
          <w:t>. Questions to be addressed include:</w:t>
        </w:r>
      </w:ins>
      <w:del w:id="397" w:author="ALE editor" w:date="2019-10-07T17:40:00Z">
        <w:r w:rsidRPr="002A58FB" w:rsidDel="00455C5F">
          <w:rPr>
            <w:rFonts w:ascii="Segoe UI" w:eastAsia="Arial" w:hAnsi="Segoe UI" w:cs="Segoe UI"/>
            <w:color w:val="000000" w:themeColor="text1"/>
          </w:rPr>
          <w:delText>,</w:delText>
        </w:r>
      </w:del>
      <w:r w:rsidRPr="002A58FB">
        <w:rPr>
          <w:rFonts w:ascii="Segoe UI" w:eastAsia="Arial" w:hAnsi="Segoe UI" w:cs="Segoe UI"/>
          <w:color w:val="000000" w:themeColor="text1"/>
        </w:rPr>
        <w:t xml:space="preserve"> </w:t>
      </w:r>
      <w:del w:id="398" w:author="ALE editor" w:date="2019-10-07T17:40:00Z">
        <w:r w:rsidRPr="002A58FB" w:rsidDel="00455C5F">
          <w:rPr>
            <w:rFonts w:ascii="Segoe UI" w:eastAsia="Arial" w:hAnsi="Segoe UI" w:cs="Segoe UI"/>
            <w:color w:val="000000" w:themeColor="text1"/>
            <w:u w:val="single"/>
          </w:rPr>
          <w:delText xml:space="preserve">what </w:delText>
        </w:r>
      </w:del>
      <w:ins w:id="399" w:author="ALE editor" w:date="2019-10-07T17:40:00Z">
        <w:r w:rsidR="00455C5F" w:rsidRPr="002A58FB">
          <w:rPr>
            <w:rFonts w:ascii="Segoe UI" w:eastAsia="Arial" w:hAnsi="Segoe UI" w:cs="Segoe UI"/>
            <w:color w:val="000000" w:themeColor="text1"/>
            <w:u w:val="single"/>
          </w:rPr>
          <w:t xml:space="preserve">What </w:t>
        </w:r>
      </w:ins>
      <w:r w:rsidRPr="002A58FB">
        <w:rPr>
          <w:rFonts w:ascii="Segoe UI" w:eastAsia="Arial" w:hAnsi="Segoe UI" w:cs="Segoe UI"/>
          <w:color w:val="000000" w:themeColor="text1"/>
          <w:u w:val="single"/>
        </w:rPr>
        <w:t>must be invested</w:t>
      </w:r>
      <w:ins w:id="400" w:author="ALE editor" w:date="2019-10-06T21:57:00Z">
        <w:r w:rsidR="002D3C58" w:rsidRPr="002A58FB">
          <w:rPr>
            <w:rFonts w:ascii="Segoe UI" w:eastAsia="Arial" w:hAnsi="Segoe UI" w:cs="Segoe UI"/>
            <w:color w:val="000000" w:themeColor="text1"/>
            <w:u w:val="single"/>
          </w:rPr>
          <w:t>?</w:t>
        </w:r>
      </w:ins>
      <w:r w:rsidRPr="002A58FB">
        <w:rPr>
          <w:rFonts w:ascii="Segoe UI" w:eastAsia="Arial" w:hAnsi="Segoe UI" w:cs="Segoe UI"/>
          <w:color w:val="000000" w:themeColor="text1"/>
          <w:u w:val="single"/>
        </w:rPr>
        <w:t xml:space="preserve"> </w:t>
      </w:r>
      <w:del w:id="401" w:author="ALE editor" w:date="2019-10-06T21:57:00Z">
        <w:r w:rsidRPr="002A58FB" w:rsidDel="002D3C58">
          <w:rPr>
            <w:rFonts w:ascii="Segoe UI" w:eastAsia="Arial" w:hAnsi="Segoe UI" w:cs="Segoe UI"/>
            <w:color w:val="000000" w:themeColor="text1"/>
            <w:u w:val="single"/>
          </w:rPr>
          <w:delText xml:space="preserve">and </w:delText>
        </w:r>
      </w:del>
      <w:del w:id="402" w:author="ALE editor" w:date="2019-10-07T17:40:00Z">
        <w:r w:rsidRPr="002A58FB" w:rsidDel="00455C5F">
          <w:rPr>
            <w:rFonts w:ascii="Segoe UI" w:eastAsia="Arial" w:hAnsi="Segoe UI" w:cs="Segoe UI"/>
            <w:color w:val="000000" w:themeColor="text1"/>
            <w:u w:val="single"/>
          </w:rPr>
          <w:delText>w</w:delText>
        </w:r>
      </w:del>
      <w:ins w:id="403" w:author="ALE editor" w:date="2019-10-07T17:40:00Z">
        <w:r w:rsidR="00455C5F" w:rsidRPr="002A58FB">
          <w:rPr>
            <w:rFonts w:ascii="Segoe UI" w:eastAsia="Arial" w:hAnsi="Segoe UI" w:cs="Segoe UI"/>
            <w:color w:val="000000" w:themeColor="text1"/>
            <w:u w:val="single"/>
          </w:rPr>
          <w:t>W</w:t>
        </w:r>
      </w:ins>
      <w:r w:rsidRPr="002A58FB">
        <w:rPr>
          <w:rFonts w:ascii="Segoe UI" w:eastAsia="Arial" w:hAnsi="Segoe UI" w:cs="Segoe UI"/>
          <w:color w:val="000000" w:themeColor="text1"/>
          <w:u w:val="single"/>
        </w:rPr>
        <w:t xml:space="preserve">hat </w:t>
      </w:r>
      <w:del w:id="404" w:author="ALE editor" w:date="2019-10-07T17:40:00Z">
        <w:r w:rsidRPr="002A58FB" w:rsidDel="00455C5F">
          <w:rPr>
            <w:rFonts w:ascii="Segoe UI" w:eastAsia="Arial" w:hAnsi="Segoe UI" w:cs="Segoe UI"/>
            <w:color w:val="000000" w:themeColor="text1"/>
            <w:u w:val="single"/>
          </w:rPr>
          <w:delText xml:space="preserve">is </w:delText>
        </w:r>
      </w:del>
      <w:ins w:id="405" w:author="ALE editor" w:date="2019-10-07T17:40:00Z">
        <w:r w:rsidR="00455C5F" w:rsidRPr="002A58FB">
          <w:rPr>
            <w:rFonts w:ascii="Segoe UI" w:eastAsia="Arial" w:hAnsi="Segoe UI" w:cs="Segoe UI"/>
            <w:color w:val="000000" w:themeColor="text1"/>
            <w:u w:val="single"/>
          </w:rPr>
          <w:t xml:space="preserve">will be </w:t>
        </w:r>
      </w:ins>
      <w:r w:rsidRPr="002A58FB">
        <w:rPr>
          <w:rFonts w:ascii="Segoe UI" w:eastAsia="Arial" w:hAnsi="Segoe UI" w:cs="Segoe UI"/>
          <w:color w:val="000000" w:themeColor="text1"/>
          <w:u w:val="single"/>
        </w:rPr>
        <w:t>saved due to the investment</w:t>
      </w:r>
      <w:ins w:id="406" w:author="ALE editor" w:date="2019-10-07T17:40:00Z">
        <w:r w:rsidR="00455C5F" w:rsidRPr="002A58FB">
          <w:rPr>
            <w:rFonts w:ascii="Segoe UI" w:eastAsia="Arial" w:hAnsi="Segoe UI" w:cs="Segoe UI"/>
            <w:color w:val="000000" w:themeColor="text1"/>
            <w:u w:val="single"/>
          </w:rPr>
          <w:t>?</w:t>
        </w:r>
      </w:ins>
      <w:del w:id="407" w:author="ALE editor" w:date="2019-10-07T17:40:00Z">
        <w:r w:rsidRPr="002A58FB" w:rsidDel="00455C5F">
          <w:rPr>
            <w:rFonts w:ascii="Segoe UI" w:eastAsia="Arial" w:hAnsi="Segoe UI" w:cs="Segoe UI"/>
            <w:color w:val="000000" w:themeColor="text1"/>
          </w:rPr>
          <w:delText>;</w:delText>
        </w:r>
      </w:del>
      <w:r w:rsidRPr="002A58FB">
        <w:rPr>
          <w:rFonts w:ascii="Segoe UI" w:eastAsia="Arial" w:hAnsi="Segoe UI" w:cs="Segoe UI"/>
          <w:color w:val="000000" w:themeColor="text1"/>
        </w:rPr>
        <w:t xml:space="preserve"> </w:t>
      </w:r>
      <w:ins w:id="408" w:author="ALE editor" w:date="2019-10-07T17:40:00Z">
        <w:r w:rsidR="00455C5F" w:rsidRPr="002A58FB">
          <w:rPr>
            <w:rFonts w:ascii="Segoe UI" w:eastAsia="Arial" w:hAnsi="Segoe UI" w:cs="Segoe UI"/>
            <w:color w:val="000000" w:themeColor="text1"/>
          </w:rPr>
          <w:t>I</w:t>
        </w:r>
      </w:ins>
      <w:del w:id="409" w:author="ALE editor" w:date="2019-10-07T17:40:00Z">
        <w:r w:rsidRPr="002A58FB" w:rsidDel="00455C5F">
          <w:rPr>
            <w:rFonts w:ascii="Segoe UI" w:eastAsia="Arial" w:hAnsi="Segoe UI" w:cs="Segoe UI"/>
            <w:color w:val="000000" w:themeColor="text1"/>
          </w:rPr>
          <w:delText>i</w:delText>
        </w:r>
      </w:del>
      <w:r w:rsidRPr="002A58FB">
        <w:rPr>
          <w:rFonts w:ascii="Segoe UI" w:eastAsia="Arial" w:hAnsi="Segoe UI" w:cs="Segoe UI"/>
          <w:color w:val="000000" w:themeColor="text1"/>
        </w:rPr>
        <w:t>s the economic model self-sufficient?</w:t>
      </w:r>
    </w:p>
    <w:p w14:paraId="6E215FE9" w14:textId="61398A54" w:rsidR="00EF3D89" w:rsidRPr="002A58FB" w:rsidRDefault="00846BF7" w:rsidP="00C60BBF">
      <w:pPr>
        <w:pStyle w:val="NormalWeb"/>
        <w:numPr>
          <w:ilvl w:val="0"/>
          <w:numId w:val="17"/>
        </w:numPr>
        <w:overflowPunct w:val="0"/>
        <w:spacing w:after="120" w:afterAutospacing="0"/>
        <w:ind w:left="0" w:hanging="357"/>
        <w:jc w:val="both"/>
        <w:rPr>
          <w:rFonts w:ascii="Segoe UI" w:eastAsia="Arial" w:hAnsi="Segoe UI" w:cs="Segoe UI"/>
          <w:b/>
          <w:bCs/>
          <w:color w:val="000000" w:themeColor="text1"/>
          <w:lang w:val="en"/>
        </w:rPr>
      </w:pPr>
      <w:r w:rsidRPr="002A58FB">
        <w:rPr>
          <w:rFonts w:ascii="Segoe UI" w:eastAsia="Arial" w:hAnsi="Segoe UI" w:cs="Segoe UI"/>
          <w:b/>
          <w:bCs/>
          <w:color w:val="000000" w:themeColor="text1"/>
        </w:rPr>
        <w:t xml:space="preserve">Marginal Rate of Transformation (MRT) </w:t>
      </w:r>
      <w:r w:rsidR="003462D0" w:rsidRPr="002A58FB">
        <w:rPr>
          <w:rFonts w:ascii="Segoe UI" w:eastAsia="Arial" w:hAnsi="Segoe UI" w:cs="Segoe UI"/>
          <w:b/>
          <w:bCs/>
          <w:color w:val="000000" w:themeColor="text1"/>
        </w:rPr>
        <w:t>–</w:t>
      </w:r>
      <w:r w:rsidRPr="002A58FB">
        <w:rPr>
          <w:rFonts w:ascii="Segoe UI" w:eastAsia="Arial" w:hAnsi="Segoe UI" w:cs="Segoe UI"/>
          <w:b/>
          <w:bCs/>
          <w:color w:val="000000" w:themeColor="text1"/>
        </w:rPr>
        <w:t xml:space="preserve"> </w:t>
      </w:r>
      <w:r w:rsidR="003462D0" w:rsidRPr="002A58FB">
        <w:rPr>
          <w:rFonts w:ascii="Segoe UI" w:eastAsia="Arial" w:hAnsi="Segoe UI" w:cs="Segoe UI"/>
          <w:color w:val="000000" w:themeColor="text1"/>
          <w:lang w:val="en"/>
        </w:rPr>
        <w:t>The c</w:t>
      </w:r>
      <w:r w:rsidR="00EF3D89" w:rsidRPr="002A58FB">
        <w:rPr>
          <w:rFonts w:ascii="Segoe UI" w:eastAsia="Arial" w:hAnsi="Segoe UI" w:cs="Segoe UI"/>
          <w:color w:val="000000" w:themeColor="text1"/>
          <w:lang w:val="en"/>
        </w:rPr>
        <w:t>ost</w:t>
      </w:r>
      <w:r w:rsidR="00EF3D89" w:rsidRPr="002A58FB">
        <w:rPr>
          <w:rFonts w:ascii="Segoe UI" w:eastAsia="Arial" w:hAnsi="Segoe UI" w:cs="Segoe UI"/>
          <w:color w:val="000000" w:themeColor="text1"/>
          <w:rtl/>
        </w:rPr>
        <w:t xml:space="preserve"> </w:t>
      </w:r>
      <w:r w:rsidR="00D41F5B" w:rsidRPr="002A58FB">
        <w:rPr>
          <w:rFonts w:ascii="Segoe UI" w:eastAsia="Arial" w:hAnsi="Segoe UI" w:cs="Segoe UI"/>
          <w:color w:val="000000" w:themeColor="text1"/>
          <w:lang w:val="en"/>
        </w:rPr>
        <w:t xml:space="preserve">difference </w:t>
      </w:r>
      <w:r w:rsidR="00EF3D89" w:rsidRPr="002A58FB">
        <w:rPr>
          <w:rFonts w:ascii="Segoe UI" w:eastAsia="Arial" w:hAnsi="Segoe UI" w:cs="Segoe UI"/>
          <w:color w:val="000000" w:themeColor="text1"/>
          <w:lang w:val="en"/>
        </w:rPr>
        <w:t>of</w:t>
      </w:r>
      <w:r w:rsidR="00EF3D89" w:rsidRPr="002A58FB">
        <w:rPr>
          <w:rFonts w:ascii="Segoe UI" w:eastAsia="Arial" w:hAnsi="Segoe UI" w:cs="Segoe UI"/>
          <w:color w:val="000000" w:themeColor="text1"/>
          <w:rtl/>
        </w:rPr>
        <w:t xml:space="preserve"> </w:t>
      </w:r>
      <w:r w:rsidR="00EF3D89" w:rsidRPr="002A58FB">
        <w:rPr>
          <w:rFonts w:ascii="Segoe UI" w:eastAsia="Arial" w:hAnsi="Segoe UI" w:cs="Segoe UI"/>
          <w:color w:val="000000" w:themeColor="text1"/>
          <w:lang w:val="en"/>
        </w:rPr>
        <w:t>choosing</w:t>
      </w:r>
      <w:r w:rsidR="00EF3D89" w:rsidRPr="002A58FB">
        <w:rPr>
          <w:rFonts w:ascii="Segoe UI" w:eastAsia="Arial" w:hAnsi="Segoe UI" w:cs="Segoe UI"/>
          <w:color w:val="000000" w:themeColor="text1"/>
          <w:rtl/>
        </w:rPr>
        <w:t xml:space="preserve"> </w:t>
      </w:r>
      <w:r w:rsidR="00EF3D89" w:rsidRPr="002A58FB">
        <w:rPr>
          <w:rFonts w:ascii="Segoe UI" w:eastAsia="Arial" w:hAnsi="Segoe UI" w:cs="Segoe UI"/>
          <w:color w:val="000000" w:themeColor="text1"/>
          <w:lang w:val="en"/>
        </w:rPr>
        <w:t>a</w:t>
      </w:r>
      <w:r w:rsidR="00EF3D89" w:rsidRPr="002A58FB">
        <w:rPr>
          <w:rFonts w:ascii="Segoe UI" w:eastAsia="Arial" w:hAnsi="Segoe UI" w:cs="Segoe UI"/>
          <w:color w:val="000000" w:themeColor="text1"/>
          <w:rtl/>
        </w:rPr>
        <w:t xml:space="preserve"> </w:t>
      </w:r>
      <w:r w:rsidR="00EF3D89" w:rsidRPr="002A58FB">
        <w:rPr>
          <w:rFonts w:ascii="Segoe UI" w:eastAsia="Arial" w:hAnsi="Segoe UI" w:cs="Segoe UI"/>
          <w:color w:val="000000" w:themeColor="text1"/>
          <w:lang w:val="en"/>
        </w:rPr>
        <w:t>specific</w:t>
      </w:r>
      <w:r w:rsidR="00EF3D89" w:rsidRPr="002A58FB">
        <w:rPr>
          <w:rFonts w:ascii="Segoe UI" w:eastAsia="Arial" w:hAnsi="Segoe UI" w:cs="Segoe UI"/>
          <w:color w:val="000000" w:themeColor="text1"/>
          <w:rtl/>
        </w:rPr>
        <w:t xml:space="preserve"> </w:t>
      </w:r>
      <w:r w:rsidR="00EF3D89" w:rsidRPr="002A58FB">
        <w:rPr>
          <w:rFonts w:ascii="Segoe UI" w:eastAsia="Arial" w:hAnsi="Segoe UI" w:cs="Segoe UI"/>
          <w:color w:val="000000" w:themeColor="text1"/>
          <w:lang w:val="en"/>
        </w:rPr>
        <w:t>alternative</w:t>
      </w:r>
      <w:r w:rsidR="00EF3D89" w:rsidRPr="002A58FB">
        <w:rPr>
          <w:rFonts w:ascii="Segoe UI" w:eastAsia="Arial" w:hAnsi="Segoe UI" w:cs="Segoe UI"/>
          <w:color w:val="000000" w:themeColor="text1"/>
          <w:rtl/>
        </w:rPr>
        <w:t xml:space="preserve"> </w:t>
      </w:r>
      <w:r w:rsidR="00EF3D89" w:rsidRPr="002A58FB">
        <w:rPr>
          <w:rFonts w:ascii="Segoe UI" w:eastAsia="Arial" w:hAnsi="Segoe UI" w:cs="Segoe UI"/>
          <w:color w:val="000000" w:themeColor="text1"/>
          <w:lang w:val="en"/>
        </w:rPr>
        <w:t>at</w:t>
      </w:r>
      <w:r w:rsidR="00EF3D89" w:rsidRPr="002A58FB">
        <w:rPr>
          <w:rFonts w:ascii="Segoe UI" w:eastAsia="Arial" w:hAnsi="Segoe UI" w:cs="Segoe UI"/>
          <w:color w:val="000000" w:themeColor="text1"/>
          <w:rtl/>
        </w:rPr>
        <w:t xml:space="preserve"> </w:t>
      </w:r>
      <w:r w:rsidR="00EF3D89" w:rsidRPr="002A58FB">
        <w:rPr>
          <w:rFonts w:ascii="Segoe UI" w:eastAsia="Arial" w:hAnsi="Segoe UI" w:cs="Segoe UI"/>
          <w:color w:val="000000" w:themeColor="text1"/>
          <w:lang w:val="en"/>
        </w:rPr>
        <w:t>the</w:t>
      </w:r>
      <w:r w:rsidR="00EF3D89" w:rsidRPr="002A58FB">
        <w:rPr>
          <w:rFonts w:ascii="Segoe UI" w:eastAsia="Arial" w:hAnsi="Segoe UI" w:cs="Segoe UI"/>
          <w:color w:val="000000" w:themeColor="text1"/>
          <w:rtl/>
        </w:rPr>
        <w:t xml:space="preserve"> </w:t>
      </w:r>
      <w:r w:rsidR="00EF3D89" w:rsidRPr="002A58FB">
        <w:rPr>
          <w:rFonts w:ascii="Segoe UI" w:eastAsia="Arial" w:hAnsi="Segoe UI" w:cs="Segoe UI"/>
          <w:color w:val="000000" w:themeColor="text1"/>
          <w:lang w:val="en"/>
        </w:rPr>
        <w:t>expense</w:t>
      </w:r>
      <w:r w:rsidR="00EF3D89" w:rsidRPr="002A58FB">
        <w:rPr>
          <w:rFonts w:ascii="Segoe UI" w:eastAsia="Arial" w:hAnsi="Segoe UI" w:cs="Segoe UI"/>
          <w:color w:val="000000" w:themeColor="text1"/>
          <w:rtl/>
        </w:rPr>
        <w:t xml:space="preserve"> </w:t>
      </w:r>
      <w:r w:rsidR="00EF3D89" w:rsidRPr="002A58FB">
        <w:rPr>
          <w:rFonts w:ascii="Segoe UI" w:eastAsia="Arial" w:hAnsi="Segoe UI" w:cs="Segoe UI"/>
          <w:color w:val="000000" w:themeColor="text1"/>
          <w:lang w:val="en"/>
        </w:rPr>
        <w:t>of</w:t>
      </w:r>
      <w:r w:rsidR="00EF3D89" w:rsidRPr="002A58FB">
        <w:rPr>
          <w:rFonts w:ascii="Segoe UI" w:eastAsia="Arial" w:hAnsi="Segoe UI" w:cs="Segoe UI"/>
          <w:color w:val="000000" w:themeColor="text1"/>
          <w:rtl/>
        </w:rPr>
        <w:t xml:space="preserve"> </w:t>
      </w:r>
      <w:r w:rsidR="00EF3D89" w:rsidRPr="002A58FB">
        <w:rPr>
          <w:rFonts w:ascii="Segoe UI" w:eastAsia="Arial" w:hAnsi="Segoe UI" w:cs="Segoe UI"/>
          <w:color w:val="000000" w:themeColor="text1"/>
          <w:lang w:val="en"/>
        </w:rPr>
        <w:t>other</w:t>
      </w:r>
      <w:r w:rsidR="00EF3D89" w:rsidRPr="002A58FB">
        <w:rPr>
          <w:rFonts w:ascii="Segoe UI" w:eastAsia="Arial" w:hAnsi="Segoe UI" w:cs="Segoe UI"/>
          <w:color w:val="000000" w:themeColor="text1"/>
          <w:rtl/>
        </w:rPr>
        <w:t xml:space="preserve"> </w:t>
      </w:r>
      <w:r w:rsidR="00EF3D89" w:rsidRPr="002A58FB">
        <w:rPr>
          <w:rFonts w:ascii="Segoe UI" w:eastAsia="Arial" w:hAnsi="Segoe UI" w:cs="Segoe UI"/>
          <w:color w:val="000000" w:themeColor="text1"/>
          <w:lang w:val="en"/>
        </w:rPr>
        <w:t>alternatives</w:t>
      </w:r>
      <w:ins w:id="410" w:author="ALE editor" w:date="2019-10-07T17:40:00Z">
        <w:r w:rsidR="00455C5F" w:rsidRPr="002A58FB">
          <w:rPr>
            <w:rFonts w:ascii="Segoe UI" w:eastAsia="Arial" w:hAnsi="Segoe UI" w:cs="Segoe UI"/>
            <w:color w:val="000000" w:themeColor="text1"/>
            <w:lang w:val="en"/>
          </w:rPr>
          <w:t xml:space="preserve"> is assessed. </w:t>
        </w:r>
      </w:ins>
      <w:del w:id="411" w:author="ALE editor" w:date="2019-10-07T17:41:00Z">
        <w:r w:rsidR="006F271E" w:rsidRPr="002A58FB" w:rsidDel="00455C5F">
          <w:rPr>
            <w:rFonts w:ascii="Segoe UI" w:eastAsia="Arial" w:hAnsi="Segoe UI" w:cs="Segoe UI"/>
            <w:color w:val="000000" w:themeColor="text1"/>
            <w:lang w:val="en"/>
          </w:rPr>
          <w:delText>;</w:delText>
        </w:r>
        <w:r w:rsidR="006F271E" w:rsidRPr="002A58FB" w:rsidDel="00455C5F">
          <w:rPr>
            <w:rFonts w:ascii="Segoe UI" w:eastAsia="Arial" w:hAnsi="Segoe UI" w:cs="Segoe UI"/>
            <w:b/>
            <w:bCs/>
            <w:color w:val="000000" w:themeColor="text1"/>
            <w:lang w:val="en"/>
          </w:rPr>
          <w:delText xml:space="preserve"> </w:delText>
        </w:r>
        <w:r w:rsidR="006F271E" w:rsidRPr="002A58FB" w:rsidDel="00455C5F">
          <w:rPr>
            <w:rFonts w:ascii="Segoe UI" w:eastAsia="Arial" w:hAnsi="Segoe UI" w:cs="Segoe UI"/>
            <w:color w:val="000000" w:themeColor="text1"/>
          </w:rPr>
          <w:delText>i</w:delText>
        </w:r>
      </w:del>
      <w:ins w:id="412" w:author="ALE editor" w:date="2019-10-07T17:41:00Z">
        <w:r w:rsidR="00455C5F" w:rsidRPr="002A58FB">
          <w:rPr>
            <w:rFonts w:ascii="Segoe UI" w:eastAsia="Arial" w:hAnsi="Segoe UI" w:cs="Segoe UI"/>
            <w:color w:val="000000" w:themeColor="text1"/>
          </w:rPr>
          <w:t>I</w:t>
        </w:r>
      </w:ins>
      <w:r w:rsidR="006F271E" w:rsidRPr="002A58FB">
        <w:rPr>
          <w:rFonts w:ascii="Segoe UI" w:eastAsia="Arial" w:hAnsi="Segoe UI" w:cs="Segoe UI"/>
          <w:color w:val="000000" w:themeColor="text1"/>
        </w:rPr>
        <w:t>s the economic model ideal?</w:t>
      </w:r>
    </w:p>
    <w:p w14:paraId="4512719E" w14:textId="28468ABB" w:rsidR="00D84A0B" w:rsidRPr="002A58FB" w:rsidRDefault="00D84A0B" w:rsidP="00C60BBF">
      <w:pPr>
        <w:pStyle w:val="NormalWeb"/>
        <w:numPr>
          <w:ilvl w:val="0"/>
          <w:numId w:val="17"/>
        </w:numPr>
        <w:overflowPunct w:val="0"/>
        <w:spacing w:before="0" w:beforeAutospacing="0" w:after="120" w:afterAutospacing="0"/>
        <w:ind w:left="0" w:hanging="357"/>
        <w:jc w:val="both"/>
        <w:rPr>
          <w:rFonts w:ascii="Segoe UI" w:eastAsia="Arial" w:hAnsi="Segoe UI" w:cs="Segoe UI"/>
          <w:color w:val="000000" w:themeColor="text1"/>
        </w:rPr>
      </w:pPr>
      <w:r w:rsidRPr="002A58FB">
        <w:rPr>
          <w:rFonts w:ascii="Segoe UI" w:eastAsia="Arial" w:hAnsi="Segoe UI" w:cs="Segoe UI"/>
          <w:b/>
          <w:bCs/>
          <w:color w:val="000000" w:themeColor="text1"/>
        </w:rPr>
        <w:t xml:space="preserve">Evidence-based best practice </w:t>
      </w:r>
      <w:r w:rsidRPr="002A58FB">
        <w:rPr>
          <w:rFonts w:ascii="Segoe UI" w:eastAsia="Arial" w:hAnsi="Segoe UI" w:cs="Segoe UI"/>
          <w:color w:val="000000" w:themeColor="text1"/>
        </w:rPr>
        <w:t xml:space="preserve">– </w:t>
      </w:r>
      <w:del w:id="413" w:author="ALE editor" w:date="2019-10-07T17:41:00Z">
        <w:r w:rsidRPr="002A58FB" w:rsidDel="00455C5F">
          <w:rPr>
            <w:rFonts w:ascii="Segoe UI" w:eastAsia="Arial" w:hAnsi="Segoe UI" w:cs="Segoe UI"/>
            <w:color w:val="000000" w:themeColor="text1"/>
          </w:rPr>
          <w:delText xml:space="preserve">strive </w:delText>
        </w:r>
      </w:del>
      <w:ins w:id="414" w:author="ALE editor" w:date="2019-10-07T17:41:00Z">
        <w:r w:rsidR="00455C5F" w:rsidRPr="002A58FB">
          <w:rPr>
            <w:rFonts w:ascii="Segoe UI" w:eastAsia="Arial" w:hAnsi="Segoe UI" w:cs="Segoe UI"/>
            <w:color w:val="000000" w:themeColor="text1"/>
          </w:rPr>
          <w:t xml:space="preserve">We strive </w:t>
        </w:r>
      </w:ins>
      <w:r w:rsidRPr="002A58FB">
        <w:rPr>
          <w:rFonts w:ascii="Segoe UI" w:eastAsia="Arial" w:hAnsi="Segoe UI" w:cs="Segoe UI"/>
          <w:color w:val="000000" w:themeColor="text1"/>
        </w:rPr>
        <w:t xml:space="preserve">to produce </w:t>
      </w:r>
      <w:r w:rsidRPr="002A58FB">
        <w:rPr>
          <w:rFonts w:ascii="Segoe UI" w:eastAsia="Arial" w:hAnsi="Segoe UI" w:cs="Segoe UI"/>
          <w:color w:val="000000" w:themeColor="text1"/>
          <w:u w:val="single"/>
        </w:rPr>
        <w:t>best practice</w:t>
      </w:r>
      <w:ins w:id="415" w:author="ALE editor" w:date="2019-10-07T17:41:00Z">
        <w:r w:rsidR="00455C5F" w:rsidRPr="002A58FB">
          <w:rPr>
            <w:rFonts w:ascii="Segoe UI" w:eastAsia="Arial" w:hAnsi="Segoe UI" w:cs="Segoe UI"/>
            <w:color w:val="000000" w:themeColor="text1"/>
            <w:u w:val="single"/>
          </w:rPr>
          <w:t>s</w:t>
        </w:r>
      </w:ins>
      <w:r w:rsidRPr="002A58FB">
        <w:rPr>
          <w:rFonts w:ascii="Segoe UI" w:eastAsia="Arial" w:hAnsi="Segoe UI" w:cs="Segoe UI"/>
          <w:color w:val="000000" w:themeColor="text1"/>
        </w:rPr>
        <w:t xml:space="preserve"> and an optimal operational model for the program and for programs with a similar model</w:t>
      </w:r>
      <w:ins w:id="416" w:author="ALE editor" w:date="2019-10-07T17:41:00Z">
        <w:r w:rsidR="00455C5F" w:rsidRPr="002A58FB">
          <w:rPr>
            <w:rFonts w:ascii="Segoe UI" w:eastAsia="Arial" w:hAnsi="Segoe UI" w:cs="Segoe UI"/>
            <w:color w:val="000000" w:themeColor="text1"/>
          </w:rPr>
          <w:t>, along with</w:t>
        </w:r>
      </w:ins>
      <w:r w:rsidRPr="002A58FB">
        <w:rPr>
          <w:rFonts w:ascii="Segoe UI" w:eastAsia="Arial" w:hAnsi="Segoe UI" w:cs="Segoe UI"/>
          <w:color w:val="000000" w:themeColor="text1"/>
        </w:rPr>
        <w:t xml:space="preserve"> a</w:t>
      </w:r>
      <w:del w:id="417" w:author="ALE editor" w:date="2019-10-07T17:41:00Z">
        <w:r w:rsidRPr="002A58FB" w:rsidDel="00455C5F">
          <w:rPr>
            <w:rFonts w:ascii="Segoe UI" w:eastAsia="Arial" w:hAnsi="Segoe UI" w:cs="Segoe UI"/>
            <w:color w:val="000000" w:themeColor="text1"/>
          </w:rPr>
          <w:delText>nd</w:delText>
        </w:r>
      </w:del>
      <w:r w:rsidRPr="002A58FB">
        <w:rPr>
          <w:rFonts w:ascii="Segoe UI" w:eastAsia="Arial" w:hAnsi="Segoe UI" w:cs="Segoe UI"/>
          <w:color w:val="000000" w:themeColor="text1"/>
        </w:rPr>
        <w:t xml:space="preserve"> rationale.</w:t>
      </w:r>
    </w:p>
    <w:p w14:paraId="6F9DA4B8" w14:textId="0F100CB2" w:rsidR="00D84A0B" w:rsidRPr="002A58FB" w:rsidRDefault="00D84A0B" w:rsidP="00C60BBF">
      <w:pPr>
        <w:pStyle w:val="NormalWeb"/>
        <w:numPr>
          <w:ilvl w:val="0"/>
          <w:numId w:val="17"/>
        </w:numPr>
        <w:overflowPunct w:val="0"/>
        <w:spacing w:before="0" w:beforeAutospacing="0" w:after="120" w:afterAutospacing="0"/>
        <w:ind w:left="0" w:hanging="357"/>
        <w:jc w:val="both"/>
        <w:rPr>
          <w:rFonts w:ascii="Segoe UI" w:eastAsia="Arial" w:hAnsi="Segoe UI" w:cs="Segoe UI"/>
          <w:color w:val="000000" w:themeColor="text1"/>
        </w:rPr>
      </w:pPr>
      <w:r w:rsidRPr="002A58FB">
        <w:rPr>
          <w:rFonts w:ascii="Segoe UI" w:eastAsia="Arial" w:hAnsi="Segoe UI" w:cs="Segoe UI"/>
          <w:b/>
          <w:bCs/>
          <w:color w:val="000000" w:themeColor="text1"/>
        </w:rPr>
        <w:t>Integrality</w:t>
      </w:r>
      <w:r w:rsidRPr="002A58FB">
        <w:rPr>
          <w:rFonts w:ascii="Segoe UI" w:eastAsia="Arial" w:hAnsi="Segoe UI" w:cs="Segoe UI"/>
          <w:color w:val="000000" w:themeColor="text1"/>
        </w:rPr>
        <w:t xml:space="preserve"> – </w:t>
      </w:r>
      <w:del w:id="418" w:author="ALE editor" w:date="2019-10-07T17:44:00Z">
        <w:r w:rsidRPr="002A58FB" w:rsidDel="008A67AB">
          <w:rPr>
            <w:rFonts w:ascii="Segoe UI" w:eastAsia="Arial" w:hAnsi="Segoe UI" w:cs="Segoe UI"/>
            <w:color w:val="000000" w:themeColor="text1"/>
          </w:rPr>
          <w:delText xml:space="preserve">research </w:delText>
        </w:r>
      </w:del>
      <w:ins w:id="419" w:author="ALE editor" w:date="2019-10-07T17:44:00Z">
        <w:r w:rsidR="008A67AB" w:rsidRPr="002A58FB">
          <w:rPr>
            <w:rFonts w:ascii="Segoe UI" w:eastAsia="Arial" w:hAnsi="Segoe UI" w:cs="Segoe UI"/>
            <w:color w:val="000000" w:themeColor="text1"/>
          </w:rPr>
          <w:t xml:space="preserve">Research </w:t>
        </w:r>
      </w:ins>
      <w:r w:rsidRPr="002A58FB">
        <w:rPr>
          <w:rFonts w:ascii="Segoe UI" w:eastAsia="Arial" w:hAnsi="Segoe UI" w:cs="Segoe UI"/>
          <w:color w:val="000000" w:themeColor="text1"/>
        </w:rPr>
        <w:t xml:space="preserve">tools are integral to the needs of the program. </w:t>
      </w:r>
      <w:del w:id="420" w:author="ALE editor" w:date="2019-10-07T17:45:00Z">
        <w:r w:rsidRPr="002A58FB" w:rsidDel="008A67AB">
          <w:rPr>
            <w:rFonts w:ascii="Segoe UI" w:eastAsia="Arial" w:hAnsi="Segoe UI" w:cs="Segoe UI"/>
            <w:color w:val="000000" w:themeColor="text1"/>
          </w:rPr>
          <w:delText>In other words, w</w:delText>
        </w:r>
      </w:del>
      <w:ins w:id="421" w:author="ALE editor" w:date="2019-10-07T17:45:00Z">
        <w:r w:rsidR="008A67AB" w:rsidRPr="002A58FB">
          <w:rPr>
            <w:rFonts w:ascii="Segoe UI" w:eastAsia="Arial" w:hAnsi="Segoe UI" w:cs="Segoe UI"/>
            <w:color w:val="000000" w:themeColor="text1"/>
          </w:rPr>
          <w:t>W</w:t>
        </w:r>
      </w:ins>
      <w:r w:rsidRPr="002A58FB">
        <w:rPr>
          <w:rFonts w:ascii="Segoe UI" w:eastAsia="Arial" w:hAnsi="Segoe UI" w:cs="Segoe UI"/>
          <w:color w:val="000000" w:themeColor="text1"/>
        </w:rPr>
        <w:t xml:space="preserve">herever relevant, tools are developed </w:t>
      </w:r>
      <w:ins w:id="422" w:author="ALE editor" w:date="2019-10-07T17:45:00Z">
        <w:r w:rsidR="008A67AB" w:rsidRPr="002A58FB">
          <w:rPr>
            <w:rFonts w:ascii="Segoe UI" w:eastAsia="Arial" w:hAnsi="Segoe UI" w:cs="Segoe UI"/>
            <w:color w:val="000000" w:themeColor="text1"/>
          </w:rPr>
          <w:t xml:space="preserve">and implemented </w:t>
        </w:r>
      </w:ins>
      <w:r w:rsidR="0085269D" w:rsidRPr="002A58FB">
        <w:rPr>
          <w:rFonts w:ascii="Segoe UI" w:eastAsia="Arial" w:hAnsi="Segoe UI" w:cs="Segoe UI"/>
          <w:color w:val="000000" w:themeColor="text1"/>
        </w:rPr>
        <w:t>to</w:t>
      </w:r>
      <w:r w:rsidRPr="002A58FB">
        <w:rPr>
          <w:rFonts w:ascii="Segoe UI" w:eastAsia="Arial" w:hAnsi="Segoe UI" w:cs="Segoe UI"/>
          <w:color w:val="000000" w:themeColor="text1"/>
        </w:rPr>
        <w:t xml:space="preserve"> serve the program</w:t>
      </w:r>
      <w:del w:id="423" w:author="ALE editor" w:date="2019-10-07T17:45:00Z">
        <w:r w:rsidRPr="002A58FB" w:rsidDel="008A67AB">
          <w:rPr>
            <w:rFonts w:ascii="Segoe UI" w:eastAsia="Arial" w:hAnsi="Segoe UI" w:cs="Segoe UI"/>
            <w:color w:val="000000" w:themeColor="text1"/>
          </w:rPr>
          <w:delText>,</w:delText>
        </w:r>
      </w:del>
      <w:r w:rsidRPr="002A58FB">
        <w:rPr>
          <w:rFonts w:ascii="Segoe UI" w:eastAsia="Arial" w:hAnsi="Segoe UI" w:cs="Segoe UI"/>
          <w:color w:val="000000" w:themeColor="text1"/>
        </w:rPr>
        <w:t xml:space="preserve"> </w:t>
      </w:r>
      <w:del w:id="424" w:author="ALE editor" w:date="2019-10-07T17:45:00Z">
        <w:r w:rsidRPr="002A58FB" w:rsidDel="008A67AB">
          <w:rPr>
            <w:rFonts w:ascii="Segoe UI" w:eastAsia="Arial" w:hAnsi="Segoe UI" w:cs="Segoe UI"/>
            <w:color w:val="000000" w:themeColor="text1"/>
          </w:rPr>
          <w:delText xml:space="preserve">and are implemented and serve it </w:delText>
        </w:r>
      </w:del>
      <w:r w:rsidRPr="002A58FB">
        <w:rPr>
          <w:rFonts w:ascii="Segoe UI" w:eastAsia="Arial" w:hAnsi="Segoe UI" w:cs="Segoe UI"/>
          <w:color w:val="000000" w:themeColor="text1"/>
        </w:rPr>
        <w:t>as a matter of routine</w:t>
      </w:r>
      <w:ins w:id="425" w:author="ALE editor" w:date="2019-10-07T17:45:00Z">
        <w:r w:rsidR="008A67AB" w:rsidRPr="002A58FB">
          <w:rPr>
            <w:rFonts w:ascii="Segoe UI" w:eastAsia="Arial" w:hAnsi="Segoe UI" w:cs="Segoe UI"/>
            <w:color w:val="000000" w:themeColor="text1"/>
          </w:rPr>
          <w:t>.</w:t>
        </w:r>
      </w:ins>
      <w:r w:rsidRPr="002A58FB">
        <w:rPr>
          <w:rFonts w:ascii="Segoe UI" w:eastAsia="Arial" w:hAnsi="Segoe UI" w:cs="Segoe UI"/>
          <w:color w:val="000000" w:themeColor="text1"/>
        </w:rPr>
        <w:t xml:space="preserve"> </w:t>
      </w:r>
      <w:del w:id="426" w:author="ALE editor" w:date="2019-10-07T17:45:00Z">
        <w:r w:rsidRPr="002A58FB" w:rsidDel="008A67AB">
          <w:rPr>
            <w:rFonts w:ascii="Segoe UI" w:eastAsia="Arial" w:hAnsi="Segoe UI" w:cs="Segoe UI"/>
            <w:color w:val="000000" w:themeColor="text1"/>
          </w:rPr>
          <w:delText>and c</w:delText>
        </w:r>
      </w:del>
      <w:ins w:id="427" w:author="ALE editor" w:date="2019-10-07T17:45:00Z">
        <w:r w:rsidR="008A67AB" w:rsidRPr="002A58FB">
          <w:rPr>
            <w:rFonts w:ascii="Segoe UI" w:eastAsia="Arial" w:hAnsi="Segoe UI" w:cs="Segoe UI"/>
            <w:color w:val="000000" w:themeColor="text1"/>
          </w:rPr>
          <w:t>C</w:t>
        </w:r>
      </w:ins>
      <w:r w:rsidRPr="002A58FB">
        <w:rPr>
          <w:rFonts w:ascii="Segoe UI" w:eastAsia="Arial" w:hAnsi="Segoe UI" w:cs="Segoe UI"/>
          <w:color w:val="000000" w:themeColor="text1"/>
        </w:rPr>
        <w:t>onsequently</w:t>
      </w:r>
      <w:ins w:id="428" w:author="ALE editor" w:date="2019-10-07T17:45:00Z">
        <w:r w:rsidR="008A67AB" w:rsidRPr="002A58FB">
          <w:rPr>
            <w:rFonts w:ascii="Segoe UI" w:eastAsia="Arial" w:hAnsi="Segoe UI" w:cs="Segoe UI"/>
            <w:color w:val="000000" w:themeColor="text1"/>
          </w:rPr>
          <w:t>, they</w:t>
        </w:r>
      </w:ins>
      <w:r w:rsidRPr="002A58FB">
        <w:rPr>
          <w:rFonts w:ascii="Segoe UI" w:eastAsia="Arial" w:hAnsi="Segoe UI" w:cs="Segoe UI"/>
          <w:color w:val="000000" w:themeColor="text1"/>
        </w:rPr>
        <w:t xml:space="preserve"> serve the research study as well.</w:t>
      </w:r>
    </w:p>
    <w:p w14:paraId="0DC51D62" w14:textId="75C3BC23" w:rsidR="00D84A0B" w:rsidRPr="002A58FB" w:rsidRDefault="00D84A0B" w:rsidP="00C60BBF">
      <w:pPr>
        <w:pStyle w:val="NormalWeb"/>
        <w:numPr>
          <w:ilvl w:val="0"/>
          <w:numId w:val="17"/>
        </w:numPr>
        <w:overflowPunct w:val="0"/>
        <w:spacing w:before="0" w:beforeAutospacing="0" w:after="120" w:afterAutospacing="0"/>
        <w:ind w:left="0" w:hanging="357"/>
        <w:jc w:val="both"/>
        <w:rPr>
          <w:rFonts w:ascii="Segoe UI" w:eastAsia="Arial" w:hAnsi="Segoe UI" w:cs="Segoe UI"/>
          <w:b/>
          <w:bCs/>
          <w:color w:val="000000" w:themeColor="text1"/>
        </w:rPr>
      </w:pPr>
      <w:r w:rsidRPr="002A58FB">
        <w:rPr>
          <w:rFonts w:ascii="Segoe UI" w:eastAsia="Arial" w:hAnsi="Segoe UI" w:cs="Segoe UI"/>
          <w:b/>
          <w:bCs/>
          <w:color w:val="000000" w:themeColor="text1"/>
        </w:rPr>
        <w:t>Evidence-based decision making</w:t>
      </w:r>
      <w:r w:rsidRPr="002A58FB">
        <w:rPr>
          <w:rFonts w:ascii="Segoe UI" w:eastAsia="Arial" w:hAnsi="Segoe UI" w:cs="Segoe UI"/>
          <w:color w:val="000000" w:themeColor="text1"/>
        </w:rPr>
        <w:t xml:space="preserve"> – </w:t>
      </w:r>
      <w:ins w:id="429" w:author="ALE editor" w:date="2019-10-07T17:46:00Z">
        <w:r w:rsidR="008A67AB" w:rsidRPr="002A58FB">
          <w:rPr>
            <w:rFonts w:ascii="Segoe UI" w:eastAsia="Arial" w:hAnsi="Segoe UI" w:cs="Segoe UI"/>
            <w:color w:val="000000" w:themeColor="text1"/>
          </w:rPr>
          <w:t>T</w:t>
        </w:r>
      </w:ins>
      <w:del w:id="430" w:author="ALE editor" w:date="2019-10-07T17:46:00Z">
        <w:r w:rsidRPr="002A58FB" w:rsidDel="008A67AB">
          <w:rPr>
            <w:rFonts w:ascii="Segoe UI" w:eastAsia="Arial" w:hAnsi="Segoe UI" w:cs="Segoe UI"/>
            <w:color w:val="000000" w:themeColor="text1"/>
          </w:rPr>
          <w:delText>t</w:delText>
        </w:r>
      </w:del>
      <w:r w:rsidRPr="002A58FB">
        <w:rPr>
          <w:rFonts w:ascii="Segoe UI" w:eastAsia="Arial" w:hAnsi="Segoe UI" w:cs="Segoe UI"/>
          <w:color w:val="000000" w:themeColor="text1"/>
        </w:rPr>
        <w:t xml:space="preserve">he research provides a current and ongoing status report for all levels and </w:t>
      </w:r>
      <w:r w:rsidRPr="002A58FB">
        <w:rPr>
          <w:rFonts w:ascii="Segoe UI" w:eastAsia="Arial" w:hAnsi="Segoe UI" w:cs="Segoe UI"/>
          <w:color w:val="000000" w:themeColor="text1"/>
          <w:u w:val="single"/>
        </w:rPr>
        <w:t>assists in making evidence-based decisions</w:t>
      </w:r>
      <w:r w:rsidRPr="002A58FB">
        <w:rPr>
          <w:rFonts w:ascii="Segoe UI" w:eastAsia="Arial" w:hAnsi="Segoe UI" w:cs="Segoe UI"/>
          <w:color w:val="000000" w:themeColor="text1"/>
        </w:rPr>
        <w:t>.</w:t>
      </w:r>
    </w:p>
    <w:p w14:paraId="5E04F9DD" w14:textId="398A4739" w:rsidR="00D84A0B" w:rsidRPr="002A58FB" w:rsidRDefault="00D84A0B" w:rsidP="00C60BBF">
      <w:pPr>
        <w:pStyle w:val="NormalWeb"/>
        <w:numPr>
          <w:ilvl w:val="0"/>
          <w:numId w:val="17"/>
        </w:numPr>
        <w:overflowPunct w:val="0"/>
        <w:spacing w:before="0" w:beforeAutospacing="0" w:after="120" w:afterAutospacing="0"/>
        <w:ind w:left="0" w:hanging="357"/>
        <w:jc w:val="both"/>
        <w:rPr>
          <w:rFonts w:ascii="Segoe UI" w:eastAsia="Arial" w:hAnsi="Segoe UI" w:cs="Segoe UI"/>
          <w:b/>
          <w:bCs/>
          <w:color w:val="000000" w:themeColor="text1"/>
        </w:rPr>
      </w:pPr>
      <w:r w:rsidRPr="002A58FB">
        <w:rPr>
          <w:rFonts w:ascii="Segoe UI" w:eastAsia="Arial" w:hAnsi="Segoe UI" w:cs="Segoe UI"/>
          <w:b/>
          <w:bCs/>
          <w:color w:val="000000" w:themeColor="text1"/>
        </w:rPr>
        <w:t>Continuity</w:t>
      </w:r>
      <w:r w:rsidRPr="002A58FB">
        <w:rPr>
          <w:rFonts w:ascii="Segoe UI" w:eastAsia="Arial" w:hAnsi="Segoe UI" w:cs="Segoe UI"/>
          <w:color w:val="000000" w:themeColor="text1"/>
        </w:rPr>
        <w:t xml:space="preserve"> – </w:t>
      </w:r>
      <w:ins w:id="431" w:author="ALE editor" w:date="2019-10-07T17:46:00Z">
        <w:r w:rsidR="008A67AB" w:rsidRPr="002A58FB">
          <w:rPr>
            <w:rFonts w:ascii="Segoe UI" w:eastAsia="Arial" w:hAnsi="Segoe UI" w:cs="Segoe UI"/>
            <w:color w:val="000000" w:themeColor="text1"/>
          </w:rPr>
          <w:t>R</w:t>
        </w:r>
      </w:ins>
      <w:del w:id="432" w:author="ALE editor" w:date="2019-10-07T17:46:00Z">
        <w:r w:rsidRPr="002A58FB" w:rsidDel="008A67AB">
          <w:rPr>
            <w:rFonts w:ascii="Segoe UI" w:eastAsia="Arial" w:hAnsi="Segoe UI" w:cs="Segoe UI"/>
            <w:color w:val="000000" w:themeColor="text1"/>
          </w:rPr>
          <w:delText>r</w:delText>
        </w:r>
      </w:del>
      <w:r w:rsidRPr="002A58FB">
        <w:rPr>
          <w:rFonts w:ascii="Segoe UI" w:eastAsia="Arial" w:hAnsi="Segoe UI" w:cs="Segoe UI"/>
          <w:color w:val="000000" w:themeColor="text1"/>
        </w:rPr>
        <w:t xml:space="preserve">esearch tools </w:t>
      </w:r>
      <w:del w:id="433" w:author="ALE editor" w:date="2019-10-07T17:46:00Z">
        <w:r w:rsidRPr="002A58FB" w:rsidDel="008A67AB">
          <w:rPr>
            <w:rFonts w:ascii="Segoe UI" w:eastAsia="Arial" w:hAnsi="Segoe UI" w:cs="Segoe UI"/>
            <w:color w:val="000000" w:themeColor="text1"/>
          </w:rPr>
          <w:delText xml:space="preserve">and continuous reports </w:delText>
        </w:r>
      </w:del>
      <w:r w:rsidRPr="002A58FB">
        <w:rPr>
          <w:rFonts w:ascii="Segoe UI" w:eastAsia="Arial" w:hAnsi="Segoe UI" w:cs="Segoe UI"/>
          <w:color w:val="000000" w:themeColor="text1"/>
        </w:rPr>
        <w:t xml:space="preserve">are developed </w:t>
      </w:r>
      <w:ins w:id="434" w:author="ALE editor" w:date="2019-10-07T17:46:00Z">
        <w:r w:rsidR="008A67AB" w:rsidRPr="002A58FB">
          <w:rPr>
            <w:rFonts w:ascii="Segoe UI" w:eastAsia="Arial" w:hAnsi="Segoe UI" w:cs="Segoe UI"/>
            <w:color w:val="000000" w:themeColor="text1"/>
          </w:rPr>
          <w:t xml:space="preserve">and </w:t>
        </w:r>
        <w:commentRangeStart w:id="435"/>
        <w:r w:rsidR="008A67AB" w:rsidRPr="002A58FB">
          <w:rPr>
            <w:rFonts w:ascii="Segoe UI" w:eastAsia="Arial" w:hAnsi="Segoe UI" w:cs="Segoe UI"/>
            <w:color w:val="000000" w:themeColor="text1"/>
          </w:rPr>
          <w:t>continuous</w:t>
        </w:r>
        <w:commentRangeEnd w:id="435"/>
        <w:r w:rsidR="008A67AB" w:rsidRPr="002A58FB">
          <w:rPr>
            <w:rStyle w:val="CommentReference"/>
            <w:rFonts w:ascii="Segoe UI" w:eastAsia="MS Mincho" w:hAnsi="Segoe UI" w:cs="Segoe UI"/>
            <w:sz w:val="24"/>
            <w:szCs w:val="24"/>
            <w:lang w:eastAsia="ja-JP"/>
          </w:rPr>
          <w:commentReference w:id="435"/>
        </w:r>
        <w:r w:rsidR="008A67AB" w:rsidRPr="002A58FB">
          <w:rPr>
            <w:rFonts w:ascii="Segoe UI" w:eastAsia="Arial" w:hAnsi="Segoe UI" w:cs="Segoe UI"/>
            <w:color w:val="000000" w:themeColor="text1"/>
          </w:rPr>
          <w:t xml:space="preserve"> reports made, </w:t>
        </w:r>
      </w:ins>
      <w:r w:rsidRPr="002A58FB">
        <w:rPr>
          <w:rFonts w:ascii="Segoe UI" w:eastAsia="Arial" w:hAnsi="Segoe UI" w:cs="Segoe UI"/>
          <w:color w:val="000000" w:themeColor="text1"/>
        </w:rPr>
        <w:t xml:space="preserve">with the goal of </w:t>
      </w:r>
      <w:r w:rsidRPr="002A58FB">
        <w:rPr>
          <w:rFonts w:ascii="Segoe UI" w:eastAsia="Arial" w:hAnsi="Segoe UI" w:cs="Segoe UI"/>
          <w:color w:val="000000" w:themeColor="text1"/>
          <w:u w:val="single"/>
        </w:rPr>
        <w:t xml:space="preserve">serving the program beyond the term of the </w:t>
      </w:r>
      <w:r w:rsidR="00A4734F" w:rsidRPr="002A58FB">
        <w:rPr>
          <w:rFonts w:ascii="Segoe UI" w:eastAsia="Arial" w:hAnsi="Segoe UI" w:cs="Segoe UI"/>
          <w:color w:val="000000" w:themeColor="text1"/>
          <w:u w:val="single"/>
        </w:rPr>
        <w:t>research</w:t>
      </w:r>
      <w:r w:rsidRPr="002A58FB">
        <w:rPr>
          <w:rFonts w:ascii="Segoe UI" w:eastAsia="Arial" w:hAnsi="Segoe UI" w:cs="Segoe UI"/>
          <w:color w:val="000000" w:themeColor="text1"/>
        </w:rPr>
        <w:t>.</w:t>
      </w:r>
    </w:p>
    <w:p w14:paraId="7FF27523" w14:textId="5135AA27" w:rsidR="00D84A0B" w:rsidRPr="002A58FB" w:rsidRDefault="00D84A0B" w:rsidP="00C60BBF">
      <w:pPr>
        <w:pStyle w:val="NormalWeb"/>
        <w:numPr>
          <w:ilvl w:val="0"/>
          <w:numId w:val="17"/>
        </w:numPr>
        <w:overflowPunct w:val="0"/>
        <w:spacing w:before="0" w:beforeAutospacing="0" w:after="120" w:afterAutospacing="0"/>
        <w:ind w:left="0" w:hanging="357"/>
        <w:jc w:val="both"/>
        <w:rPr>
          <w:rFonts w:ascii="Segoe UI" w:eastAsia="Arial" w:hAnsi="Segoe UI" w:cs="Segoe UI"/>
          <w:b/>
          <w:bCs/>
          <w:color w:val="000000" w:themeColor="text1"/>
        </w:rPr>
      </w:pPr>
      <w:r w:rsidRPr="002A58FB">
        <w:rPr>
          <w:rFonts w:ascii="Segoe UI" w:eastAsia="Arial" w:hAnsi="Segoe UI" w:cs="Segoe UI"/>
          <w:b/>
          <w:bCs/>
          <w:color w:val="000000" w:themeColor="text1"/>
        </w:rPr>
        <w:t>Internal validity</w:t>
      </w:r>
      <w:r w:rsidRPr="002A58FB">
        <w:rPr>
          <w:rFonts w:ascii="Segoe UI" w:eastAsia="Arial" w:hAnsi="Segoe UI" w:cs="Segoe UI"/>
          <w:color w:val="000000" w:themeColor="text1"/>
        </w:rPr>
        <w:t xml:space="preserve"> – </w:t>
      </w:r>
      <w:ins w:id="436" w:author="ALE editor" w:date="2019-10-07T17:46:00Z">
        <w:r w:rsidR="008A67AB" w:rsidRPr="002A58FB">
          <w:rPr>
            <w:rFonts w:ascii="Segoe UI" w:eastAsia="Arial" w:hAnsi="Segoe UI" w:cs="Segoe UI"/>
            <w:color w:val="000000" w:themeColor="text1"/>
          </w:rPr>
          <w:t>T</w:t>
        </w:r>
      </w:ins>
      <w:del w:id="437" w:author="ALE editor" w:date="2019-10-07T17:46:00Z">
        <w:r w:rsidRPr="002A58FB" w:rsidDel="008A67AB">
          <w:rPr>
            <w:rFonts w:ascii="Segoe UI" w:eastAsia="Arial" w:hAnsi="Segoe UI" w:cs="Segoe UI"/>
            <w:color w:val="000000" w:themeColor="text1"/>
          </w:rPr>
          <w:delText>t</w:delText>
        </w:r>
      </w:del>
      <w:r w:rsidRPr="002A58FB">
        <w:rPr>
          <w:rFonts w:ascii="Segoe UI" w:eastAsia="Arial" w:hAnsi="Segoe UI" w:cs="Segoe UI"/>
          <w:color w:val="000000" w:themeColor="text1"/>
        </w:rPr>
        <w:t xml:space="preserve">he research methodology </w:t>
      </w:r>
      <w:del w:id="438" w:author="ALE editor" w:date="2019-10-07T17:47:00Z">
        <w:r w:rsidRPr="002A58FB" w:rsidDel="008A67AB">
          <w:rPr>
            <w:rFonts w:ascii="Segoe UI" w:eastAsia="Arial" w:hAnsi="Segoe UI" w:cs="Segoe UI"/>
            <w:color w:val="000000" w:themeColor="text1"/>
          </w:rPr>
          <w:delText>strives to</w:delText>
        </w:r>
      </w:del>
      <w:ins w:id="439" w:author="ALE editor" w:date="2019-10-07T17:47:00Z">
        <w:r w:rsidR="008A67AB" w:rsidRPr="002A58FB">
          <w:rPr>
            <w:rFonts w:ascii="Segoe UI" w:eastAsia="Arial" w:hAnsi="Segoe UI" w:cs="Segoe UI"/>
            <w:color w:val="000000" w:themeColor="text1"/>
          </w:rPr>
          <w:t>is designed to</w:t>
        </w:r>
      </w:ins>
      <w:r w:rsidRPr="002A58FB">
        <w:rPr>
          <w:rFonts w:ascii="Segoe UI" w:eastAsia="Arial" w:hAnsi="Segoe UI" w:cs="Segoe UI"/>
          <w:color w:val="000000" w:themeColor="text1"/>
        </w:rPr>
        <w:t xml:space="preserve"> strengthen the program’s effectiveness in and of itself, </w:t>
      </w:r>
      <w:del w:id="440" w:author="ALE editor" w:date="2019-10-07T17:47:00Z">
        <w:r w:rsidRPr="002A58FB" w:rsidDel="008A67AB">
          <w:rPr>
            <w:rFonts w:ascii="Segoe UI" w:eastAsia="Arial" w:hAnsi="Segoe UI" w:cs="Segoe UI"/>
            <w:color w:val="000000" w:themeColor="text1"/>
          </w:rPr>
          <w:delText xml:space="preserve">in other words, </w:delText>
        </w:r>
      </w:del>
      <w:r w:rsidRPr="002A58FB">
        <w:rPr>
          <w:rFonts w:ascii="Segoe UI" w:eastAsia="Arial" w:hAnsi="Segoe UI" w:cs="Segoe UI"/>
          <w:color w:val="000000" w:themeColor="text1"/>
        </w:rPr>
        <w:t xml:space="preserve">beyond intervening </w:t>
      </w:r>
      <w:r w:rsidR="002B2D35" w:rsidRPr="002A58FB">
        <w:rPr>
          <w:rFonts w:ascii="Segoe UI" w:eastAsia="Arial" w:hAnsi="Segoe UI" w:cs="Segoe UI"/>
          <w:color w:val="000000" w:themeColor="text1"/>
        </w:rPr>
        <w:t>factors</w:t>
      </w:r>
      <w:r w:rsidRPr="002A58FB">
        <w:rPr>
          <w:rFonts w:ascii="Segoe UI" w:eastAsia="Arial" w:hAnsi="Segoe UI" w:cs="Segoe UI"/>
          <w:color w:val="000000" w:themeColor="text1"/>
        </w:rPr>
        <w:t xml:space="preserve"> (such as the human </w:t>
      </w:r>
      <w:r w:rsidR="002B2D35" w:rsidRPr="002A58FB">
        <w:rPr>
          <w:rFonts w:ascii="Segoe UI" w:eastAsia="Arial" w:hAnsi="Segoe UI" w:cs="Segoe UI"/>
          <w:color w:val="000000" w:themeColor="text1"/>
        </w:rPr>
        <w:t>factor</w:t>
      </w:r>
      <w:r w:rsidRPr="002A58FB">
        <w:rPr>
          <w:rFonts w:ascii="Segoe UI" w:eastAsia="Arial" w:hAnsi="Segoe UI" w:cs="Segoe UI"/>
          <w:color w:val="000000" w:themeColor="text1"/>
        </w:rPr>
        <w:t>).</w:t>
      </w:r>
    </w:p>
    <w:p w14:paraId="1384C876" w14:textId="2E8F637F" w:rsidR="00D84A0B" w:rsidRPr="002A58FB" w:rsidRDefault="00D84A0B" w:rsidP="00C60BBF">
      <w:pPr>
        <w:pStyle w:val="NormalWeb"/>
        <w:numPr>
          <w:ilvl w:val="0"/>
          <w:numId w:val="17"/>
        </w:numPr>
        <w:overflowPunct w:val="0"/>
        <w:spacing w:before="0" w:beforeAutospacing="0" w:after="120" w:afterAutospacing="0"/>
        <w:ind w:left="0" w:hanging="357"/>
        <w:jc w:val="both"/>
        <w:rPr>
          <w:rFonts w:ascii="Segoe UI" w:eastAsia="Arial" w:hAnsi="Segoe UI" w:cs="Segoe UI"/>
          <w:b/>
          <w:bCs/>
          <w:color w:val="000000" w:themeColor="text1"/>
        </w:rPr>
      </w:pPr>
      <w:r w:rsidRPr="002A58FB">
        <w:rPr>
          <w:rFonts w:ascii="Segoe UI" w:eastAsia="Arial" w:hAnsi="Segoe UI" w:cs="Segoe UI"/>
          <w:b/>
          <w:bCs/>
          <w:color w:val="000000" w:themeColor="text1"/>
        </w:rPr>
        <w:t>External validity and replication</w:t>
      </w:r>
      <w:r w:rsidRPr="002A58FB">
        <w:rPr>
          <w:rFonts w:ascii="Segoe UI" w:eastAsia="Arial" w:hAnsi="Segoe UI" w:cs="Segoe UI"/>
          <w:color w:val="000000" w:themeColor="text1"/>
        </w:rPr>
        <w:t xml:space="preserve"> – </w:t>
      </w:r>
      <w:ins w:id="441" w:author="ALE editor" w:date="2019-10-07T17:47:00Z">
        <w:r w:rsidR="008A67AB" w:rsidRPr="002A58FB">
          <w:rPr>
            <w:rFonts w:ascii="Segoe UI" w:eastAsia="Arial" w:hAnsi="Segoe UI" w:cs="Segoe UI"/>
            <w:color w:val="000000" w:themeColor="text1"/>
          </w:rPr>
          <w:t>T</w:t>
        </w:r>
      </w:ins>
      <w:del w:id="442" w:author="ALE editor" w:date="2019-10-07T17:47:00Z">
        <w:r w:rsidRPr="002A58FB" w:rsidDel="008A67AB">
          <w:rPr>
            <w:rFonts w:ascii="Segoe UI" w:eastAsia="Arial" w:hAnsi="Segoe UI" w:cs="Segoe UI"/>
            <w:color w:val="000000" w:themeColor="text1"/>
          </w:rPr>
          <w:delText>t</w:delText>
        </w:r>
      </w:del>
      <w:r w:rsidRPr="002A58FB">
        <w:rPr>
          <w:rFonts w:ascii="Segoe UI" w:eastAsia="Arial" w:hAnsi="Segoe UI" w:cs="Segoe UI"/>
          <w:color w:val="000000" w:themeColor="text1"/>
        </w:rPr>
        <w:t xml:space="preserve">he research methodology </w:t>
      </w:r>
      <w:del w:id="443" w:author="ALE editor" w:date="2019-10-07T17:47:00Z">
        <w:r w:rsidR="007C3D5B" w:rsidRPr="002A58FB" w:rsidDel="008A67AB">
          <w:rPr>
            <w:rFonts w:ascii="Segoe UI" w:eastAsia="Arial" w:hAnsi="Segoe UI" w:cs="Segoe UI"/>
            <w:color w:val="000000" w:themeColor="text1"/>
          </w:rPr>
          <w:delText>aim</w:delText>
        </w:r>
        <w:r w:rsidRPr="002A58FB" w:rsidDel="008A67AB">
          <w:rPr>
            <w:rFonts w:ascii="Segoe UI" w:eastAsia="Arial" w:hAnsi="Segoe UI" w:cs="Segoe UI"/>
            <w:color w:val="000000" w:themeColor="text1"/>
          </w:rPr>
          <w:delText xml:space="preserve"> </w:delText>
        </w:r>
      </w:del>
      <w:ins w:id="444" w:author="ALE editor" w:date="2019-10-07T17:47:00Z">
        <w:r w:rsidR="008A67AB" w:rsidRPr="002A58FB">
          <w:rPr>
            <w:rFonts w:ascii="Segoe UI" w:eastAsia="Arial" w:hAnsi="Segoe UI" w:cs="Segoe UI"/>
            <w:color w:val="000000" w:themeColor="text1"/>
          </w:rPr>
          <w:t xml:space="preserve">is designed </w:t>
        </w:r>
      </w:ins>
      <w:r w:rsidRPr="002A58FB">
        <w:rPr>
          <w:rFonts w:ascii="Segoe UI" w:eastAsia="Arial" w:hAnsi="Segoe UI" w:cs="Segoe UI"/>
          <w:color w:val="000000" w:themeColor="text1"/>
        </w:rPr>
        <w:t>to strengthen the external validity of the program</w:t>
      </w:r>
      <w:ins w:id="445" w:author="ALE editor" w:date="2019-10-07T17:47:00Z">
        <w:r w:rsidR="008A67AB" w:rsidRPr="002A58FB">
          <w:rPr>
            <w:rFonts w:ascii="Segoe UI" w:eastAsia="Arial" w:hAnsi="Segoe UI" w:cs="Segoe UI"/>
            <w:color w:val="000000" w:themeColor="text1"/>
          </w:rPr>
          <w:t>. This means</w:t>
        </w:r>
      </w:ins>
      <w:del w:id="446" w:author="ALE editor" w:date="2019-10-07T17:47:00Z">
        <w:r w:rsidRPr="002A58FB" w:rsidDel="008A67AB">
          <w:rPr>
            <w:rFonts w:ascii="Segoe UI" w:eastAsia="Arial" w:hAnsi="Segoe UI" w:cs="Segoe UI"/>
            <w:color w:val="000000" w:themeColor="text1"/>
          </w:rPr>
          <w:delText>,</w:delText>
        </w:r>
      </w:del>
      <w:r w:rsidRPr="002A58FB">
        <w:rPr>
          <w:rFonts w:ascii="Segoe UI" w:eastAsia="Arial" w:hAnsi="Segoe UI" w:cs="Segoe UI"/>
          <w:color w:val="000000" w:themeColor="text1"/>
        </w:rPr>
        <w:t xml:space="preserve"> </w:t>
      </w:r>
      <w:del w:id="447" w:author="ALE editor" w:date="2019-10-07T17:47:00Z">
        <w:r w:rsidRPr="002A58FB" w:rsidDel="008A67AB">
          <w:rPr>
            <w:rFonts w:ascii="Segoe UI" w:eastAsia="Arial" w:hAnsi="Segoe UI" w:cs="Segoe UI"/>
            <w:color w:val="000000" w:themeColor="text1"/>
          </w:rPr>
          <w:delText xml:space="preserve">meaning </w:delText>
        </w:r>
      </w:del>
      <w:r w:rsidRPr="002A58FB">
        <w:rPr>
          <w:rFonts w:ascii="Segoe UI" w:eastAsia="Arial" w:hAnsi="Segoe UI" w:cs="Segoe UI"/>
          <w:color w:val="000000" w:themeColor="text1"/>
        </w:rPr>
        <w:t xml:space="preserve">that the findings of the research may be </w:t>
      </w:r>
      <w:del w:id="448" w:author="ALE editor" w:date="2019-10-06T15:06:00Z">
        <w:r w:rsidRPr="002A58FB" w:rsidDel="00D4106E">
          <w:rPr>
            <w:rFonts w:ascii="Segoe UI" w:eastAsia="Arial" w:hAnsi="Segoe UI" w:cs="Segoe UI"/>
            <w:color w:val="000000" w:themeColor="text1"/>
          </w:rPr>
          <w:delText xml:space="preserve">studies </w:delText>
        </w:r>
      </w:del>
      <w:ins w:id="449" w:author="ALE editor" w:date="2019-10-06T15:06:00Z">
        <w:r w:rsidR="00D4106E" w:rsidRPr="002A58FB">
          <w:rPr>
            <w:rFonts w:ascii="Segoe UI" w:eastAsia="Arial" w:hAnsi="Segoe UI" w:cs="Segoe UI"/>
            <w:color w:val="000000" w:themeColor="text1"/>
          </w:rPr>
          <w:t xml:space="preserve">studied </w:t>
        </w:r>
      </w:ins>
      <w:r w:rsidRPr="002A58FB">
        <w:rPr>
          <w:rFonts w:ascii="Segoe UI" w:eastAsia="Arial" w:hAnsi="Segoe UI" w:cs="Segoe UI"/>
          <w:color w:val="000000" w:themeColor="text1"/>
        </w:rPr>
        <w:t xml:space="preserve">and used for making deductions </w:t>
      </w:r>
      <w:ins w:id="450" w:author="ALE editor" w:date="2019-10-07T17:47:00Z">
        <w:r w:rsidR="008A67AB" w:rsidRPr="002A58FB">
          <w:rPr>
            <w:rFonts w:ascii="Segoe UI" w:eastAsia="Arial" w:hAnsi="Segoe UI" w:cs="Segoe UI"/>
            <w:color w:val="000000" w:themeColor="text1"/>
          </w:rPr>
          <w:t xml:space="preserve">that are </w:t>
        </w:r>
      </w:ins>
      <w:r w:rsidRPr="002A58FB">
        <w:rPr>
          <w:rFonts w:ascii="Segoe UI" w:eastAsia="Arial" w:hAnsi="Segoe UI" w:cs="Segoe UI"/>
          <w:color w:val="000000" w:themeColor="text1"/>
        </w:rPr>
        <w:t>useful for other, similar programs and/or expanding the current program to other environments and populations.</w:t>
      </w:r>
    </w:p>
    <w:p w14:paraId="61804EDC" w14:textId="4DE8D29B" w:rsidR="009763BA" w:rsidRPr="002A58FB" w:rsidRDefault="009763BA" w:rsidP="00C60BBF">
      <w:pPr>
        <w:bidi w:val="0"/>
        <w:spacing w:after="160" w:line="240" w:lineRule="auto"/>
        <w:rPr>
          <w:rFonts w:ascii="Segoe UI" w:eastAsia="Arial" w:hAnsi="Segoe UI" w:cs="Segoe UI"/>
          <w:b/>
          <w:bCs/>
          <w:color w:val="000000" w:themeColor="text1"/>
          <w:lang w:eastAsia="en-US"/>
        </w:rPr>
      </w:pPr>
      <w:del w:id="451" w:author="ALE editor" w:date="2019-10-07T17:48:00Z">
        <w:r w:rsidRPr="002A58FB" w:rsidDel="008A67AB">
          <w:rPr>
            <w:rFonts w:ascii="Segoe UI" w:eastAsia="Arial" w:hAnsi="Segoe UI" w:cs="Segoe UI"/>
            <w:b/>
            <w:bCs/>
            <w:color w:val="000000" w:themeColor="text1"/>
          </w:rPr>
          <w:br w:type="page"/>
        </w:r>
      </w:del>
    </w:p>
    <w:p w14:paraId="680B1D5F" w14:textId="7FA8AFDE" w:rsidR="00D84A0B" w:rsidRPr="002A58FB" w:rsidRDefault="00D84A0B" w:rsidP="00C60BBF">
      <w:pPr>
        <w:pStyle w:val="NormalWeb"/>
        <w:numPr>
          <w:ilvl w:val="0"/>
          <w:numId w:val="17"/>
        </w:numPr>
        <w:overflowPunct w:val="0"/>
        <w:spacing w:before="0" w:beforeAutospacing="0" w:after="120" w:afterAutospacing="0"/>
        <w:ind w:left="0" w:hanging="357"/>
        <w:jc w:val="both"/>
        <w:rPr>
          <w:rFonts w:ascii="Segoe UI" w:eastAsia="Arial" w:hAnsi="Segoe UI" w:cs="Segoe UI"/>
          <w:b/>
          <w:bCs/>
          <w:color w:val="000000" w:themeColor="text1"/>
        </w:rPr>
      </w:pPr>
      <w:r w:rsidRPr="002A58FB">
        <w:rPr>
          <w:rFonts w:ascii="Segoe UI" w:eastAsia="Arial" w:hAnsi="Segoe UI" w:cs="Segoe UI"/>
          <w:b/>
          <w:bCs/>
          <w:color w:val="000000" w:themeColor="text1"/>
        </w:rPr>
        <w:t>Sustainability</w:t>
      </w:r>
      <w:r w:rsidRPr="002A58FB">
        <w:rPr>
          <w:rFonts w:ascii="Segoe UI" w:eastAsia="Arial" w:hAnsi="Segoe UI" w:cs="Segoe UI"/>
          <w:color w:val="000000" w:themeColor="text1"/>
        </w:rPr>
        <w:t xml:space="preserve"> - </w:t>
      </w:r>
      <w:ins w:id="452" w:author="ALE editor" w:date="2019-10-07T17:48:00Z">
        <w:r w:rsidR="008A67AB" w:rsidRPr="002A58FB">
          <w:rPr>
            <w:rFonts w:ascii="Segoe UI" w:eastAsia="Arial" w:hAnsi="Segoe UI" w:cs="Segoe UI"/>
            <w:color w:val="000000" w:themeColor="text1"/>
          </w:rPr>
          <w:t>E</w:t>
        </w:r>
      </w:ins>
      <w:del w:id="453" w:author="ALE editor" w:date="2019-10-07T17:48:00Z">
        <w:r w:rsidR="00670CBA" w:rsidRPr="002A58FB" w:rsidDel="008A67AB">
          <w:rPr>
            <w:rFonts w:ascii="Segoe UI" w:eastAsia="Arial" w:hAnsi="Segoe UI" w:cs="Segoe UI"/>
            <w:color w:val="000000" w:themeColor="text1"/>
          </w:rPr>
          <w:delText>e</w:delText>
        </w:r>
      </w:del>
      <w:r w:rsidR="00670CBA" w:rsidRPr="002A58FB">
        <w:rPr>
          <w:rFonts w:ascii="Segoe UI" w:eastAsia="Arial" w:hAnsi="Segoe UI" w:cs="Segoe UI"/>
          <w:color w:val="000000" w:themeColor="text1"/>
        </w:rPr>
        <w:t>valuation</w:t>
      </w:r>
      <w:r w:rsidRPr="002A58FB">
        <w:rPr>
          <w:rFonts w:ascii="Segoe UI" w:eastAsia="Arial" w:hAnsi="Segoe UI" w:cs="Segoe UI"/>
          <w:color w:val="000000" w:themeColor="text1"/>
        </w:rPr>
        <w:t xml:space="preserve"> in the context of sustainability</w:t>
      </w:r>
      <w:ins w:id="454" w:author="ALE editor" w:date="2019-10-07T17:48:00Z">
        <w:r w:rsidR="008A67AB" w:rsidRPr="002A58FB">
          <w:rPr>
            <w:rFonts w:ascii="Segoe UI" w:eastAsia="Arial" w:hAnsi="Segoe UI" w:cs="Segoe UI"/>
            <w:color w:val="000000" w:themeColor="text1"/>
          </w:rPr>
          <w:t xml:space="preserve"> refers to</w:t>
        </w:r>
      </w:ins>
      <w:del w:id="455" w:author="ALE editor" w:date="2019-10-07T17:48:00Z">
        <w:r w:rsidRPr="002A58FB" w:rsidDel="008A67AB">
          <w:rPr>
            <w:rFonts w:ascii="Segoe UI" w:eastAsia="Arial" w:hAnsi="Segoe UI" w:cs="Segoe UI"/>
            <w:color w:val="000000" w:themeColor="text1"/>
          </w:rPr>
          <w:delText>,</w:delText>
        </w:r>
      </w:del>
      <w:r w:rsidRPr="002A58FB">
        <w:rPr>
          <w:rFonts w:ascii="Segoe UI" w:eastAsia="Arial" w:hAnsi="Segoe UI" w:cs="Segoe UI"/>
          <w:color w:val="000000" w:themeColor="text1"/>
        </w:rPr>
        <w:t xml:space="preserve"> </w:t>
      </w:r>
      <w:del w:id="456" w:author="ALE editor" w:date="2019-10-07T17:48:00Z">
        <w:r w:rsidRPr="002A58FB" w:rsidDel="008A67AB">
          <w:rPr>
            <w:rFonts w:ascii="Segoe UI" w:eastAsia="Arial" w:hAnsi="Segoe UI" w:cs="Segoe UI"/>
            <w:color w:val="000000" w:themeColor="text1"/>
          </w:rPr>
          <w:delText>i.e.</w:delText>
        </w:r>
      </w:del>
      <w:ins w:id="457" w:author="ALE editor" w:date="2019-10-07T17:48:00Z">
        <w:r w:rsidR="008A67AB" w:rsidRPr="002A58FB">
          <w:rPr>
            <w:rFonts w:ascii="Segoe UI" w:eastAsia="Arial" w:hAnsi="Segoe UI" w:cs="Segoe UI"/>
            <w:color w:val="000000" w:themeColor="text1"/>
          </w:rPr>
          <w:t>evaluation</w:t>
        </w:r>
      </w:ins>
      <w:r w:rsidRPr="002A58FB">
        <w:rPr>
          <w:rFonts w:ascii="Segoe UI" w:eastAsia="Arial" w:hAnsi="Segoe UI" w:cs="Segoe UI"/>
          <w:color w:val="000000" w:themeColor="text1"/>
        </w:rPr>
        <w:t xml:space="preserve"> beyond validation and proving </w:t>
      </w:r>
      <w:del w:id="458" w:author="ALE editor" w:date="2019-10-07T17:48:00Z">
        <w:r w:rsidRPr="002A58FB" w:rsidDel="008A67AB">
          <w:rPr>
            <w:rFonts w:ascii="Segoe UI" w:eastAsia="Arial" w:hAnsi="Segoe UI" w:cs="Segoe UI"/>
            <w:color w:val="000000" w:themeColor="text1"/>
          </w:rPr>
          <w:delText xml:space="preserve">its </w:delText>
        </w:r>
      </w:del>
      <w:r w:rsidRPr="002A58FB">
        <w:rPr>
          <w:rFonts w:ascii="Segoe UI" w:eastAsia="Arial" w:hAnsi="Segoe UI" w:cs="Segoe UI"/>
          <w:color w:val="000000" w:themeColor="text1"/>
        </w:rPr>
        <w:t>efficiency</w:t>
      </w:r>
      <w:ins w:id="459" w:author="ALE editor" w:date="2019-10-06T15:07:00Z">
        <w:r w:rsidR="00D4106E" w:rsidRPr="002A58FB">
          <w:rPr>
            <w:rFonts w:ascii="Segoe UI" w:eastAsia="Arial" w:hAnsi="Segoe UI" w:cs="Segoe UI"/>
            <w:color w:val="000000" w:themeColor="text1"/>
          </w:rPr>
          <w:t>. It asks</w:t>
        </w:r>
      </w:ins>
      <w:del w:id="460" w:author="ALE editor" w:date="2019-10-06T15:07:00Z">
        <w:r w:rsidRPr="002A58FB" w:rsidDel="00D4106E">
          <w:rPr>
            <w:rFonts w:ascii="Segoe UI" w:eastAsia="Arial" w:hAnsi="Segoe UI" w:cs="Segoe UI"/>
            <w:color w:val="000000" w:themeColor="text1"/>
          </w:rPr>
          <w:delText>,</w:delText>
        </w:r>
      </w:del>
      <w:r w:rsidRPr="002A58FB">
        <w:rPr>
          <w:rFonts w:ascii="Segoe UI" w:eastAsia="Arial" w:hAnsi="Segoe UI" w:cs="Segoe UI"/>
          <w:color w:val="000000" w:themeColor="text1"/>
        </w:rPr>
        <w:t xml:space="preserve"> </w:t>
      </w:r>
      <w:r w:rsidRPr="002A58FB">
        <w:rPr>
          <w:rFonts w:ascii="Segoe UI" w:eastAsia="Arial" w:hAnsi="Segoe UI" w:cs="Segoe UI"/>
          <w:color w:val="000000" w:themeColor="text1"/>
          <w:u w:val="single"/>
        </w:rPr>
        <w:t xml:space="preserve">what, if </w:t>
      </w:r>
      <w:del w:id="461" w:author="ALE editor" w:date="2019-10-06T15:07:00Z">
        <w:r w:rsidRPr="002A58FB" w:rsidDel="00D4106E">
          <w:rPr>
            <w:rFonts w:ascii="Segoe UI" w:eastAsia="Arial" w:hAnsi="Segoe UI" w:cs="Segoe UI"/>
            <w:color w:val="000000" w:themeColor="text1"/>
            <w:u w:val="single"/>
          </w:rPr>
          <w:delText>at all</w:delText>
        </w:r>
      </w:del>
      <w:ins w:id="462" w:author="ALE editor" w:date="2019-10-06T15:07:00Z">
        <w:r w:rsidR="00D4106E" w:rsidRPr="002A58FB">
          <w:rPr>
            <w:rFonts w:ascii="Segoe UI" w:eastAsia="Arial" w:hAnsi="Segoe UI" w:cs="Segoe UI"/>
            <w:color w:val="000000" w:themeColor="text1"/>
            <w:u w:val="single"/>
          </w:rPr>
          <w:t>anything</w:t>
        </w:r>
      </w:ins>
      <w:r w:rsidRPr="002A58FB">
        <w:rPr>
          <w:rFonts w:ascii="Segoe UI" w:eastAsia="Arial" w:hAnsi="Segoe UI" w:cs="Segoe UI"/>
          <w:color w:val="000000" w:themeColor="text1"/>
          <w:u w:val="single"/>
        </w:rPr>
        <w:t xml:space="preserve">, is required </w:t>
      </w:r>
      <w:r w:rsidR="0085269D" w:rsidRPr="002A58FB">
        <w:rPr>
          <w:rFonts w:ascii="Segoe UI" w:eastAsia="Arial" w:hAnsi="Segoe UI" w:cs="Segoe UI"/>
          <w:color w:val="000000" w:themeColor="text1"/>
          <w:u w:val="single"/>
        </w:rPr>
        <w:lastRenderedPageBreak/>
        <w:t>for</w:t>
      </w:r>
      <w:r w:rsidRPr="002A58FB">
        <w:rPr>
          <w:rFonts w:ascii="Segoe UI" w:eastAsia="Arial" w:hAnsi="Segoe UI" w:cs="Segoe UI"/>
          <w:color w:val="000000" w:themeColor="text1"/>
          <w:u w:val="single"/>
        </w:rPr>
        <w:t xml:space="preserve"> the program to be</w:t>
      </w:r>
      <w:r w:rsidR="00AE59B3" w:rsidRPr="002A58FB">
        <w:rPr>
          <w:rFonts w:ascii="Segoe UI" w:eastAsia="Arial" w:hAnsi="Segoe UI" w:cs="Segoe UI"/>
          <w:color w:val="000000" w:themeColor="text1"/>
          <w:u w:val="single"/>
        </w:rPr>
        <w:t xml:space="preserve"> </w:t>
      </w:r>
      <w:r w:rsidRPr="002A58FB">
        <w:rPr>
          <w:rFonts w:ascii="Segoe UI" w:eastAsia="Arial" w:hAnsi="Segoe UI" w:cs="Segoe UI"/>
          <w:color w:val="000000" w:themeColor="text1"/>
          <w:u w:val="single"/>
        </w:rPr>
        <w:t>sustainable</w:t>
      </w:r>
      <w:r w:rsidRPr="002A58FB">
        <w:rPr>
          <w:rFonts w:ascii="Segoe UI" w:eastAsia="Arial" w:hAnsi="Segoe UI" w:cs="Segoe UI"/>
          <w:color w:val="000000" w:themeColor="text1"/>
        </w:rPr>
        <w:t xml:space="preserve">; </w:t>
      </w:r>
      <w:del w:id="463" w:author="ALE editor" w:date="2019-10-07T17:48:00Z">
        <w:r w:rsidRPr="002A58FB" w:rsidDel="008A67AB">
          <w:rPr>
            <w:rFonts w:ascii="Segoe UI" w:eastAsia="Arial" w:hAnsi="Segoe UI" w:cs="Segoe UI"/>
            <w:color w:val="000000" w:themeColor="text1"/>
          </w:rPr>
          <w:delText xml:space="preserve">in other words, for it to be </w:delText>
        </w:r>
      </w:del>
      <w:r w:rsidRPr="002A58FB">
        <w:rPr>
          <w:rFonts w:ascii="Segoe UI" w:eastAsia="Arial" w:hAnsi="Segoe UI" w:cs="Segoe UI"/>
          <w:color w:val="000000" w:themeColor="text1"/>
        </w:rPr>
        <w:t>implementable</w:t>
      </w:r>
      <w:ins w:id="464" w:author="ALE editor" w:date="2019-10-07T17:48:00Z">
        <w:r w:rsidR="008A67AB" w:rsidRPr="002A58FB">
          <w:rPr>
            <w:rFonts w:ascii="Segoe UI" w:eastAsia="Arial" w:hAnsi="Segoe UI" w:cs="Segoe UI"/>
            <w:color w:val="000000" w:themeColor="text1"/>
          </w:rPr>
          <w:t>,</w:t>
        </w:r>
      </w:ins>
      <w:r w:rsidRPr="002A58FB">
        <w:rPr>
          <w:rFonts w:ascii="Segoe UI" w:eastAsia="Arial" w:hAnsi="Segoe UI" w:cs="Segoe UI"/>
          <w:color w:val="000000" w:themeColor="text1"/>
        </w:rPr>
        <w:t xml:space="preserve"> or </w:t>
      </w:r>
      <w:ins w:id="465" w:author="ALE editor" w:date="2019-10-07T17:48:00Z">
        <w:r w:rsidR="008A67AB" w:rsidRPr="002A58FB">
          <w:rPr>
            <w:rFonts w:ascii="Segoe UI" w:eastAsia="Arial" w:hAnsi="Segoe UI" w:cs="Segoe UI"/>
            <w:color w:val="000000" w:themeColor="text1"/>
          </w:rPr>
          <w:t xml:space="preserve">able to </w:t>
        </w:r>
      </w:ins>
      <w:r w:rsidRPr="002A58FB">
        <w:rPr>
          <w:rFonts w:ascii="Segoe UI" w:eastAsia="Arial" w:hAnsi="Segoe UI" w:cs="Segoe UI"/>
          <w:color w:val="000000" w:themeColor="text1"/>
        </w:rPr>
        <w:t>fit into additional frameworks.</w:t>
      </w:r>
    </w:p>
    <w:p w14:paraId="0D72C2CC" w14:textId="6A74A8C2" w:rsidR="00D84A0B" w:rsidRPr="002A58FB" w:rsidRDefault="00D84A0B" w:rsidP="00C60BBF">
      <w:pPr>
        <w:pStyle w:val="NormalWeb"/>
        <w:numPr>
          <w:ilvl w:val="0"/>
          <w:numId w:val="17"/>
        </w:numPr>
        <w:overflowPunct w:val="0"/>
        <w:spacing w:before="0" w:beforeAutospacing="0" w:after="120" w:afterAutospacing="0"/>
        <w:ind w:left="0" w:hanging="357"/>
        <w:jc w:val="both"/>
        <w:rPr>
          <w:rFonts w:ascii="Segoe UI" w:hAnsi="Segoe UI" w:cs="Segoe UI"/>
          <w:b/>
          <w:bCs/>
          <w:color w:val="000000" w:themeColor="text1"/>
          <w:rtl/>
        </w:rPr>
      </w:pPr>
      <w:r w:rsidRPr="002A58FB">
        <w:rPr>
          <w:rFonts w:ascii="Segoe UI" w:eastAsia="Arial" w:hAnsi="Segoe UI" w:cs="Segoe UI"/>
          <w:b/>
          <w:bCs/>
          <w:color w:val="000000" w:themeColor="text1"/>
        </w:rPr>
        <w:t>Mixed design methods</w:t>
      </w:r>
      <w:r w:rsidRPr="002A58FB">
        <w:rPr>
          <w:rFonts w:ascii="Segoe UI" w:eastAsia="Arial" w:hAnsi="Segoe UI" w:cs="Segoe UI"/>
          <w:color w:val="000000" w:themeColor="text1"/>
        </w:rPr>
        <w:t xml:space="preserve"> – </w:t>
      </w:r>
      <w:del w:id="466" w:author="ALE editor" w:date="2019-10-07T17:49:00Z">
        <w:r w:rsidRPr="002A58FB" w:rsidDel="008A67AB">
          <w:rPr>
            <w:rFonts w:ascii="Segoe UI" w:eastAsia="Arial" w:hAnsi="Segoe UI" w:cs="Segoe UI"/>
            <w:color w:val="000000" w:themeColor="text1"/>
          </w:rPr>
          <w:delText xml:space="preserve">a </w:delText>
        </w:r>
      </w:del>
      <w:ins w:id="467" w:author="ALE editor" w:date="2019-10-07T17:49:00Z">
        <w:r w:rsidR="008A67AB" w:rsidRPr="002A58FB">
          <w:rPr>
            <w:rFonts w:ascii="Segoe UI" w:eastAsia="Arial" w:hAnsi="Segoe UI" w:cs="Segoe UI"/>
            <w:color w:val="000000" w:themeColor="text1"/>
          </w:rPr>
          <w:t xml:space="preserve">A </w:t>
        </w:r>
      </w:ins>
      <w:r w:rsidRPr="002A58FB">
        <w:rPr>
          <w:rFonts w:ascii="Segoe UI" w:eastAsia="Arial" w:hAnsi="Segoe UI" w:cs="Segoe UI"/>
          <w:color w:val="000000" w:themeColor="text1"/>
        </w:rPr>
        <w:t>combination of qualitative and quantitative evaluation</w:t>
      </w:r>
      <w:ins w:id="468" w:author="ALE editor" w:date="2019-10-07T17:49:00Z">
        <w:r w:rsidR="008A67AB" w:rsidRPr="002A58FB">
          <w:rPr>
            <w:rFonts w:ascii="Segoe UI" w:eastAsia="Arial" w:hAnsi="Segoe UI" w:cs="Segoe UI"/>
            <w:color w:val="000000" w:themeColor="text1"/>
          </w:rPr>
          <w:t xml:space="preserve"> is used,</w:t>
        </w:r>
      </w:ins>
      <w:del w:id="469" w:author="ALE editor" w:date="2019-10-07T17:49:00Z">
        <w:r w:rsidRPr="002A58FB" w:rsidDel="008A67AB">
          <w:rPr>
            <w:rFonts w:ascii="Segoe UI" w:eastAsia="Arial" w:hAnsi="Segoe UI" w:cs="Segoe UI"/>
            <w:color w:val="000000" w:themeColor="text1"/>
          </w:rPr>
          <w:delText>,</w:delText>
        </w:r>
      </w:del>
      <w:r w:rsidRPr="002A58FB">
        <w:rPr>
          <w:rFonts w:ascii="Segoe UI" w:eastAsia="Arial" w:hAnsi="Segoe UI" w:cs="Segoe UI"/>
          <w:color w:val="000000" w:themeColor="text1"/>
        </w:rPr>
        <w:t xml:space="preserve"> which allows the entirety of the program to be grasped and perceived, as well as </w:t>
      </w:r>
      <w:del w:id="470" w:author="ALE editor" w:date="2019-10-07T17:49:00Z">
        <w:r w:rsidRPr="002A58FB" w:rsidDel="008A67AB">
          <w:rPr>
            <w:rFonts w:ascii="Segoe UI" w:eastAsia="Arial" w:hAnsi="Segoe UI" w:cs="Segoe UI"/>
            <w:color w:val="000000" w:themeColor="text1"/>
          </w:rPr>
          <w:delText xml:space="preserve">for </w:delText>
        </w:r>
      </w:del>
      <w:ins w:id="471" w:author="ALE editor" w:date="2019-10-07T17:49:00Z">
        <w:r w:rsidR="008A67AB" w:rsidRPr="002A58FB">
          <w:rPr>
            <w:rFonts w:ascii="Segoe UI" w:eastAsia="Arial" w:hAnsi="Segoe UI" w:cs="Segoe UI"/>
            <w:color w:val="000000" w:themeColor="text1"/>
          </w:rPr>
          <w:t xml:space="preserve">enabling </w:t>
        </w:r>
      </w:ins>
      <w:r w:rsidRPr="002A58FB">
        <w:rPr>
          <w:rFonts w:ascii="Segoe UI" w:eastAsia="Arial" w:hAnsi="Segoe UI" w:cs="Segoe UI"/>
          <w:color w:val="000000" w:themeColor="text1"/>
        </w:rPr>
        <w:t xml:space="preserve">a deep understanding and expression of </w:t>
      </w:r>
      <w:del w:id="472" w:author="ALE editor" w:date="2019-10-07T17:49:00Z">
        <w:r w:rsidRPr="002A58FB" w:rsidDel="008A67AB">
          <w:rPr>
            <w:rFonts w:ascii="Segoe UI" w:eastAsia="Arial" w:hAnsi="Segoe UI" w:cs="Segoe UI"/>
            <w:color w:val="000000" w:themeColor="text1"/>
          </w:rPr>
          <w:delText xml:space="preserve">the </w:delText>
        </w:r>
      </w:del>
      <w:ins w:id="473" w:author="ALE editor" w:date="2019-10-07T17:49:00Z">
        <w:r w:rsidR="008A67AB" w:rsidRPr="002A58FB">
          <w:rPr>
            <w:rFonts w:ascii="Segoe UI" w:eastAsia="Arial" w:hAnsi="Segoe UI" w:cs="Segoe UI"/>
            <w:color w:val="000000" w:themeColor="text1"/>
          </w:rPr>
          <w:t xml:space="preserve">its </w:t>
        </w:r>
      </w:ins>
      <w:r w:rsidRPr="002A58FB">
        <w:rPr>
          <w:rFonts w:ascii="Segoe UI" w:eastAsia="Arial" w:hAnsi="Segoe UI" w:cs="Segoe UI"/>
          <w:color w:val="000000" w:themeColor="text1"/>
        </w:rPr>
        <w:t>details</w:t>
      </w:r>
      <w:del w:id="474" w:author="ALE editor" w:date="2019-10-07T17:49:00Z">
        <w:r w:rsidRPr="002A58FB" w:rsidDel="008A67AB">
          <w:rPr>
            <w:rFonts w:ascii="Segoe UI" w:eastAsia="Arial" w:hAnsi="Segoe UI" w:cs="Segoe UI"/>
            <w:color w:val="000000" w:themeColor="text1"/>
          </w:rPr>
          <w:delText xml:space="preserve"> within</w:delText>
        </w:r>
      </w:del>
      <w:r w:rsidRPr="002A58FB">
        <w:rPr>
          <w:rFonts w:ascii="Segoe UI" w:eastAsia="Arial" w:hAnsi="Segoe UI" w:cs="Segoe UI"/>
          <w:color w:val="000000" w:themeColor="text1"/>
        </w:rPr>
        <w:t>.</w:t>
      </w:r>
    </w:p>
    <w:p w14:paraId="06A7B433" w14:textId="77777777" w:rsidR="00D84A0B" w:rsidRPr="002A58FB" w:rsidRDefault="00D84A0B" w:rsidP="00C60BBF">
      <w:pPr>
        <w:spacing w:line="240" w:lineRule="auto"/>
        <w:rPr>
          <w:rFonts w:ascii="Segoe UI" w:hAnsi="Segoe UI" w:cs="Segoe UI"/>
          <w:b/>
          <w:bCs/>
          <w:color w:val="000000" w:themeColor="text1"/>
          <w:u w:val="single"/>
          <w:rtl/>
        </w:rPr>
      </w:pPr>
      <w:r w:rsidRPr="002A58FB">
        <w:rPr>
          <w:rFonts w:ascii="Segoe UI" w:hAnsi="Segoe UI" w:cs="Segoe UI"/>
          <w:b/>
          <w:bCs/>
          <w:color w:val="000000" w:themeColor="text1"/>
          <w:u w:val="single"/>
          <w:rtl/>
        </w:rPr>
        <w:br w:type="page"/>
      </w:r>
    </w:p>
    <w:p w14:paraId="6AB8C2D2" w14:textId="295940CC" w:rsidR="00D84A0B" w:rsidRPr="002A58FB" w:rsidRDefault="00E2610D" w:rsidP="00C60BBF">
      <w:pPr>
        <w:pStyle w:val="Heading2"/>
        <w:numPr>
          <w:ilvl w:val="0"/>
          <w:numId w:val="42"/>
        </w:numPr>
        <w:bidi w:val="0"/>
        <w:spacing w:line="240" w:lineRule="auto"/>
        <w:ind w:left="0" w:hanging="567"/>
        <w:rPr>
          <w:rFonts w:ascii="Segoe UI" w:hAnsi="Segoe UI" w:cs="Segoe UI"/>
          <w:b/>
          <w:bCs/>
          <w:color w:val="000000" w:themeColor="text1"/>
          <w:sz w:val="24"/>
          <w:szCs w:val="24"/>
          <w:u w:val="single"/>
        </w:rPr>
      </w:pPr>
      <w:bookmarkStart w:id="475" w:name="_Toc21207043"/>
      <w:r w:rsidRPr="002A58FB">
        <w:rPr>
          <w:rFonts w:ascii="Segoe UI" w:hAnsi="Segoe UI" w:cs="Segoe UI"/>
          <w:b/>
          <w:bCs/>
          <w:color w:val="000000" w:themeColor="text1"/>
          <w:sz w:val="24"/>
          <w:szCs w:val="24"/>
          <w:u w:val="single"/>
        </w:rPr>
        <w:lastRenderedPageBreak/>
        <w:t>Research</w:t>
      </w:r>
      <w:r w:rsidR="00D84A0B" w:rsidRPr="002A58FB">
        <w:rPr>
          <w:rFonts w:ascii="Segoe UI" w:hAnsi="Segoe UI" w:cs="Segoe UI"/>
          <w:b/>
          <w:bCs/>
          <w:color w:val="000000" w:themeColor="text1"/>
          <w:sz w:val="24"/>
          <w:szCs w:val="24"/>
          <w:u w:val="single"/>
        </w:rPr>
        <w:t xml:space="preserve"> </w:t>
      </w:r>
      <w:del w:id="476" w:author="ALE editor" w:date="2019-10-06T15:07:00Z">
        <w:r w:rsidR="00D84A0B" w:rsidRPr="002A58FB" w:rsidDel="00D4106E">
          <w:rPr>
            <w:rFonts w:ascii="Segoe UI" w:hAnsi="Segoe UI" w:cs="Segoe UI"/>
            <w:b/>
            <w:bCs/>
            <w:color w:val="000000" w:themeColor="text1"/>
            <w:sz w:val="24"/>
            <w:szCs w:val="24"/>
            <w:u w:val="single"/>
          </w:rPr>
          <w:delText>objectives</w:delText>
        </w:r>
      </w:del>
      <w:bookmarkEnd w:id="475"/>
      <w:ins w:id="477" w:author="ALE editor" w:date="2019-10-06T15:07:00Z">
        <w:r w:rsidR="00D4106E" w:rsidRPr="002A58FB">
          <w:rPr>
            <w:rFonts w:ascii="Segoe UI" w:hAnsi="Segoe UI" w:cs="Segoe UI"/>
            <w:b/>
            <w:bCs/>
            <w:color w:val="000000" w:themeColor="text1"/>
            <w:sz w:val="24"/>
            <w:szCs w:val="24"/>
            <w:u w:val="single"/>
          </w:rPr>
          <w:t>Objectives</w:t>
        </w:r>
      </w:ins>
    </w:p>
    <w:p w14:paraId="46EDDBD6" w14:textId="77777777" w:rsidR="001A514B" w:rsidRPr="002A58FB" w:rsidRDefault="007D7BEC" w:rsidP="00C60BBF">
      <w:pPr>
        <w:pStyle w:val="ListParagraph"/>
        <w:numPr>
          <w:ilvl w:val="0"/>
          <w:numId w:val="43"/>
        </w:numPr>
        <w:bidi w:val="0"/>
        <w:spacing w:line="240" w:lineRule="auto"/>
        <w:ind w:left="0" w:hanging="426"/>
        <w:rPr>
          <w:rFonts w:ascii="Segoe UI" w:hAnsi="Segoe UI" w:cs="Segoe UI"/>
          <w:b/>
          <w:bCs/>
          <w:color w:val="000000" w:themeColor="text1"/>
          <w:u w:val="single"/>
        </w:rPr>
      </w:pPr>
      <w:r w:rsidRPr="002A58FB">
        <w:rPr>
          <w:rFonts w:ascii="Segoe UI" w:hAnsi="Segoe UI" w:cs="Segoe UI"/>
          <w:b/>
          <w:bCs/>
          <w:color w:val="000000" w:themeColor="text1"/>
          <w:u w:val="single"/>
        </w:rPr>
        <w:t>Improving the impact and the effectiveness of the intervention</w:t>
      </w:r>
      <w:r w:rsidR="00B2384D" w:rsidRPr="002A58FB">
        <w:rPr>
          <w:rFonts w:ascii="Segoe UI" w:hAnsi="Segoe UI" w:cs="Segoe UI"/>
          <w:b/>
          <w:bCs/>
          <w:color w:val="000000" w:themeColor="text1"/>
          <w:u w:val="single"/>
        </w:rPr>
        <w:t xml:space="preserve"> (AJT program)</w:t>
      </w:r>
    </w:p>
    <w:p w14:paraId="4D16D844" w14:textId="00E518F0" w:rsidR="00D84A0B" w:rsidRPr="002A58FB" w:rsidRDefault="001A514B" w:rsidP="00C60BBF">
      <w:pPr>
        <w:pStyle w:val="ListParagraph"/>
        <w:numPr>
          <w:ilvl w:val="0"/>
          <w:numId w:val="31"/>
        </w:numPr>
        <w:bidi w:val="0"/>
        <w:spacing w:after="240" w:line="240" w:lineRule="auto"/>
        <w:ind w:left="0"/>
        <w:contextualSpacing w:val="0"/>
        <w:jc w:val="both"/>
        <w:rPr>
          <w:rFonts w:ascii="Segoe UI" w:hAnsi="Segoe UI" w:cs="Segoe UI"/>
          <w:color w:val="000000" w:themeColor="text1"/>
          <w:u w:val="single"/>
        </w:rPr>
      </w:pPr>
      <w:r w:rsidRPr="002A58FB">
        <w:rPr>
          <w:rFonts w:ascii="Segoe UI" w:hAnsi="Segoe UI" w:cs="Segoe UI"/>
          <w:color w:val="000000" w:themeColor="text1"/>
        </w:rPr>
        <w:t>This will be based on the program's ongoing integrated evaluation (surveys)</w:t>
      </w:r>
      <w:ins w:id="478" w:author="ALE editor" w:date="2019-10-07T17:49:00Z">
        <w:r w:rsidR="004477D4" w:rsidRPr="002A58FB">
          <w:rPr>
            <w:rFonts w:ascii="Segoe UI" w:hAnsi="Segoe UI" w:cs="Segoe UI"/>
            <w:color w:val="000000" w:themeColor="text1"/>
          </w:rPr>
          <w:t>, which</w:t>
        </w:r>
      </w:ins>
      <w:r w:rsidRPr="002A58FB">
        <w:rPr>
          <w:rFonts w:ascii="Segoe UI" w:hAnsi="Segoe UI" w:cs="Segoe UI"/>
          <w:color w:val="000000" w:themeColor="text1"/>
        </w:rPr>
        <w:t xml:space="preserve"> started in the second half of 2018</w:t>
      </w:r>
      <w:ins w:id="479" w:author="ALE editor" w:date="2019-10-07T17:50:00Z">
        <w:r w:rsidR="004477D4" w:rsidRPr="002A58FB">
          <w:rPr>
            <w:rFonts w:ascii="Segoe UI" w:hAnsi="Segoe UI" w:cs="Segoe UI"/>
            <w:color w:val="000000" w:themeColor="text1"/>
          </w:rPr>
          <w:t>,</w:t>
        </w:r>
      </w:ins>
      <w:r w:rsidRPr="002A58FB">
        <w:rPr>
          <w:rFonts w:ascii="Segoe UI" w:hAnsi="Segoe UI" w:cs="Segoe UI"/>
          <w:color w:val="000000" w:themeColor="text1"/>
        </w:rPr>
        <w:t xml:space="preserve"> with minor adjustment</w:t>
      </w:r>
      <w:ins w:id="480" w:author="ALE editor" w:date="2019-10-06T15:08:00Z">
        <w:r w:rsidR="00D4106E" w:rsidRPr="002A58FB">
          <w:rPr>
            <w:rFonts w:ascii="Segoe UI" w:hAnsi="Segoe UI" w:cs="Segoe UI"/>
            <w:color w:val="000000" w:themeColor="text1"/>
          </w:rPr>
          <w:t>s</w:t>
        </w:r>
      </w:ins>
      <w:r w:rsidRPr="002A58FB">
        <w:rPr>
          <w:rFonts w:ascii="Segoe UI" w:hAnsi="Segoe UI" w:cs="Segoe UI"/>
          <w:color w:val="000000" w:themeColor="text1"/>
        </w:rPr>
        <w:t xml:space="preserve"> to the prosses and the tools, </w:t>
      </w:r>
      <w:del w:id="481" w:author="ALE editor" w:date="2019-10-06T15:08:00Z">
        <w:r w:rsidRPr="002A58FB" w:rsidDel="00D4106E">
          <w:rPr>
            <w:rFonts w:ascii="Segoe UI" w:hAnsi="Segoe UI" w:cs="Segoe UI"/>
            <w:color w:val="000000" w:themeColor="text1"/>
          </w:rPr>
          <w:delText xml:space="preserve">if </w:delText>
        </w:r>
      </w:del>
      <w:ins w:id="482" w:author="ALE editor" w:date="2019-10-06T15:08:00Z">
        <w:r w:rsidR="00D4106E" w:rsidRPr="002A58FB">
          <w:rPr>
            <w:rFonts w:ascii="Segoe UI" w:hAnsi="Segoe UI" w:cs="Segoe UI"/>
            <w:color w:val="000000" w:themeColor="text1"/>
          </w:rPr>
          <w:t xml:space="preserve">as </w:t>
        </w:r>
      </w:ins>
      <w:r w:rsidRPr="002A58FB">
        <w:rPr>
          <w:rFonts w:ascii="Segoe UI" w:hAnsi="Segoe UI" w:cs="Segoe UI"/>
          <w:color w:val="000000" w:themeColor="text1"/>
        </w:rPr>
        <w:t>needed.</w:t>
      </w:r>
      <w:r w:rsidR="007D7BEC" w:rsidRPr="002A58FB">
        <w:rPr>
          <w:rFonts w:ascii="Segoe UI" w:hAnsi="Segoe UI" w:cs="Segoe UI"/>
          <w:color w:val="000000" w:themeColor="text1"/>
          <w:u w:val="single"/>
        </w:rPr>
        <w:t xml:space="preserve"> </w:t>
      </w:r>
    </w:p>
    <w:p w14:paraId="00738AB7" w14:textId="3C957D4F" w:rsidR="00D84A0B" w:rsidRPr="002A58FB" w:rsidRDefault="00950CAA" w:rsidP="00C60BBF">
      <w:pPr>
        <w:pStyle w:val="ListParagraph"/>
        <w:numPr>
          <w:ilvl w:val="0"/>
          <w:numId w:val="44"/>
        </w:numPr>
        <w:bidi w:val="0"/>
        <w:spacing w:after="240" w:line="240" w:lineRule="auto"/>
        <w:ind w:left="0" w:hanging="142"/>
        <w:contextualSpacing w:val="0"/>
        <w:jc w:val="both"/>
        <w:rPr>
          <w:rFonts w:ascii="Segoe UI" w:hAnsi="Segoe UI" w:cs="Segoe UI"/>
          <w:color w:val="000000" w:themeColor="text1"/>
        </w:rPr>
      </w:pPr>
      <w:r w:rsidRPr="002A58FB">
        <w:rPr>
          <w:rFonts w:ascii="Segoe UI" w:hAnsi="Segoe UI" w:cs="Segoe UI"/>
          <w:color w:val="000000" w:themeColor="text1"/>
        </w:rPr>
        <w:t>Q</w:t>
      </w:r>
      <w:r w:rsidR="00D84A0B" w:rsidRPr="002A58FB">
        <w:rPr>
          <w:rFonts w:ascii="Segoe UI" w:hAnsi="Segoe UI" w:cs="Segoe UI"/>
          <w:color w:val="000000" w:themeColor="text1"/>
        </w:rPr>
        <w:t xml:space="preserve">uantitative </w:t>
      </w:r>
      <w:r w:rsidR="00E2610D" w:rsidRPr="002A58FB">
        <w:rPr>
          <w:rFonts w:ascii="Segoe UI" w:hAnsi="Segoe UI" w:cs="Segoe UI"/>
          <w:color w:val="000000" w:themeColor="text1"/>
        </w:rPr>
        <w:t xml:space="preserve">(surveys) </w:t>
      </w:r>
      <w:r w:rsidR="00102CF5" w:rsidRPr="002A58FB">
        <w:rPr>
          <w:rFonts w:ascii="Segoe UI" w:hAnsi="Segoe UI" w:cs="Segoe UI"/>
          <w:color w:val="000000" w:themeColor="text1"/>
        </w:rPr>
        <w:t xml:space="preserve">and qualitative </w:t>
      </w:r>
      <w:r w:rsidR="004B5BF2" w:rsidRPr="002A58FB">
        <w:rPr>
          <w:rFonts w:ascii="Segoe UI" w:hAnsi="Segoe UI" w:cs="Segoe UI"/>
          <w:color w:val="000000" w:themeColor="text1"/>
        </w:rPr>
        <w:t>(interviews and</w:t>
      </w:r>
      <w:r w:rsidR="00563320" w:rsidRPr="002A58FB">
        <w:rPr>
          <w:rFonts w:ascii="Segoe UI" w:hAnsi="Segoe UI" w:cs="Segoe UI"/>
          <w:color w:val="000000" w:themeColor="text1"/>
        </w:rPr>
        <w:t xml:space="preserve"> </w:t>
      </w:r>
      <w:r w:rsidR="00866E1F" w:rsidRPr="002A58FB">
        <w:rPr>
          <w:rFonts w:ascii="Segoe UI" w:hAnsi="Segoe UI" w:cs="Segoe UI"/>
          <w:color w:val="000000" w:themeColor="text1"/>
        </w:rPr>
        <w:t xml:space="preserve">observations) </w:t>
      </w:r>
      <w:r w:rsidR="00D84A0B" w:rsidRPr="002A58FB">
        <w:rPr>
          <w:rFonts w:ascii="Segoe UI" w:hAnsi="Segoe UI" w:cs="Segoe UI"/>
          <w:color w:val="000000" w:themeColor="text1"/>
        </w:rPr>
        <w:t xml:space="preserve">evaluation </w:t>
      </w:r>
      <w:del w:id="483" w:author="ALE editor" w:date="2019-10-07T17:50:00Z">
        <w:r w:rsidR="00D84A0B" w:rsidRPr="002A58FB" w:rsidDel="00CF7052">
          <w:rPr>
            <w:rFonts w:ascii="Segoe UI" w:hAnsi="Segoe UI" w:cs="Segoe UI"/>
            <w:color w:val="000000" w:themeColor="text1"/>
          </w:rPr>
          <w:delText xml:space="preserve">of </w:delText>
        </w:r>
      </w:del>
      <w:ins w:id="484" w:author="ALE editor" w:date="2019-10-07T17:50:00Z">
        <w:r w:rsidR="00CF7052" w:rsidRPr="002A58FB">
          <w:rPr>
            <w:rFonts w:ascii="Segoe UI" w:hAnsi="Segoe UI" w:cs="Segoe UI"/>
            <w:color w:val="000000" w:themeColor="text1"/>
          </w:rPr>
          <w:t xml:space="preserve">is conducted regarding </w:t>
        </w:r>
      </w:ins>
      <w:r w:rsidR="0085269D" w:rsidRPr="002A58FB">
        <w:rPr>
          <w:rFonts w:ascii="Segoe UI" w:hAnsi="Segoe UI" w:cs="Segoe UI"/>
          <w:color w:val="000000" w:themeColor="text1"/>
        </w:rPr>
        <w:t>whether</w:t>
      </w:r>
      <w:r w:rsidR="00D84A0B" w:rsidRPr="002A58FB">
        <w:rPr>
          <w:rFonts w:ascii="Segoe UI" w:hAnsi="Segoe UI" w:cs="Segoe UI"/>
          <w:color w:val="000000" w:themeColor="text1"/>
        </w:rPr>
        <w:t xml:space="preserve"> the defined </w:t>
      </w:r>
      <w:del w:id="485" w:author="ALE editor" w:date="2019-10-06T15:09:00Z">
        <w:r w:rsidR="001138E6" w:rsidRPr="002A58FB" w:rsidDel="00D4106E">
          <w:rPr>
            <w:rFonts w:ascii="Segoe UI" w:hAnsi="Segoe UI" w:cs="Segoe UI"/>
            <w:color w:val="000000" w:themeColor="text1"/>
          </w:rPr>
          <w:delText xml:space="preserve">short </w:delText>
        </w:r>
      </w:del>
      <w:ins w:id="486" w:author="ALE editor" w:date="2019-10-06T15:09:00Z">
        <w:r w:rsidR="00D4106E" w:rsidRPr="002A58FB">
          <w:rPr>
            <w:rFonts w:ascii="Segoe UI" w:hAnsi="Segoe UI" w:cs="Segoe UI"/>
            <w:color w:val="000000" w:themeColor="text1"/>
          </w:rPr>
          <w:t>short-</w:t>
        </w:r>
      </w:ins>
      <w:r w:rsidR="001138E6" w:rsidRPr="002A58FB">
        <w:rPr>
          <w:rFonts w:ascii="Segoe UI" w:hAnsi="Segoe UI" w:cs="Segoe UI"/>
          <w:color w:val="000000" w:themeColor="text1"/>
        </w:rPr>
        <w:t xml:space="preserve">term </w:t>
      </w:r>
      <w:r w:rsidR="00876C0A" w:rsidRPr="002A58FB">
        <w:rPr>
          <w:rFonts w:ascii="Segoe UI" w:hAnsi="Segoe UI" w:cs="Segoe UI"/>
          <w:color w:val="000000" w:themeColor="text1"/>
        </w:rPr>
        <w:t>AJT</w:t>
      </w:r>
      <w:r w:rsidR="00D84A0B" w:rsidRPr="002A58FB">
        <w:rPr>
          <w:rFonts w:ascii="Segoe UI" w:hAnsi="Segoe UI" w:cs="Segoe UI"/>
          <w:color w:val="000000" w:themeColor="text1"/>
        </w:rPr>
        <w:t xml:space="preserve"> </w:t>
      </w:r>
      <w:r w:rsidR="00F65DC0" w:rsidRPr="002A58FB">
        <w:rPr>
          <w:rFonts w:ascii="Segoe UI" w:hAnsi="Segoe UI" w:cs="Segoe UI"/>
          <w:color w:val="000000" w:themeColor="text1"/>
        </w:rPr>
        <w:t>goals</w:t>
      </w:r>
      <w:r w:rsidR="00D84A0B" w:rsidRPr="002A58FB">
        <w:rPr>
          <w:rFonts w:ascii="Segoe UI" w:hAnsi="Segoe UI" w:cs="Segoe UI"/>
          <w:color w:val="000000" w:themeColor="text1"/>
        </w:rPr>
        <w:t xml:space="preserve"> are being met</w:t>
      </w:r>
      <w:r w:rsidR="00876C0A" w:rsidRPr="002A58FB">
        <w:rPr>
          <w:rFonts w:ascii="Segoe UI" w:hAnsi="Segoe UI" w:cs="Segoe UI"/>
          <w:color w:val="000000" w:themeColor="text1"/>
        </w:rPr>
        <w:t>,</w:t>
      </w:r>
      <w:r w:rsidR="00D16769" w:rsidRPr="002A58FB">
        <w:rPr>
          <w:rFonts w:ascii="Segoe UI" w:hAnsi="Segoe UI" w:cs="Segoe UI"/>
          <w:color w:val="000000" w:themeColor="text1"/>
        </w:rPr>
        <w:t xml:space="preserve"> subjectively and objectively</w:t>
      </w:r>
      <w:r w:rsidR="00174589" w:rsidRPr="002A58FB">
        <w:rPr>
          <w:rFonts w:ascii="Segoe UI" w:hAnsi="Segoe UI" w:cs="Segoe UI"/>
          <w:color w:val="000000" w:themeColor="text1"/>
        </w:rPr>
        <w:t>.</w:t>
      </w:r>
      <w:r w:rsidR="00D84A0B" w:rsidRPr="002A58FB">
        <w:rPr>
          <w:rFonts w:ascii="Segoe UI" w:hAnsi="Segoe UI" w:cs="Segoe UI"/>
          <w:color w:val="000000" w:themeColor="text1"/>
        </w:rPr>
        <w:t xml:space="preserve"> </w:t>
      </w:r>
      <w:r w:rsidR="00174589" w:rsidRPr="002A58FB">
        <w:rPr>
          <w:rFonts w:ascii="Segoe UI" w:hAnsi="Segoe UI" w:cs="Segoe UI"/>
          <w:color w:val="000000" w:themeColor="text1"/>
        </w:rPr>
        <w:t>A</w:t>
      </w:r>
      <w:r w:rsidR="00D84A0B" w:rsidRPr="002A58FB">
        <w:rPr>
          <w:rFonts w:ascii="Segoe UI" w:hAnsi="Segoe UI" w:cs="Segoe UI"/>
          <w:color w:val="000000" w:themeColor="text1"/>
        </w:rPr>
        <w:t xml:space="preserve"> reliable, up-to-date, and segmented</w:t>
      </w:r>
      <w:r w:rsidR="00D84A0B" w:rsidRPr="002A58FB">
        <w:rPr>
          <w:rStyle w:val="FootnoteReference"/>
          <w:rFonts w:ascii="Segoe UI" w:hAnsi="Segoe UI" w:cs="Segoe UI"/>
          <w:color w:val="000000" w:themeColor="text1"/>
        </w:rPr>
        <w:footnoteReference w:id="2"/>
      </w:r>
      <w:r w:rsidR="00D84A0B" w:rsidRPr="002A58FB">
        <w:rPr>
          <w:rFonts w:ascii="Segoe UI" w:hAnsi="Segoe UI" w:cs="Segoe UI"/>
          <w:color w:val="000000" w:themeColor="text1"/>
        </w:rPr>
        <w:t xml:space="preserve"> status report</w:t>
      </w:r>
      <w:ins w:id="492" w:author="ALE editor" w:date="2019-10-07T17:50:00Z">
        <w:r w:rsidR="00CF7052" w:rsidRPr="002A58FB">
          <w:rPr>
            <w:rFonts w:ascii="Segoe UI" w:hAnsi="Segoe UI" w:cs="Segoe UI"/>
            <w:color w:val="000000" w:themeColor="text1"/>
          </w:rPr>
          <w:t xml:space="preserve"> will be submitted</w:t>
        </w:r>
      </w:ins>
      <w:r w:rsidR="00D84A0B" w:rsidRPr="002A58FB">
        <w:rPr>
          <w:rFonts w:ascii="Segoe UI" w:hAnsi="Segoe UI" w:cs="Segoe UI"/>
          <w:color w:val="000000" w:themeColor="text1"/>
        </w:rPr>
        <w:t xml:space="preserve">. The report will enable </w:t>
      </w:r>
      <w:r w:rsidR="00D84A0B" w:rsidRPr="002A58FB">
        <w:rPr>
          <w:rFonts w:ascii="Segoe UI" w:hAnsi="Segoe UI" w:cs="Segoe UI"/>
          <w:b/>
          <w:bCs/>
          <w:color w:val="000000" w:themeColor="text1"/>
        </w:rPr>
        <w:t>evidence-based decision making</w:t>
      </w:r>
      <w:r w:rsidR="00D84A0B" w:rsidRPr="002A58FB">
        <w:rPr>
          <w:rFonts w:ascii="Segoe UI" w:hAnsi="Segoe UI" w:cs="Segoe UI"/>
          <w:color w:val="000000" w:themeColor="text1"/>
        </w:rPr>
        <w:t xml:space="preserve"> as well as</w:t>
      </w:r>
      <w:del w:id="493" w:author="ALE editor" w:date="2019-10-07T17:50:00Z">
        <w:r w:rsidR="00D84A0B" w:rsidRPr="002A58FB" w:rsidDel="00CF7052">
          <w:rPr>
            <w:rFonts w:ascii="Segoe UI" w:hAnsi="Segoe UI" w:cs="Segoe UI"/>
            <w:color w:val="000000" w:themeColor="text1"/>
          </w:rPr>
          <w:delText>,</w:delText>
        </w:r>
      </w:del>
      <w:r w:rsidR="00D84A0B" w:rsidRPr="002A58FB">
        <w:rPr>
          <w:rFonts w:ascii="Segoe UI" w:hAnsi="Segoe UI" w:cs="Segoe UI"/>
          <w:color w:val="000000" w:themeColor="text1"/>
        </w:rPr>
        <w:t xml:space="preserve"> </w:t>
      </w:r>
      <w:commentRangeStart w:id="494"/>
      <w:del w:id="495" w:author="ALE editor" w:date="2019-10-07T17:50:00Z">
        <w:r w:rsidR="00D84A0B" w:rsidRPr="002A58FB" w:rsidDel="00CF7052">
          <w:rPr>
            <w:rFonts w:ascii="Segoe UI" w:hAnsi="Segoe UI" w:cs="Segoe UI"/>
            <w:color w:val="000000" w:themeColor="text1"/>
          </w:rPr>
          <w:delText>hopefully</w:delText>
        </w:r>
        <w:r w:rsidR="00F17831" w:rsidRPr="002A58FB" w:rsidDel="00CF7052">
          <w:rPr>
            <w:rFonts w:ascii="Segoe UI" w:hAnsi="Segoe UI" w:cs="Segoe UI"/>
            <w:color w:val="000000" w:themeColor="text1"/>
          </w:rPr>
          <w:delText>,</w:delText>
        </w:r>
        <w:commentRangeEnd w:id="494"/>
        <w:r w:rsidR="00D4106E" w:rsidRPr="002A58FB" w:rsidDel="00CF7052">
          <w:rPr>
            <w:rStyle w:val="CommentReference"/>
            <w:rFonts w:ascii="Segoe UI" w:hAnsi="Segoe UI" w:cs="Segoe UI"/>
            <w:sz w:val="24"/>
            <w:szCs w:val="24"/>
          </w:rPr>
          <w:commentReference w:id="494"/>
        </w:r>
        <w:r w:rsidR="00D84A0B" w:rsidRPr="002A58FB" w:rsidDel="00CF7052">
          <w:rPr>
            <w:rFonts w:ascii="Segoe UI" w:hAnsi="Segoe UI" w:cs="Segoe UI"/>
            <w:color w:val="000000" w:themeColor="text1"/>
          </w:rPr>
          <w:delText xml:space="preserve"> </w:delText>
        </w:r>
      </w:del>
      <w:r w:rsidR="00D84A0B" w:rsidRPr="002A58FB">
        <w:rPr>
          <w:rFonts w:ascii="Segoe UI" w:hAnsi="Segoe UI" w:cs="Segoe UI"/>
          <w:color w:val="000000" w:themeColor="text1"/>
        </w:rPr>
        <w:t>on-the-spot changes and adjustments</w:t>
      </w:r>
      <w:ins w:id="496" w:author="ALE editor" w:date="2019-10-07T17:51:00Z">
        <w:r w:rsidR="00CF7052" w:rsidRPr="002A58FB">
          <w:rPr>
            <w:rFonts w:ascii="Segoe UI" w:hAnsi="Segoe UI" w:cs="Segoe UI"/>
            <w:color w:val="000000" w:themeColor="text1"/>
          </w:rPr>
          <w:t xml:space="preserve">, </w:t>
        </w:r>
      </w:ins>
      <w:del w:id="497" w:author="ALE editor" w:date="2019-10-07T17:51:00Z">
        <w:r w:rsidR="00D84A0B" w:rsidRPr="002A58FB" w:rsidDel="00CF7052">
          <w:rPr>
            <w:rFonts w:ascii="Segoe UI" w:hAnsi="Segoe UI" w:cs="Segoe UI"/>
            <w:color w:val="000000" w:themeColor="text1"/>
          </w:rPr>
          <w:delText xml:space="preserve"> </w:delText>
        </w:r>
      </w:del>
      <w:r w:rsidR="00D84A0B" w:rsidRPr="002A58FB">
        <w:rPr>
          <w:rFonts w:ascii="Segoe UI" w:hAnsi="Segoe UI" w:cs="Segoe UI"/>
          <w:color w:val="000000" w:themeColor="text1"/>
        </w:rPr>
        <w:t>to be made</w:t>
      </w:r>
      <w:ins w:id="498" w:author="ALE editor" w:date="2019-10-07T17:51:00Z">
        <w:r w:rsidR="00CF7052" w:rsidRPr="002A58FB">
          <w:rPr>
            <w:rFonts w:ascii="Segoe UI" w:hAnsi="Segoe UI" w:cs="Segoe UI"/>
            <w:color w:val="000000" w:themeColor="text1"/>
          </w:rPr>
          <w:t>, as possible,</w:t>
        </w:r>
      </w:ins>
      <w:r w:rsidR="0027415A" w:rsidRPr="002A58FB">
        <w:rPr>
          <w:rFonts w:ascii="Segoe UI" w:hAnsi="Segoe UI" w:cs="Segoe UI"/>
          <w:color w:val="000000" w:themeColor="text1"/>
        </w:rPr>
        <w:t xml:space="preserve"> to </w:t>
      </w:r>
      <w:r w:rsidR="0027415A" w:rsidRPr="002A58FB">
        <w:rPr>
          <w:rFonts w:ascii="Segoe UI" w:hAnsi="Segoe UI" w:cs="Segoe UI"/>
          <w:b/>
          <w:bCs/>
          <w:color w:val="000000" w:themeColor="text1"/>
        </w:rPr>
        <w:t xml:space="preserve">improve </w:t>
      </w:r>
      <w:r w:rsidR="000A1875" w:rsidRPr="002A58FB">
        <w:rPr>
          <w:rFonts w:ascii="Segoe UI" w:hAnsi="Segoe UI" w:cs="Segoe UI"/>
          <w:b/>
          <w:bCs/>
          <w:color w:val="000000" w:themeColor="text1"/>
        </w:rPr>
        <w:t>the impact</w:t>
      </w:r>
      <w:r w:rsidR="007105C4" w:rsidRPr="002A58FB">
        <w:rPr>
          <w:rFonts w:ascii="Segoe UI" w:hAnsi="Segoe UI" w:cs="Segoe UI"/>
          <w:b/>
          <w:bCs/>
          <w:color w:val="000000" w:themeColor="text1"/>
        </w:rPr>
        <w:t xml:space="preserve"> and the</w:t>
      </w:r>
      <w:r w:rsidR="000A1875" w:rsidRPr="002A58FB">
        <w:rPr>
          <w:rFonts w:ascii="Segoe UI" w:hAnsi="Segoe UI" w:cs="Segoe UI"/>
          <w:b/>
          <w:bCs/>
          <w:color w:val="000000" w:themeColor="text1"/>
        </w:rPr>
        <w:t xml:space="preserve"> </w:t>
      </w:r>
      <w:r w:rsidR="007105C4" w:rsidRPr="002A58FB">
        <w:rPr>
          <w:rFonts w:ascii="Segoe UI" w:hAnsi="Segoe UI" w:cs="Segoe UI"/>
          <w:b/>
          <w:bCs/>
          <w:color w:val="000000" w:themeColor="text1"/>
        </w:rPr>
        <w:t xml:space="preserve">effectiveness </w:t>
      </w:r>
      <w:r w:rsidR="000A1875" w:rsidRPr="002A58FB">
        <w:rPr>
          <w:rFonts w:ascii="Segoe UI" w:hAnsi="Segoe UI" w:cs="Segoe UI"/>
          <w:b/>
          <w:bCs/>
          <w:color w:val="000000" w:themeColor="text1"/>
        </w:rPr>
        <w:t xml:space="preserve">of the </w:t>
      </w:r>
      <w:r w:rsidR="001F1462" w:rsidRPr="002A58FB">
        <w:rPr>
          <w:rFonts w:ascii="Segoe UI" w:hAnsi="Segoe UI" w:cs="Segoe UI"/>
          <w:b/>
          <w:bCs/>
          <w:color w:val="000000" w:themeColor="text1"/>
        </w:rPr>
        <w:t>intervention</w:t>
      </w:r>
      <w:r w:rsidR="00D84A0B" w:rsidRPr="002A58FB">
        <w:rPr>
          <w:rFonts w:ascii="Segoe UI" w:hAnsi="Segoe UI" w:cs="Segoe UI"/>
          <w:color w:val="000000" w:themeColor="text1"/>
        </w:rPr>
        <w:t>.</w:t>
      </w:r>
      <w:r w:rsidR="0048414A" w:rsidRPr="002A58FB">
        <w:rPr>
          <w:rFonts w:ascii="Segoe UI" w:hAnsi="Segoe UI" w:cs="Segoe UI"/>
          <w:color w:val="000000" w:themeColor="text1"/>
        </w:rPr>
        <w:t xml:space="preserve"> </w:t>
      </w:r>
    </w:p>
    <w:p w14:paraId="1A7A91F5" w14:textId="288C1F94" w:rsidR="00D84A0B" w:rsidRPr="002A58FB" w:rsidRDefault="00CF7052" w:rsidP="00C60BBF">
      <w:pPr>
        <w:pStyle w:val="ListParagraph"/>
        <w:numPr>
          <w:ilvl w:val="0"/>
          <w:numId w:val="44"/>
        </w:numPr>
        <w:bidi w:val="0"/>
        <w:spacing w:after="240" w:line="240" w:lineRule="auto"/>
        <w:ind w:left="0" w:hanging="142"/>
        <w:contextualSpacing w:val="0"/>
        <w:jc w:val="both"/>
        <w:rPr>
          <w:rFonts w:ascii="Segoe UI" w:hAnsi="Segoe UI" w:cs="Segoe UI"/>
          <w:color w:val="000000" w:themeColor="text1"/>
        </w:rPr>
      </w:pPr>
      <w:ins w:id="499" w:author="ALE editor" w:date="2019-10-07T17:52:00Z">
        <w:r w:rsidRPr="002A58FB">
          <w:rPr>
            <w:rFonts w:ascii="Segoe UI" w:hAnsi="Segoe UI" w:cs="Segoe UI"/>
            <w:color w:val="000000" w:themeColor="text1"/>
          </w:rPr>
          <w:t>There will be i</w:t>
        </w:r>
      </w:ins>
      <w:del w:id="500" w:author="ALE editor" w:date="2019-10-07T17:52:00Z">
        <w:r w:rsidR="00D84A0B" w:rsidRPr="002A58FB" w:rsidDel="00CF7052">
          <w:rPr>
            <w:rFonts w:ascii="Segoe UI" w:hAnsi="Segoe UI" w:cs="Segoe UI"/>
            <w:color w:val="000000" w:themeColor="text1"/>
          </w:rPr>
          <w:delText>I</w:delText>
        </w:r>
      </w:del>
      <w:r w:rsidR="00D84A0B" w:rsidRPr="002A58FB">
        <w:rPr>
          <w:rFonts w:ascii="Segoe UI" w:hAnsi="Segoe UI" w:cs="Segoe UI"/>
          <w:color w:val="000000" w:themeColor="text1"/>
        </w:rPr>
        <w:t xml:space="preserve">ntegration of </w:t>
      </w:r>
      <w:ins w:id="501" w:author="ALE editor" w:date="2019-10-07T17:52:00Z">
        <w:r w:rsidRPr="002A58FB">
          <w:rPr>
            <w:rFonts w:ascii="Segoe UI" w:hAnsi="Segoe UI" w:cs="Segoe UI"/>
            <w:color w:val="000000" w:themeColor="text1"/>
          </w:rPr>
          <w:t>i</w:t>
        </w:r>
      </w:ins>
      <w:del w:id="502" w:author="ALE editor" w:date="2019-10-07T17:51:00Z">
        <w:r w:rsidR="00D84A0B" w:rsidRPr="002A58FB" w:rsidDel="00CF7052">
          <w:rPr>
            <w:rFonts w:ascii="Segoe UI" w:hAnsi="Segoe UI" w:cs="Segoe UI"/>
            <w:color w:val="000000" w:themeColor="text1"/>
          </w:rPr>
          <w:delText>i</w:delText>
        </w:r>
      </w:del>
      <w:r w:rsidR="00D84A0B" w:rsidRPr="002A58FB">
        <w:rPr>
          <w:rFonts w:ascii="Segoe UI" w:hAnsi="Segoe UI" w:cs="Segoe UI"/>
          <w:color w:val="000000" w:themeColor="text1"/>
        </w:rPr>
        <w:t xml:space="preserve">nsights culled from the </w:t>
      </w:r>
      <w:r w:rsidR="0035348B" w:rsidRPr="002A58FB">
        <w:rPr>
          <w:rFonts w:ascii="Segoe UI" w:hAnsi="Segoe UI" w:cs="Segoe UI"/>
          <w:color w:val="000000" w:themeColor="text1"/>
        </w:rPr>
        <w:t>surveys</w:t>
      </w:r>
      <w:r w:rsidR="00B514E6" w:rsidRPr="002A58FB">
        <w:rPr>
          <w:rFonts w:ascii="Segoe UI" w:hAnsi="Segoe UI" w:cs="Segoe UI"/>
          <w:color w:val="000000" w:themeColor="text1"/>
        </w:rPr>
        <w:t>, the longitud</w:t>
      </w:r>
      <w:ins w:id="503" w:author="ALE editor" w:date="2019-10-07T17:52:00Z">
        <w:r w:rsidRPr="002A58FB">
          <w:rPr>
            <w:rFonts w:ascii="Segoe UI" w:hAnsi="Segoe UI" w:cs="Segoe UI"/>
            <w:color w:val="000000" w:themeColor="text1"/>
          </w:rPr>
          <w:t>inal</w:t>
        </w:r>
      </w:ins>
      <w:del w:id="504" w:author="ALE editor" w:date="2019-10-07T17:52:00Z">
        <w:r w:rsidR="00B514E6" w:rsidRPr="002A58FB" w:rsidDel="00CF7052">
          <w:rPr>
            <w:rFonts w:ascii="Segoe UI" w:hAnsi="Segoe UI" w:cs="Segoe UI"/>
            <w:color w:val="000000" w:themeColor="text1"/>
          </w:rPr>
          <w:delText>e</w:delText>
        </w:r>
      </w:del>
      <w:r w:rsidR="00B514E6" w:rsidRPr="002A58FB">
        <w:rPr>
          <w:rFonts w:ascii="Segoe UI" w:hAnsi="Segoe UI" w:cs="Segoe UI"/>
          <w:color w:val="000000" w:themeColor="text1"/>
        </w:rPr>
        <w:t xml:space="preserve"> research</w:t>
      </w:r>
      <w:ins w:id="505" w:author="ALE editor" w:date="2019-10-07T17:52:00Z">
        <w:r w:rsidRPr="002A58FB">
          <w:rPr>
            <w:rFonts w:ascii="Segoe UI" w:hAnsi="Segoe UI" w:cs="Segoe UI"/>
            <w:color w:val="000000" w:themeColor="text1"/>
          </w:rPr>
          <w:t>,</w:t>
        </w:r>
      </w:ins>
      <w:r w:rsidR="00D84A0B" w:rsidRPr="002A58FB">
        <w:rPr>
          <w:rFonts w:ascii="Segoe UI" w:hAnsi="Segoe UI" w:cs="Segoe UI"/>
          <w:color w:val="000000" w:themeColor="text1"/>
        </w:rPr>
        <w:t xml:space="preserve"> and </w:t>
      </w:r>
      <w:del w:id="506" w:author="ALE editor" w:date="2019-10-07T17:52:00Z">
        <w:r w:rsidR="00D84A0B" w:rsidRPr="002A58FB" w:rsidDel="00CF7052">
          <w:rPr>
            <w:rFonts w:ascii="Segoe UI" w:hAnsi="Segoe UI" w:cs="Segoe UI"/>
            <w:color w:val="000000" w:themeColor="text1"/>
          </w:rPr>
          <w:delText xml:space="preserve">from </w:delText>
        </w:r>
      </w:del>
      <w:r w:rsidR="00D84A0B" w:rsidRPr="002A58FB">
        <w:rPr>
          <w:rFonts w:ascii="Segoe UI" w:hAnsi="Segoe UI" w:cs="Segoe UI"/>
          <w:color w:val="000000" w:themeColor="text1"/>
        </w:rPr>
        <w:t>additional sources (</w:t>
      </w:r>
      <w:ins w:id="507" w:author="ALE editor" w:date="2019-10-07T17:52:00Z">
        <w:r w:rsidRPr="002A58FB">
          <w:rPr>
            <w:rFonts w:ascii="Segoe UI" w:hAnsi="Segoe UI" w:cs="Segoe UI"/>
            <w:color w:val="000000" w:themeColor="text1"/>
          </w:rPr>
          <w:t xml:space="preserve">such as </w:t>
        </w:r>
      </w:ins>
      <w:r w:rsidR="00D84A0B" w:rsidRPr="002A58FB">
        <w:rPr>
          <w:rFonts w:ascii="Segoe UI" w:hAnsi="Segoe UI" w:cs="Segoe UI"/>
          <w:color w:val="000000" w:themeColor="text1"/>
        </w:rPr>
        <w:t xml:space="preserve">experience and knowledge accumulated at the </w:t>
      </w:r>
      <w:commentRangeStart w:id="508"/>
      <w:r w:rsidR="00D84A0B" w:rsidRPr="002A58FB">
        <w:rPr>
          <w:rFonts w:ascii="Segoe UI" w:hAnsi="Segoe UI" w:cs="Segoe UI"/>
          <w:color w:val="000000" w:themeColor="text1"/>
        </w:rPr>
        <w:t>Russian department</w:t>
      </w:r>
      <w:commentRangeEnd w:id="508"/>
      <w:r w:rsidR="00D4106E" w:rsidRPr="002A58FB">
        <w:rPr>
          <w:rStyle w:val="CommentReference"/>
          <w:rFonts w:ascii="Segoe UI" w:hAnsi="Segoe UI" w:cs="Segoe UI"/>
          <w:sz w:val="24"/>
          <w:szCs w:val="24"/>
        </w:rPr>
        <w:commentReference w:id="508"/>
      </w:r>
      <w:r w:rsidR="00D84A0B" w:rsidRPr="002A58FB">
        <w:rPr>
          <w:rFonts w:ascii="Segoe UI" w:hAnsi="Segoe UI" w:cs="Segoe UI"/>
          <w:color w:val="000000" w:themeColor="text1"/>
        </w:rPr>
        <w:t xml:space="preserve"> and from the literature)</w:t>
      </w:r>
      <w:ins w:id="509" w:author="ALE editor" w:date="2019-10-07T17:52:00Z">
        <w:r w:rsidRPr="002A58FB">
          <w:rPr>
            <w:rFonts w:ascii="Segoe UI" w:hAnsi="Segoe UI" w:cs="Segoe UI"/>
            <w:color w:val="000000" w:themeColor="text1"/>
          </w:rPr>
          <w:t>.</w:t>
        </w:r>
      </w:ins>
      <w:del w:id="510" w:author="ALE editor" w:date="2019-10-07T17:52:00Z">
        <w:r w:rsidR="00D84A0B" w:rsidRPr="002A58FB" w:rsidDel="00CF7052">
          <w:rPr>
            <w:rFonts w:ascii="Segoe UI" w:hAnsi="Segoe UI" w:cs="Segoe UI"/>
            <w:color w:val="000000" w:themeColor="text1"/>
          </w:rPr>
          <w:delText>,</w:delText>
        </w:r>
      </w:del>
      <w:r w:rsidR="00D84A0B" w:rsidRPr="002A58FB">
        <w:rPr>
          <w:rFonts w:ascii="Segoe UI" w:hAnsi="Segoe UI" w:cs="Segoe UI"/>
          <w:color w:val="000000" w:themeColor="text1"/>
        </w:rPr>
        <w:t xml:space="preserve"> </w:t>
      </w:r>
      <w:del w:id="511" w:author="ALE editor" w:date="2019-10-07T17:52:00Z">
        <w:r w:rsidR="00D84A0B" w:rsidRPr="002A58FB" w:rsidDel="00CF7052">
          <w:rPr>
            <w:rFonts w:ascii="Segoe UI" w:hAnsi="Segoe UI" w:cs="Segoe UI"/>
            <w:color w:val="000000" w:themeColor="text1"/>
          </w:rPr>
          <w:delText>drawing r</w:delText>
        </w:r>
      </w:del>
      <w:ins w:id="512" w:author="ALE editor" w:date="2019-10-07T17:52:00Z">
        <w:r w:rsidRPr="002A58FB">
          <w:rPr>
            <w:rFonts w:ascii="Segoe UI" w:hAnsi="Segoe UI" w:cs="Segoe UI"/>
            <w:color w:val="000000" w:themeColor="text1"/>
          </w:rPr>
          <w:t>R</w:t>
        </w:r>
      </w:ins>
      <w:r w:rsidR="00D84A0B" w:rsidRPr="002A58FB">
        <w:rPr>
          <w:rFonts w:ascii="Segoe UI" w:hAnsi="Segoe UI" w:cs="Segoe UI"/>
          <w:color w:val="000000" w:themeColor="text1"/>
        </w:rPr>
        <w:t xml:space="preserve">ecommendations </w:t>
      </w:r>
      <w:ins w:id="513" w:author="ALE editor" w:date="2019-10-07T17:52:00Z">
        <w:r w:rsidRPr="002A58FB">
          <w:rPr>
            <w:rFonts w:ascii="Segoe UI" w:hAnsi="Segoe UI" w:cs="Segoe UI"/>
            <w:color w:val="000000" w:themeColor="text1"/>
          </w:rPr>
          <w:t xml:space="preserve">will be made </w:t>
        </w:r>
      </w:ins>
      <w:r w:rsidR="00D84A0B" w:rsidRPr="002A58FB">
        <w:rPr>
          <w:rFonts w:ascii="Segoe UI" w:hAnsi="Segoe UI" w:cs="Segoe UI"/>
          <w:color w:val="000000" w:themeColor="text1"/>
        </w:rPr>
        <w:t xml:space="preserve">regarding the optimal </w:t>
      </w:r>
      <w:r w:rsidR="006B71EF" w:rsidRPr="002A58FB">
        <w:rPr>
          <w:rFonts w:ascii="Segoe UI" w:hAnsi="Segoe UI" w:cs="Segoe UI"/>
          <w:color w:val="000000" w:themeColor="text1"/>
        </w:rPr>
        <w:t>interventions</w:t>
      </w:r>
      <w:r w:rsidR="00D84A0B" w:rsidRPr="002A58FB">
        <w:rPr>
          <w:rFonts w:ascii="Segoe UI" w:hAnsi="Segoe UI" w:cs="Segoe UI"/>
          <w:color w:val="000000" w:themeColor="text1"/>
        </w:rPr>
        <w:t xml:space="preserve">; </w:t>
      </w:r>
      <w:r w:rsidR="00D84A0B" w:rsidRPr="002A58FB">
        <w:rPr>
          <w:rFonts w:ascii="Segoe UI" w:hAnsi="Segoe UI" w:cs="Segoe UI"/>
          <w:b/>
          <w:bCs/>
          <w:color w:val="000000" w:themeColor="text1"/>
        </w:rPr>
        <w:t xml:space="preserve">assistance </w:t>
      </w:r>
      <w:ins w:id="514" w:author="ALE editor" w:date="2019-10-07T17:53:00Z">
        <w:r w:rsidRPr="002A58FB">
          <w:rPr>
            <w:rFonts w:ascii="Segoe UI" w:hAnsi="Segoe UI" w:cs="Segoe UI"/>
            <w:b/>
            <w:bCs/>
            <w:color w:val="000000" w:themeColor="text1"/>
          </w:rPr>
          <w:t xml:space="preserve">will be provided </w:t>
        </w:r>
      </w:ins>
      <w:r w:rsidR="00D84A0B" w:rsidRPr="002A58FB">
        <w:rPr>
          <w:rFonts w:ascii="Segoe UI" w:hAnsi="Segoe UI" w:cs="Segoe UI"/>
          <w:b/>
          <w:bCs/>
          <w:color w:val="000000" w:themeColor="text1"/>
        </w:rPr>
        <w:t>in writing</w:t>
      </w:r>
      <w:ins w:id="515" w:author="ALE editor" w:date="2019-10-07T17:53:00Z">
        <w:r w:rsidRPr="002A58FB">
          <w:rPr>
            <w:rFonts w:ascii="Segoe UI" w:hAnsi="Segoe UI" w:cs="Segoe UI"/>
            <w:b/>
            <w:bCs/>
            <w:color w:val="000000" w:themeColor="text1"/>
          </w:rPr>
          <w:t>, along with</w:t>
        </w:r>
      </w:ins>
      <w:del w:id="516" w:author="ALE editor" w:date="2019-10-07T17:53:00Z">
        <w:r w:rsidR="00D84A0B" w:rsidRPr="002A58FB" w:rsidDel="00CF7052">
          <w:rPr>
            <w:rFonts w:ascii="Segoe UI" w:hAnsi="Segoe UI" w:cs="Segoe UI"/>
            <w:b/>
            <w:bCs/>
            <w:color w:val="000000" w:themeColor="text1"/>
          </w:rPr>
          <w:delText xml:space="preserve"> </w:delText>
        </w:r>
        <w:r w:rsidR="00212F00" w:rsidRPr="002A58FB" w:rsidDel="00CF7052">
          <w:rPr>
            <w:rFonts w:ascii="Segoe UI" w:hAnsi="Segoe UI" w:cs="Segoe UI"/>
            <w:b/>
            <w:bCs/>
            <w:color w:val="000000" w:themeColor="text1"/>
          </w:rPr>
          <w:delText>/</w:delText>
        </w:r>
      </w:del>
      <w:r w:rsidR="00212F00" w:rsidRPr="002A58FB">
        <w:rPr>
          <w:rFonts w:ascii="Segoe UI" w:hAnsi="Segoe UI" w:cs="Segoe UI"/>
          <w:b/>
          <w:bCs/>
          <w:color w:val="000000" w:themeColor="text1"/>
        </w:rPr>
        <w:t xml:space="preserve"> improv</w:t>
      </w:r>
      <w:ins w:id="517" w:author="ALE editor" w:date="2019-10-07T17:53:00Z">
        <w:r w:rsidRPr="002A58FB">
          <w:rPr>
            <w:rFonts w:ascii="Segoe UI" w:hAnsi="Segoe UI" w:cs="Segoe UI"/>
            <w:b/>
            <w:bCs/>
            <w:color w:val="000000" w:themeColor="text1"/>
          </w:rPr>
          <w:t xml:space="preserve">ements to </w:t>
        </w:r>
      </w:ins>
      <w:del w:id="518" w:author="ALE editor" w:date="2019-10-07T17:53:00Z">
        <w:r w:rsidR="00212F00" w:rsidRPr="002A58FB" w:rsidDel="00CF7052">
          <w:rPr>
            <w:rFonts w:ascii="Segoe UI" w:hAnsi="Segoe UI" w:cs="Segoe UI"/>
            <w:b/>
            <w:bCs/>
            <w:color w:val="000000" w:themeColor="text1"/>
          </w:rPr>
          <w:delText xml:space="preserve">ing </w:delText>
        </w:r>
      </w:del>
      <w:ins w:id="519" w:author="ALE editor" w:date="2019-10-06T15:13:00Z">
        <w:r w:rsidR="0086518A" w:rsidRPr="002A58FB">
          <w:rPr>
            <w:rFonts w:ascii="Segoe UI" w:hAnsi="Segoe UI" w:cs="Segoe UI"/>
            <w:b/>
            <w:bCs/>
            <w:color w:val="000000" w:themeColor="text1"/>
          </w:rPr>
          <w:t xml:space="preserve">an </w:t>
        </w:r>
      </w:ins>
      <w:r w:rsidR="00D84A0B" w:rsidRPr="002A58FB">
        <w:rPr>
          <w:rFonts w:ascii="Segoe UI" w:hAnsi="Segoe UI" w:cs="Segoe UI"/>
          <w:b/>
          <w:bCs/>
          <w:color w:val="000000" w:themeColor="text1"/>
        </w:rPr>
        <w:t>evidenced-based</w:t>
      </w:r>
      <w:r w:rsidR="00B52D90" w:rsidRPr="002A58FB">
        <w:rPr>
          <w:rFonts w:ascii="Segoe UI" w:hAnsi="Segoe UI" w:cs="Segoe UI"/>
          <w:b/>
          <w:bCs/>
          <w:color w:val="000000" w:themeColor="text1"/>
        </w:rPr>
        <w:t xml:space="preserve"> manual</w:t>
      </w:r>
      <w:r w:rsidR="00D84A0B" w:rsidRPr="002A58FB">
        <w:rPr>
          <w:rFonts w:ascii="Segoe UI" w:hAnsi="Segoe UI" w:cs="Segoe UI"/>
          <w:b/>
          <w:bCs/>
          <w:color w:val="000000" w:themeColor="text1"/>
        </w:rPr>
        <w:t xml:space="preserve"> for </w:t>
      </w:r>
      <w:del w:id="520" w:author="ALE editor" w:date="2019-10-07T17:53:00Z">
        <w:r w:rsidR="00212F00" w:rsidRPr="002A58FB" w:rsidDel="00CF7052">
          <w:rPr>
            <w:rFonts w:ascii="Segoe UI" w:hAnsi="Segoe UI" w:cs="Segoe UI"/>
            <w:b/>
            <w:bCs/>
            <w:color w:val="000000" w:themeColor="text1"/>
          </w:rPr>
          <w:delText xml:space="preserve">the </w:delText>
        </w:r>
      </w:del>
      <w:r w:rsidR="00212F00" w:rsidRPr="002A58FB">
        <w:rPr>
          <w:rFonts w:ascii="Segoe UI" w:hAnsi="Segoe UI" w:cs="Segoe UI"/>
          <w:b/>
          <w:bCs/>
          <w:color w:val="000000" w:themeColor="text1"/>
        </w:rPr>
        <w:t xml:space="preserve">AJT </w:t>
      </w:r>
      <w:r w:rsidR="00D84A0B" w:rsidRPr="002A58FB">
        <w:rPr>
          <w:rFonts w:ascii="Segoe UI" w:hAnsi="Segoe UI" w:cs="Segoe UI"/>
          <w:b/>
          <w:bCs/>
          <w:color w:val="000000" w:themeColor="text1"/>
        </w:rPr>
        <w:t>intervention.</w:t>
      </w:r>
    </w:p>
    <w:p w14:paraId="6B3E2E7B" w14:textId="554A4ED2" w:rsidR="00D84A0B" w:rsidRPr="002A58FB" w:rsidRDefault="00D84A0B" w:rsidP="00C60BBF">
      <w:pPr>
        <w:pStyle w:val="ListParagraph"/>
        <w:numPr>
          <w:ilvl w:val="0"/>
          <w:numId w:val="44"/>
        </w:numPr>
        <w:bidi w:val="0"/>
        <w:spacing w:after="240" w:line="240" w:lineRule="auto"/>
        <w:ind w:left="0" w:hanging="142"/>
        <w:contextualSpacing w:val="0"/>
        <w:jc w:val="both"/>
        <w:rPr>
          <w:rFonts w:ascii="Segoe UI" w:hAnsi="Segoe UI" w:cs="Segoe UI"/>
          <w:color w:val="000000" w:themeColor="text1"/>
        </w:rPr>
      </w:pPr>
      <w:r w:rsidRPr="002A58FB">
        <w:rPr>
          <w:rFonts w:ascii="Segoe UI" w:hAnsi="Segoe UI" w:cs="Segoe UI"/>
          <w:color w:val="000000" w:themeColor="text1"/>
        </w:rPr>
        <w:t xml:space="preserve">Qualitative and quantitative </w:t>
      </w:r>
      <w:r w:rsidR="00670CBA" w:rsidRPr="002A58FB">
        <w:rPr>
          <w:rFonts w:ascii="Segoe UI" w:hAnsi="Segoe UI" w:cs="Segoe UI"/>
          <w:color w:val="000000" w:themeColor="text1"/>
        </w:rPr>
        <w:t>evaluation</w:t>
      </w:r>
      <w:r w:rsidRPr="002A58FB">
        <w:rPr>
          <w:rFonts w:ascii="Segoe UI" w:hAnsi="Segoe UI" w:cs="Segoe UI"/>
          <w:color w:val="000000" w:themeColor="text1"/>
        </w:rPr>
        <w:t xml:space="preserve"> </w:t>
      </w:r>
      <w:ins w:id="521" w:author="ALE editor" w:date="2019-10-07T17:53:00Z">
        <w:r w:rsidR="00150F4E" w:rsidRPr="002A58FB">
          <w:rPr>
            <w:rFonts w:ascii="Segoe UI" w:hAnsi="Segoe UI" w:cs="Segoe UI"/>
            <w:color w:val="000000" w:themeColor="text1"/>
          </w:rPr>
          <w:t xml:space="preserve">will be conducted regarding </w:t>
        </w:r>
      </w:ins>
      <w:del w:id="522" w:author="ALE editor" w:date="2019-10-07T17:53:00Z">
        <w:r w:rsidRPr="002A58FB" w:rsidDel="00150F4E">
          <w:rPr>
            <w:rFonts w:ascii="Segoe UI" w:hAnsi="Segoe UI" w:cs="Segoe UI"/>
            <w:color w:val="000000" w:themeColor="text1"/>
          </w:rPr>
          <w:delText xml:space="preserve">of </w:delText>
        </w:r>
      </w:del>
      <w:r w:rsidRPr="002A58FB">
        <w:rPr>
          <w:rFonts w:ascii="Segoe UI" w:hAnsi="Segoe UI" w:cs="Segoe UI"/>
          <w:color w:val="000000" w:themeColor="text1"/>
        </w:rPr>
        <w:t xml:space="preserve">the relevance and </w:t>
      </w:r>
      <w:r w:rsidR="00B52D90" w:rsidRPr="002A58FB">
        <w:rPr>
          <w:rFonts w:ascii="Segoe UI" w:hAnsi="Segoe UI" w:cs="Segoe UI"/>
          <w:color w:val="000000" w:themeColor="text1"/>
        </w:rPr>
        <w:t xml:space="preserve">the </w:t>
      </w:r>
      <w:r w:rsidRPr="002A58FB">
        <w:rPr>
          <w:rFonts w:ascii="Segoe UI" w:hAnsi="Segoe UI" w:cs="Segoe UI"/>
          <w:color w:val="000000" w:themeColor="text1"/>
        </w:rPr>
        <w:t xml:space="preserve">statistical </w:t>
      </w:r>
      <w:r w:rsidR="00B52D90" w:rsidRPr="002A58FB">
        <w:rPr>
          <w:rFonts w:ascii="Segoe UI" w:hAnsi="Segoe UI" w:cs="Segoe UI"/>
          <w:color w:val="000000" w:themeColor="text1"/>
        </w:rPr>
        <w:t>relation</w:t>
      </w:r>
      <w:ins w:id="523" w:author="ALE editor" w:date="2019-10-07T17:53:00Z">
        <w:r w:rsidR="00150F4E" w:rsidRPr="002A58FB">
          <w:rPr>
            <w:rFonts w:ascii="Segoe UI" w:hAnsi="Segoe UI" w:cs="Segoe UI"/>
            <w:color w:val="000000" w:themeColor="text1"/>
          </w:rPr>
          <w:t>ship</w:t>
        </w:r>
      </w:ins>
      <w:r w:rsidRPr="002A58FB">
        <w:rPr>
          <w:rFonts w:ascii="Segoe UI" w:hAnsi="Segoe UI" w:cs="Segoe UI"/>
          <w:color w:val="000000" w:themeColor="text1"/>
        </w:rPr>
        <w:t xml:space="preserve"> between the various activities</w:t>
      </w:r>
      <w:ins w:id="524" w:author="ALE editor" w:date="2019-10-07T17:54:00Z">
        <w:r w:rsidR="00150F4E" w:rsidRPr="002A58FB">
          <w:rPr>
            <w:rFonts w:ascii="Segoe UI" w:hAnsi="Segoe UI" w:cs="Segoe UI"/>
            <w:color w:val="000000" w:themeColor="text1"/>
          </w:rPr>
          <w:t>. This includes</w:t>
        </w:r>
      </w:ins>
      <w:del w:id="525" w:author="ALE editor" w:date="2019-10-07T17:54:00Z">
        <w:r w:rsidRPr="002A58FB" w:rsidDel="00150F4E">
          <w:rPr>
            <w:rFonts w:ascii="Segoe UI" w:hAnsi="Segoe UI" w:cs="Segoe UI"/>
            <w:color w:val="000000" w:themeColor="text1"/>
          </w:rPr>
          <w:delText>;</w:delText>
        </w:r>
      </w:del>
      <w:r w:rsidR="00945BDE" w:rsidRPr="002A58FB">
        <w:rPr>
          <w:rFonts w:ascii="Segoe UI" w:hAnsi="Segoe UI" w:cs="Segoe UI"/>
          <w:color w:val="000000" w:themeColor="text1"/>
        </w:rPr>
        <w:t xml:space="preserve"> </w:t>
      </w:r>
      <w:r w:rsidR="00945BDE" w:rsidRPr="002A58FB">
        <w:rPr>
          <w:rFonts w:ascii="Segoe UI" w:hAnsi="Segoe UI" w:cs="Segoe UI"/>
          <w:b/>
          <w:bCs/>
          <w:color w:val="000000" w:themeColor="text1"/>
        </w:rPr>
        <w:t xml:space="preserve">validating </w:t>
      </w:r>
      <w:r w:rsidRPr="002A58FB">
        <w:rPr>
          <w:rFonts w:ascii="Segoe UI" w:hAnsi="Segoe UI" w:cs="Segoe UI"/>
          <w:b/>
          <w:bCs/>
          <w:color w:val="000000" w:themeColor="text1"/>
        </w:rPr>
        <w:t>the</w:t>
      </w:r>
      <w:r w:rsidR="006C68A9" w:rsidRPr="002A58FB">
        <w:rPr>
          <w:rFonts w:ascii="Segoe UI" w:hAnsi="Segoe UI" w:cs="Segoe UI"/>
          <w:b/>
          <w:bCs/>
          <w:color w:val="000000" w:themeColor="text1"/>
        </w:rPr>
        <w:t xml:space="preserve"> external and internal </w:t>
      </w:r>
      <w:r w:rsidR="00737B22" w:rsidRPr="002A58FB">
        <w:rPr>
          <w:rFonts w:ascii="Segoe UI" w:hAnsi="Segoe UI" w:cs="Segoe UI"/>
          <w:b/>
          <w:bCs/>
          <w:color w:val="000000" w:themeColor="text1"/>
        </w:rPr>
        <w:t>collective impact</w:t>
      </w:r>
      <w:r w:rsidR="00737B22" w:rsidRPr="002A58FB">
        <w:rPr>
          <w:rFonts w:ascii="Segoe UI" w:hAnsi="Segoe UI" w:cs="Segoe UI"/>
          <w:color w:val="000000" w:themeColor="text1"/>
        </w:rPr>
        <w:t xml:space="preserve"> </w:t>
      </w:r>
      <w:r w:rsidR="006C68A9" w:rsidRPr="002A58FB">
        <w:rPr>
          <w:rFonts w:ascii="Segoe UI" w:hAnsi="Segoe UI" w:cs="Segoe UI"/>
          <w:color w:val="000000" w:themeColor="text1"/>
        </w:rPr>
        <w:t xml:space="preserve">and </w:t>
      </w:r>
      <w:r w:rsidR="00002EB5" w:rsidRPr="002A58FB">
        <w:rPr>
          <w:rFonts w:ascii="Segoe UI" w:hAnsi="Segoe UI" w:cs="Segoe UI"/>
          <w:color w:val="000000" w:themeColor="text1"/>
        </w:rPr>
        <w:t xml:space="preserve">measuring the </w:t>
      </w:r>
      <w:r w:rsidRPr="002A58FB">
        <w:rPr>
          <w:rFonts w:ascii="Segoe UI" w:hAnsi="Segoe UI" w:cs="Segoe UI"/>
          <w:color w:val="000000" w:themeColor="text1"/>
        </w:rPr>
        <w:t>effect size</w:t>
      </w:r>
      <w:r w:rsidR="006037EE" w:rsidRPr="002A58FB">
        <w:rPr>
          <w:rFonts w:ascii="Segoe UI" w:hAnsi="Segoe UI" w:cs="Segoe UI"/>
          <w:color w:val="000000" w:themeColor="text1"/>
        </w:rPr>
        <w:t xml:space="preserve">, the </w:t>
      </w:r>
      <w:r w:rsidR="00E8430A" w:rsidRPr="002A58FB">
        <w:rPr>
          <w:rFonts w:ascii="Segoe UI" w:hAnsi="Segoe UI" w:cs="Segoe UI"/>
          <w:b/>
          <w:bCs/>
          <w:color w:val="000000" w:themeColor="text1"/>
        </w:rPr>
        <w:t>social</w:t>
      </w:r>
      <w:r w:rsidR="00E8430A" w:rsidRPr="002A58FB">
        <w:rPr>
          <w:rFonts w:ascii="Segoe UI" w:hAnsi="Segoe UI" w:cs="Segoe UI"/>
          <w:color w:val="000000" w:themeColor="text1"/>
        </w:rPr>
        <w:t xml:space="preserve"> </w:t>
      </w:r>
      <w:r w:rsidRPr="002A58FB">
        <w:rPr>
          <w:rFonts w:ascii="Segoe UI" w:hAnsi="Segoe UI" w:cs="Segoe UI"/>
          <w:b/>
          <w:bCs/>
          <w:color w:val="000000" w:themeColor="text1"/>
        </w:rPr>
        <w:t>return on investment</w:t>
      </w:r>
      <w:r w:rsidR="006037EE" w:rsidRPr="002A58FB">
        <w:rPr>
          <w:rFonts w:ascii="Segoe UI" w:hAnsi="Segoe UI" w:cs="Segoe UI"/>
          <w:color w:val="000000" w:themeColor="text1"/>
        </w:rPr>
        <w:t xml:space="preserve"> and the </w:t>
      </w:r>
      <w:r w:rsidR="00B613ED" w:rsidRPr="002A58FB">
        <w:rPr>
          <w:rFonts w:ascii="Segoe UI" w:eastAsia="Arial" w:hAnsi="Segoe UI" w:cs="Segoe UI"/>
          <w:b/>
          <w:bCs/>
          <w:color w:val="000000" w:themeColor="text1"/>
        </w:rPr>
        <w:t>Marginal Rate of Transformation</w:t>
      </w:r>
      <w:r w:rsidRPr="002A58FB">
        <w:rPr>
          <w:rFonts w:ascii="Segoe UI" w:hAnsi="Segoe UI" w:cs="Segoe UI"/>
          <w:color w:val="000000" w:themeColor="text1"/>
        </w:rPr>
        <w:t>.</w:t>
      </w:r>
    </w:p>
    <w:p w14:paraId="4B8A13A7" w14:textId="08152687" w:rsidR="00D84A0B" w:rsidRPr="002A58FB" w:rsidRDefault="00D84A0B" w:rsidP="00C60BBF">
      <w:pPr>
        <w:pStyle w:val="ListParagraph"/>
        <w:numPr>
          <w:ilvl w:val="0"/>
          <w:numId w:val="44"/>
        </w:numPr>
        <w:bidi w:val="0"/>
        <w:spacing w:after="240" w:line="240" w:lineRule="auto"/>
        <w:ind w:left="0" w:hanging="142"/>
        <w:contextualSpacing w:val="0"/>
        <w:jc w:val="both"/>
        <w:rPr>
          <w:rFonts w:ascii="Segoe UI" w:hAnsi="Segoe UI" w:cs="Segoe UI"/>
          <w:color w:val="000000" w:themeColor="text1"/>
        </w:rPr>
      </w:pPr>
      <w:r w:rsidRPr="002A58FB">
        <w:rPr>
          <w:rFonts w:ascii="Segoe UI" w:hAnsi="Segoe UI" w:cs="Segoe UI"/>
          <w:color w:val="000000" w:themeColor="text1"/>
        </w:rPr>
        <w:t xml:space="preserve">Assistance </w:t>
      </w:r>
      <w:ins w:id="526" w:author="ALE editor" w:date="2019-10-07T17:54:00Z">
        <w:r w:rsidR="00150F4E" w:rsidRPr="002A58FB">
          <w:rPr>
            <w:rFonts w:ascii="Segoe UI" w:hAnsi="Segoe UI" w:cs="Segoe UI"/>
            <w:color w:val="000000" w:themeColor="text1"/>
          </w:rPr>
          <w:t xml:space="preserve">will be provided </w:t>
        </w:r>
      </w:ins>
      <w:r w:rsidRPr="002A58FB">
        <w:rPr>
          <w:rFonts w:ascii="Segoe UI" w:hAnsi="Segoe UI" w:cs="Segoe UI"/>
          <w:color w:val="000000" w:themeColor="text1"/>
        </w:rPr>
        <w:t>in implementing the methodology</w:t>
      </w:r>
      <w:r w:rsidRPr="002A58FB">
        <w:rPr>
          <w:rStyle w:val="FootnoteReference"/>
          <w:rFonts w:ascii="Segoe UI" w:hAnsi="Segoe UI" w:cs="Segoe UI"/>
          <w:color w:val="000000" w:themeColor="text1"/>
        </w:rPr>
        <w:footnoteReference w:id="3"/>
      </w:r>
      <w:r w:rsidRPr="002A58FB">
        <w:rPr>
          <w:rFonts w:ascii="Segoe UI" w:hAnsi="Segoe UI" w:cs="Segoe UI"/>
          <w:color w:val="000000" w:themeColor="text1"/>
        </w:rPr>
        <w:t>, assessment tools, procedure and reports</w:t>
      </w:r>
      <w:ins w:id="527" w:author="ALE editor" w:date="2019-10-07T17:54:00Z">
        <w:r w:rsidR="00150F4E" w:rsidRPr="002A58FB">
          <w:rPr>
            <w:rFonts w:ascii="Segoe UI" w:hAnsi="Segoe UI" w:cs="Segoe UI"/>
            <w:color w:val="000000" w:themeColor="text1"/>
          </w:rPr>
          <w:t>,</w:t>
        </w:r>
      </w:ins>
      <w:r w:rsidRPr="002A58FB">
        <w:rPr>
          <w:rFonts w:ascii="Segoe UI" w:hAnsi="Segoe UI" w:cs="Segoe UI"/>
          <w:color w:val="000000" w:themeColor="text1"/>
        </w:rPr>
        <w:t xml:space="preserve"> which will </w:t>
      </w:r>
      <w:r w:rsidRPr="002A58FB">
        <w:rPr>
          <w:rFonts w:ascii="Segoe UI" w:hAnsi="Segoe UI" w:cs="Segoe UI"/>
          <w:b/>
          <w:bCs/>
          <w:color w:val="000000" w:themeColor="text1"/>
        </w:rPr>
        <w:t xml:space="preserve">continue to serve the project </w:t>
      </w:r>
      <w:r w:rsidR="00E069AC" w:rsidRPr="002A58FB">
        <w:rPr>
          <w:rFonts w:ascii="Segoe UI" w:hAnsi="Segoe UI" w:cs="Segoe UI"/>
          <w:b/>
          <w:bCs/>
          <w:color w:val="000000" w:themeColor="text1"/>
        </w:rPr>
        <w:t>after the</w:t>
      </w:r>
      <w:r w:rsidRPr="002A58FB">
        <w:rPr>
          <w:rFonts w:ascii="Segoe UI" w:hAnsi="Segoe UI" w:cs="Segoe UI"/>
          <w:b/>
          <w:bCs/>
          <w:color w:val="000000" w:themeColor="text1"/>
        </w:rPr>
        <w:t xml:space="preserve"> </w:t>
      </w:r>
      <w:r w:rsidR="00E069AC" w:rsidRPr="002A58FB">
        <w:rPr>
          <w:rFonts w:ascii="Segoe UI" w:hAnsi="Segoe UI" w:cs="Segoe UI"/>
          <w:b/>
          <w:bCs/>
          <w:color w:val="000000" w:themeColor="text1"/>
        </w:rPr>
        <w:t xml:space="preserve">applied research </w:t>
      </w:r>
      <w:del w:id="528" w:author="ALE editor" w:date="2019-10-06T15:13:00Z">
        <w:r w:rsidR="00E069AC" w:rsidRPr="002A58FB" w:rsidDel="0086518A">
          <w:rPr>
            <w:rFonts w:ascii="Segoe UI" w:hAnsi="Segoe UI" w:cs="Segoe UI"/>
            <w:b/>
            <w:bCs/>
            <w:color w:val="000000" w:themeColor="text1"/>
          </w:rPr>
          <w:delText>ended</w:delText>
        </w:r>
      </w:del>
      <w:ins w:id="529" w:author="ALE editor" w:date="2019-10-06T15:13:00Z">
        <w:r w:rsidR="0086518A" w:rsidRPr="002A58FB">
          <w:rPr>
            <w:rFonts w:ascii="Segoe UI" w:hAnsi="Segoe UI" w:cs="Segoe UI"/>
            <w:b/>
            <w:bCs/>
            <w:color w:val="000000" w:themeColor="text1"/>
          </w:rPr>
          <w:t>ends</w:t>
        </w:r>
      </w:ins>
      <w:r w:rsidRPr="002A58FB">
        <w:rPr>
          <w:rFonts w:ascii="Segoe UI" w:hAnsi="Segoe UI" w:cs="Segoe UI"/>
          <w:color w:val="000000" w:themeColor="text1"/>
        </w:rPr>
        <w:t>.</w:t>
      </w:r>
    </w:p>
    <w:p w14:paraId="368FB69C" w14:textId="38BAAB24" w:rsidR="00D84A0B" w:rsidRPr="002A58FB" w:rsidRDefault="006F2BC7" w:rsidP="00C60BBF">
      <w:pPr>
        <w:pStyle w:val="ListParagraph"/>
        <w:numPr>
          <w:ilvl w:val="0"/>
          <w:numId w:val="31"/>
        </w:numPr>
        <w:bidi w:val="0"/>
        <w:spacing w:after="240" w:line="240" w:lineRule="auto"/>
        <w:ind w:left="0" w:hanging="426"/>
        <w:contextualSpacing w:val="0"/>
        <w:rPr>
          <w:rFonts w:ascii="Segoe UI" w:hAnsi="Segoe UI" w:cs="Segoe UI"/>
          <w:color w:val="000000" w:themeColor="text1"/>
        </w:rPr>
      </w:pPr>
      <w:r w:rsidRPr="002A58FB">
        <w:rPr>
          <w:rFonts w:ascii="Segoe UI" w:hAnsi="Segoe UI" w:cs="Segoe UI"/>
          <w:color w:val="000000" w:themeColor="text1"/>
        </w:rPr>
        <w:t xml:space="preserve">The </w:t>
      </w:r>
      <w:r w:rsidR="00546FFF" w:rsidRPr="002A58FB">
        <w:rPr>
          <w:rFonts w:ascii="Segoe UI" w:hAnsi="Segoe UI" w:cs="Segoe UI"/>
          <w:color w:val="000000" w:themeColor="text1"/>
        </w:rPr>
        <w:t xml:space="preserve">data and the outcome from the surveys will </w:t>
      </w:r>
      <w:r w:rsidR="002C7236" w:rsidRPr="002A58FB">
        <w:rPr>
          <w:rFonts w:ascii="Segoe UI" w:hAnsi="Segoe UI" w:cs="Segoe UI"/>
          <w:color w:val="000000" w:themeColor="text1"/>
        </w:rPr>
        <w:t>take into</w:t>
      </w:r>
      <w:r w:rsidR="005226D0" w:rsidRPr="002A58FB">
        <w:rPr>
          <w:rFonts w:ascii="Segoe UI" w:hAnsi="Segoe UI" w:cs="Segoe UI"/>
          <w:color w:val="000000" w:themeColor="text1"/>
        </w:rPr>
        <w:t xml:space="preserve"> consideration</w:t>
      </w:r>
      <w:r w:rsidR="004800F5" w:rsidRPr="002A58FB">
        <w:rPr>
          <w:rFonts w:ascii="Segoe UI" w:hAnsi="Segoe UI" w:cs="Segoe UI"/>
          <w:color w:val="000000" w:themeColor="text1"/>
        </w:rPr>
        <w:t xml:space="preserve"> </w:t>
      </w:r>
      <w:del w:id="530" w:author="ALE editor" w:date="2019-10-07T17:54:00Z">
        <w:r w:rsidR="004800F5" w:rsidRPr="002A58FB" w:rsidDel="00150F4E">
          <w:rPr>
            <w:rFonts w:ascii="Segoe UI" w:hAnsi="Segoe UI" w:cs="Segoe UI"/>
            <w:color w:val="000000" w:themeColor="text1"/>
          </w:rPr>
          <w:delText xml:space="preserve">of </w:delText>
        </w:r>
      </w:del>
      <w:ins w:id="531" w:author="ALE editor" w:date="2019-10-07T17:54:00Z">
        <w:r w:rsidR="00150F4E" w:rsidRPr="002A58FB">
          <w:rPr>
            <w:rFonts w:ascii="Segoe UI" w:hAnsi="Segoe UI" w:cs="Segoe UI"/>
            <w:color w:val="000000" w:themeColor="text1"/>
          </w:rPr>
          <w:t xml:space="preserve">the </w:t>
        </w:r>
      </w:ins>
      <w:r w:rsidR="004800F5" w:rsidRPr="002A58FB">
        <w:rPr>
          <w:rFonts w:ascii="Segoe UI" w:hAnsi="Segoe UI" w:cs="Segoe UI"/>
          <w:color w:val="000000" w:themeColor="text1"/>
        </w:rPr>
        <w:t>planning</w:t>
      </w:r>
      <w:r w:rsidR="002C7236" w:rsidRPr="002A58FB">
        <w:rPr>
          <w:rFonts w:ascii="Segoe UI" w:hAnsi="Segoe UI" w:cs="Segoe UI"/>
          <w:color w:val="000000" w:themeColor="text1"/>
        </w:rPr>
        <w:t xml:space="preserve"> and </w:t>
      </w:r>
      <w:r w:rsidR="00130296" w:rsidRPr="002A58FB">
        <w:rPr>
          <w:rFonts w:ascii="Segoe UI" w:hAnsi="Segoe UI" w:cs="Segoe UI"/>
          <w:color w:val="000000" w:themeColor="text1"/>
        </w:rPr>
        <w:t>constructi</w:t>
      </w:r>
      <w:ins w:id="532" w:author="ALE editor" w:date="2019-10-07T17:54:00Z">
        <w:r w:rsidR="00150F4E" w:rsidRPr="002A58FB">
          <w:rPr>
            <w:rFonts w:ascii="Segoe UI" w:hAnsi="Segoe UI" w:cs="Segoe UI"/>
            <w:color w:val="000000" w:themeColor="text1"/>
          </w:rPr>
          <w:t>on</w:t>
        </w:r>
      </w:ins>
      <w:del w:id="533" w:author="ALE editor" w:date="2019-10-07T17:54:00Z">
        <w:r w:rsidR="00130296" w:rsidRPr="002A58FB" w:rsidDel="00150F4E">
          <w:rPr>
            <w:rFonts w:ascii="Segoe UI" w:hAnsi="Segoe UI" w:cs="Segoe UI"/>
            <w:color w:val="000000" w:themeColor="text1"/>
          </w:rPr>
          <w:delText>ng</w:delText>
        </w:r>
      </w:del>
      <w:r w:rsidR="00042828" w:rsidRPr="002A58FB">
        <w:rPr>
          <w:rFonts w:ascii="Segoe UI" w:hAnsi="Segoe UI" w:cs="Segoe UI"/>
          <w:color w:val="000000" w:themeColor="text1"/>
        </w:rPr>
        <w:t xml:space="preserve"> (along with </w:t>
      </w:r>
      <w:r w:rsidR="00B82E8B" w:rsidRPr="002A58FB">
        <w:rPr>
          <w:rFonts w:ascii="Segoe UI" w:hAnsi="Segoe UI" w:cs="Segoe UI"/>
          <w:color w:val="000000" w:themeColor="text1"/>
        </w:rPr>
        <w:t xml:space="preserve">preliminary </w:t>
      </w:r>
      <w:r w:rsidR="00BF674C" w:rsidRPr="002A58FB">
        <w:rPr>
          <w:rFonts w:ascii="Segoe UI" w:hAnsi="Segoe UI" w:cs="Segoe UI"/>
          <w:color w:val="000000" w:themeColor="text1"/>
        </w:rPr>
        <w:t xml:space="preserve">interviews </w:t>
      </w:r>
      <w:r w:rsidR="00707E3D" w:rsidRPr="002A58FB">
        <w:rPr>
          <w:rFonts w:ascii="Segoe UI" w:hAnsi="Segoe UI" w:cs="Segoe UI"/>
          <w:color w:val="000000" w:themeColor="text1"/>
        </w:rPr>
        <w:t>and</w:t>
      </w:r>
      <w:r w:rsidR="00B82E8B" w:rsidRPr="002A58FB">
        <w:rPr>
          <w:rFonts w:ascii="Segoe UI" w:hAnsi="Segoe UI" w:cs="Segoe UI"/>
          <w:color w:val="000000" w:themeColor="text1"/>
        </w:rPr>
        <w:t xml:space="preserve"> review of the literature)</w:t>
      </w:r>
      <w:r w:rsidR="00707E3D" w:rsidRPr="002A58FB">
        <w:rPr>
          <w:rFonts w:ascii="Segoe UI" w:hAnsi="Segoe UI" w:cs="Segoe UI"/>
          <w:color w:val="000000" w:themeColor="text1"/>
        </w:rPr>
        <w:t xml:space="preserve"> </w:t>
      </w:r>
      <w:ins w:id="534" w:author="ALE editor" w:date="2019-10-07T17:54:00Z">
        <w:r w:rsidR="00150F4E" w:rsidRPr="002A58FB">
          <w:rPr>
            <w:rFonts w:ascii="Segoe UI" w:hAnsi="Segoe UI" w:cs="Segoe UI"/>
            <w:color w:val="000000" w:themeColor="text1"/>
          </w:rPr>
          <w:t xml:space="preserve">of </w:t>
        </w:r>
      </w:ins>
      <w:r w:rsidR="004800F5" w:rsidRPr="002A58FB">
        <w:rPr>
          <w:rFonts w:ascii="Segoe UI" w:hAnsi="Segoe UI" w:cs="Segoe UI"/>
          <w:color w:val="000000" w:themeColor="text1"/>
        </w:rPr>
        <w:t xml:space="preserve">the </w:t>
      </w:r>
      <w:r w:rsidR="00CC4108" w:rsidRPr="002A58FB">
        <w:rPr>
          <w:rFonts w:ascii="Segoe UI" w:hAnsi="Segoe UI" w:cs="Segoe UI"/>
          <w:color w:val="000000" w:themeColor="text1"/>
        </w:rPr>
        <w:t>longitud</w:t>
      </w:r>
      <w:ins w:id="535" w:author="ALE editor" w:date="2019-10-07T17:54:00Z">
        <w:r w:rsidR="00150F4E" w:rsidRPr="002A58FB">
          <w:rPr>
            <w:rFonts w:ascii="Segoe UI" w:hAnsi="Segoe UI" w:cs="Segoe UI"/>
            <w:color w:val="000000" w:themeColor="text1"/>
          </w:rPr>
          <w:t>inal</w:t>
        </w:r>
      </w:ins>
      <w:del w:id="536" w:author="ALE editor" w:date="2019-10-07T17:54:00Z">
        <w:r w:rsidR="00CC4108" w:rsidRPr="002A58FB" w:rsidDel="00150F4E">
          <w:rPr>
            <w:rFonts w:ascii="Segoe UI" w:hAnsi="Segoe UI" w:cs="Segoe UI"/>
            <w:color w:val="000000" w:themeColor="text1"/>
          </w:rPr>
          <w:delText>e</w:delText>
        </w:r>
      </w:del>
      <w:r w:rsidR="00CC4108" w:rsidRPr="002A58FB">
        <w:rPr>
          <w:rFonts w:ascii="Segoe UI" w:hAnsi="Segoe UI" w:cs="Segoe UI"/>
          <w:color w:val="000000" w:themeColor="text1"/>
        </w:rPr>
        <w:t xml:space="preserve"> research methods; sample</w:t>
      </w:r>
      <w:r w:rsidR="005C3576" w:rsidRPr="002A58FB">
        <w:rPr>
          <w:rFonts w:ascii="Segoe UI" w:hAnsi="Segoe UI" w:cs="Segoe UI"/>
          <w:color w:val="000000" w:themeColor="text1"/>
        </w:rPr>
        <w:t>,</w:t>
      </w:r>
      <w:r w:rsidR="00CC4108" w:rsidRPr="002A58FB">
        <w:rPr>
          <w:rFonts w:ascii="Segoe UI" w:hAnsi="Segoe UI" w:cs="Segoe UI"/>
          <w:color w:val="000000" w:themeColor="text1"/>
        </w:rPr>
        <w:t xml:space="preserve"> tools</w:t>
      </w:r>
      <w:ins w:id="537" w:author="ALE editor" w:date="2019-10-06T15:13:00Z">
        <w:r w:rsidR="0086518A" w:rsidRPr="002A58FB">
          <w:rPr>
            <w:rFonts w:ascii="Segoe UI" w:hAnsi="Segoe UI" w:cs="Segoe UI"/>
            <w:color w:val="000000" w:themeColor="text1"/>
          </w:rPr>
          <w:t>,</w:t>
        </w:r>
      </w:ins>
      <w:r w:rsidR="00CC4108" w:rsidRPr="002A58FB">
        <w:rPr>
          <w:rFonts w:ascii="Segoe UI" w:hAnsi="Segoe UI" w:cs="Segoe UI"/>
          <w:color w:val="000000" w:themeColor="text1"/>
        </w:rPr>
        <w:t xml:space="preserve"> and process</w:t>
      </w:r>
      <w:r w:rsidR="00B34DFB" w:rsidRPr="002A58FB">
        <w:rPr>
          <w:rFonts w:ascii="Segoe UI" w:hAnsi="Segoe UI" w:cs="Segoe UI"/>
          <w:color w:val="000000" w:themeColor="text1"/>
        </w:rPr>
        <w:t>.</w:t>
      </w:r>
      <w:r w:rsidR="00CC4108" w:rsidRPr="002A58FB">
        <w:rPr>
          <w:rFonts w:ascii="Segoe UI" w:hAnsi="Segoe UI" w:cs="Segoe UI"/>
          <w:color w:val="000000" w:themeColor="text1"/>
        </w:rPr>
        <w:t xml:space="preserve">  </w:t>
      </w:r>
      <w:r w:rsidR="005226D0" w:rsidRPr="002A58FB">
        <w:rPr>
          <w:rFonts w:ascii="Segoe UI" w:hAnsi="Segoe UI" w:cs="Segoe UI"/>
          <w:color w:val="000000" w:themeColor="text1"/>
        </w:rPr>
        <w:t xml:space="preserve"> </w:t>
      </w:r>
      <w:r w:rsidR="00546FFF" w:rsidRPr="002A58FB">
        <w:rPr>
          <w:rFonts w:ascii="Segoe UI" w:hAnsi="Segoe UI" w:cs="Segoe UI"/>
          <w:color w:val="000000" w:themeColor="text1"/>
        </w:rPr>
        <w:t xml:space="preserve"> </w:t>
      </w:r>
    </w:p>
    <w:p w14:paraId="00B6225D" w14:textId="09BC356D" w:rsidR="002555BD" w:rsidRPr="002A58FB" w:rsidDel="004409D8" w:rsidRDefault="002555BD" w:rsidP="00C60BBF">
      <w:pPr>
        <w:bidi w:val="0"/>
        <w:spacing w:after="160" w:line="240" w:lineRule="auto"/>
        <w:rPr>
          <w:del w:id="538" w:author="ALE editor" w:date="2019-10-08T08:50:00Z"/>
          <w:rFonts w:ascii="Segoe UI" w:hAnsi="Segoe UI" w:cs="Segoe UI"/>
          <w:color w:val="000000" w:themeColor="text1"/>
          <w:u w:val="single"/>
        </w:rPr>
      </w:pPr>
    </w:p>
    <w:p w14:paraId="65DDB043" w14:textId="4B221FE4" w:rsidR="004955AA" w:rsidRPr="002A58FB" w:rsidRDefault="004955AA" w:rsidP="00C60BBF">
      <w:pPr>
        <w:pStyle w:val="ListParagraph"/>
        <w:numPr>
          <w:ilvl w:val="0"/>
          <w:numId w:val="31"/>
        </w:numPr>
        <w:bidi w:val="0"/>
        <w:spacing w:line="240" w:lineRule="auto"/>
        <w:ind w:left="0"/>
        <w:contextualSpacing w:val="0"/>
        <w:rPr>
          <w:ins w:id="539" w:author="ALE editor" w:date="2019-10-08T08:50:00Z"/>
          <w:rFonts w:ascii="Segoe UI" w:hAnsi="Segoe UI" w:cs="Segoe UI"/>
          <w:color w:val="000000" w:themeColor="text1"/>
          <w:u w:val="single"/>
        </w:rPr>
      </w:pPr>
      <w:r w:rsidRPr="002A58FB">
        <w:rPr>
          <w:rFonts w:ascii="Segoe UI" w:hAnsi="Segoe UI" w:cs="Segoe UI"/>
          <w:color w:val="000000" w:themeColor="text1"/>
        </w:rPr>
        <w:t>T</w:t>
      </w:r>
      <w:r w:rsidR="005953F1" w:rsidRPr="002A58FB">
        <w:rPr>
          <w:rFonts w:ascii="Segoe UI" w:hAnsi="Segoe UI" w:cs="Segoe UI"/>
          <w:color w:val="000000" w:themeColor="text1"/>
        </w:rPr>
        <w:t>he following objectives re</w:t>
      </w:r>
      <w:r w:rsidR="00A8168A" w:rsidRPr="002A58FB">
        <w:rPr>
          <w:rFonts w:ascii="Segoe UI" w:hAnsi="Segoe UI" w:cs="Segoe UI"/>
          <w:color w:val="000000" w:themeColor="text1"/>
        </w:rPr>
        <w:t>lat</w:t>
      </w:r>
      <w:ins w:id="540" w:author="ALE editor" w:date="2019-10-08T08:50:00Z">
        <w:r w:rsidR="00DF3612" w:rsidRPr="002A58FB">
          <w:rPr>
            <w:rFonts w:ascii="Segoe UI" w:hAnsi="Segoe UI" w:cs="Segoe UI"/>
            <w:color w:val="000000" w:themeColor="text1"/>
          </w:rPr>
          <w:t>e to</w:t>
        </w:r>
      </w:ins>
      <w:del w:id="541" w:author="ALE editor" w:date="2019-10-08T08:50:00Z">
        <w:r w:rsidR="00A8168A" w:rsidRPr="002A58FB" w:rsidDel="00DF3612">
          <w:rPr>
            <w:rFonts w:ascii="Segoe UI" w:hAnsi="Segoe UI" w:cs="Segoe UI"/>
            <w:color w:val="000000" w:themeColor="text1"/>
          </w:rPr>
          <w:delText>ing</w:delText>
        </w:r>
      </w:del>
      <w:r w:rsidR="005953F1" w:rsidRPr="002A58FB">
        <w:rPr>
          <w:rFonts w:ascii="Segoe UI" w:hAnsi="Segoe UI" w:cs="Segoe UI"/>
          <w:color w:val="000000" w:themeColor="text1"/>
        </w:rPr>
        <w:t xml:space="preserve"> the longitud</w:t>
      </w:r>
      <w:ins w:id="542" w:author="ALE editor" w:date="2019-10-07T19:32:00Z">
        <w:r w:rsidR="00797047" w:rsidRPr="002A58FB">
          <w:rPr>
            <w:rFonts w:ascii="Segoe UI" w:hAnsi="Segoe UI" w:cs="Segoe UI"/>
            <w:color w:val="000000" w:themeColor="text1"/>
          </w:rPr>
          <w:t>inal</w:t>
        </w:r>
      </w:ins>
      <w:del w:id="543" w:author="ALE editor" w:date="2019-10-07T19:32:00Z">
        <w:r w:rsidR="005953F1" w:rsidRPr="002A58FB" w:rsidDel="00797047">
          <w:rPr>
            <w:rFonts w:ascii="Segoe UI" w:hAnsi="Segoe UI" w:cs="Segoe UI"/>
            <w:color w:val="000000" w:themeColor="text1"/>
          </w:rPr>
          <w:delText>e</w:delText>
        </w:r>
      </w:del>
      <w:r w:rsidR="005953F1" w:rsidRPr="002A58FB">
        <w:rPr>
          <w:rFonts w:ascii="Segoe UI" w:hAnsi="Segoe UI" w:cs="Segoe UI"/>
          <w:color w:val="000000" w:themeColor="text1"/>
        </w:rPr>
        <w:t xml:space="preserve"> research</w:t>
      </w:r>
      <w:ins w:id="544" w:author="ALE editor" w:date="2019-10-08T08:50:00Z">
        <w:r w:rsidR="00DF3612" w:rsidRPr="002A58FB">
          <w:rPr>
            <w:rFonts w:ascii="Segoe UI" w:hAnsi="Segoe UI" w:cs="Segoe UI"/>
            <w:color w:val="000000" w:themeColor="text1"/>
          </w:rPr>
          <w:t>.</w:t>
        </w:r>
      </w:ins>
      <w:r w:rsidRPr="002A58FB">
        <w:rPr>
          <w:rFonts w:ascii="Segoe UI" w:hAnsi="Segoe UI" w:cs="Segoe UI"/>
          <w:color w:val="000000" w:themeColor="text1"/>
          <w:u w:val="single"/>
        </w:rPr>
        <w:t xml:space="preserve"> </w:t>
      </w:r>
    </w:p>
    <w:p w14:paraId="20C88AD4" w14:textId="358776DD" w:rsidR="00DF3612" w:rsidRPr="002A58FB" w:rsidRDefault="00DF3612" w:rsidP="00C60BBF">
      <w:pPr>
        <w:bidi w:val="0"/>
        <w:spacing w:line="240" w:lineRule="auto"/>
        <w:rPr>
          <w:ins w:id="545" w:author="ALE editor" w:date="2019-10-08T08:50:00Z"/>
          <w:rFonts w:ascii="Segoe UI" w:hAnsi="Segoe UI" w:cs="Segoe UI"/>
          <w:color w:val="000000" w:themeColor="text1"/>
          <w:u w:val="single"/>
        </w:rPr>
      </w:pPr>
    </w:p>
    <w:p w14:paraId="28E7C1E5" w14:textId="77777777" w:rsidR="00DF3612" w:rsidRPr="002A58FB" w:rsidRDefault="00DF3612" w:rsidP="00C60BBF">
      <w:pPr>
        <w:bidi w:val="0"/>
        <w:spacing w:line="240" w:lineRule="auto"/>
        <w:rPr>
          <w:rFonts w:ascii="Segoe UI" w:hAnsi="Segoe UI" w:cs="Segoe UI"/>
          <w:color w:val="000000" w:themeColor="text1"/>
          <w:u w:val="single"/>
        </w:rPr>
      </w:pPr>
    </w:p>
    <w:p w14:paraId="425D4FF8" w14:textId="1AF8A4D3" w:rsidR="00D84A0B" w:rsidRPr="002A58FB" w:rsidRDefault="00401C2C" w:rsidP="00C60BBF">
      <w:pPr>
        <w:pStyle w:val="ListParagraph"/>
        <w:numPr>
          <w:ilvl w:val="0"/>
          <w:numId w:val="43"/>
        </w:numPr>
        <w:bidi w:val="0"/>
        <w:spacing w:line="240" w:lineRule="auto"/>
        <w:ind w:left="0" w:hanging="426"/>
        <w:rPr>
          <w:rFonts w:ascii="Segoe UI" w:hAnsi="Segoe UI" w:cs="Segoe UI"/>
          <w:b/>
          <w:bCs/>
          <w:color w:val="000000" w:themeColor="text1"/>
          <w:u w:val="single"/>
        </w:rPr>
      </w:pPr>
      <w:r w:rsidRPr="002A58FB">
        <w:rPr>
          <w:rFonts w:ascii="Segoe UI" w:hAnsi="Segoe UI" w:cs="Segoe UI"/>
          <w:b/>
          <w:bCs/>
          <w:color w:val="000000" w:themeColor="text1"/>
          <w:u w:val="single"/>
        </w:rPr>
        <w:t xml:space="preserve">Validating </w:t>
      </w:r>
      <w:r w:rsidR="002203FB" w:rsidRPr="002A58FB">
        <w:rPr>
          <w:rFonts w:ascii="Segoe UI" w:hAnsi="Segoe UI" w:cs="Segoe UI"/>
          <w:b/>
          <w:bCs/>
          <w:color w:val="000000" w:themeColor="text1"/>
          <w:u w:val="single"/>
        </w:rPr>
        <w:t>the intervention</w:t>
      </w:r>
      <w:r w:rsidR="00D80560" w:rsidRPr="002A58FB">
        <w:rPr>
          <w:rFonts w:ascii="Segoe UI" w:hAnsi="Segoe UI" w:cs="Segoe UI"/>
          <w:b/>
          <w:bCs/>
          <w:color w:val="000000" w:themeColor="text1"/>
          <w:u w:val="single"/>
        </w:rPr>
        <w:t xml:space="preserve"> </w:t>
      </w:r>
      <w:r w:rsidR="002203FB" w:rsidRPr="002A58FB">
        <w:rPr>
          <w:rFonts w:ascii="Segoe UI" w:hAnsi="Segoe UI" w:cs="Segoe UI"/>
          <w:b/>
          <w:bCs/>
          <w:color w:val="000000" w:themeColor="text1"/>
          <w:u w:val="single"/>
        </w:rPr>
        <w:t xml:space="preserve">(The </w:t>
      </w:r>
      <w:r w:rsidR="00D80560" w:rsidRPr="002A58FB">
        <w:rPr>
          <w:rFonts w:ascii="Segoe UI" w:hAnsi="Segoe UI" w:cs="Segoe UI"/>
          <w:b/>
          <w:bCs/>
          <w:color w:val="000000" w:themeColor="text1"/>
          <w:u w:val="single"/>
        </w:rPr>
        <w:t>AJT</w:t>
      </w:r>
      <w:r w:rsidR="002203FB" w:rsidRPr="002A58FB">
        <w:rPr>
          <w:rFonts w:ascii="Segoe UI" w:hAnsi="Segoe UI" w:cs="Segoe UI"/>
          <w:b/>
          <w:bCs/>
          <w:color w:val="000000" w:themeColor="text1"/>
          <w:u w:val="single"/>
        </w:rPr>
        <w:t>)</w:t>
      </w:r>
    </w:p>
    <w:p w14:paraId="58D99B31" w14:textId="376A72A0" w:rsidR="00D84A0B" w:rsidRPr="002A58FB" w:rsidRDefault="003C33FB" w:rsidP="00C60BBF">
      <w:pPr>
        <w:pStyle w:val="ListParagraph"/>
        <w:numPr>
          <w:ilvl w:val="0"/>
          <w:numId w:val="45"/>
        </w:numPr>
        <w:bidi w:val="0"/>
        <w:spacing w:after="240" w:line="240" w:lineRule="auto"/>
        <w:ind w:left="0" w:hanging="142"/>
        <w:contextualSpacing w:val="0"/>
        <w:jc w:val="both"/>
        <w:rPr>
          <w:rFonts w:ascii="Segoe UI" w:hAnsi="Segoe UI" w:cs="Segoe UI"/>
          <w:color w:val="000000" w:themeColor="text1"/>
        </w:rPr>
      </w:pPr>
      <w:commentRangeStart w:id="546"/>
      <w:r w:rsidRPr="002A58FB">
        <w:rPr>
          <w:rFonts w:ascii="Segoe UI" w:hAnsi="Segoe UI" w:cs="Segoe UI"/>
          <w:b/>
          <w:bCs/>
          <w:color w:val="000000" w:themeColor="text1"/>
        </w:rPr>
        <w:t xml:space="preserve">Internal </w:t>
      </w:r>
      <w:del w:id="547" w:author="ALE editor" w:date="2019-10-06T15:14:00Z">
        <w:r w:rsidR="00F04FEC" w:rsidRPr="002A58FB" w:rsidDel="0086518A">
          <w:rPr>
            <w:rFonts w:ascii="Segoe UI" w:hAnsi="Segoe UI" w:cs="Segoe UI"/>
            <w:b/>
            <w:bCs/>
            <w:color w:val="000000" w:themeColor="text1"/>
          </w:rPr>
          <w:delText>v</w:delText>
        </w:r>
        <w:r w:rsidR="006E086F" w:rsidRPr="002A58FB" w:rsidDel="0086518A">
          <w:rPr>
            <w:rFonts w:ascii="Segoe UI" w:hAnsi="Segoe UI" w:cs="Segoe UI"/>
            <w:b/>
            <w:bCs/>
            <w:color w:val="000000" w:themeColor="text1"/>
          </w:rPr>
          <w:delText xml:space="preserve">alidating </w:delText>
        </w:r>
      </w:del>
      <w:ins w:id="548" w:author="ALE editor" w:date="2019-10-06T15:14:00Z">
        <w:r w:rsidR="0086518A" w:rsidRPr="002A58FB">
          <w:rPr>
            <w:rFonts w:ascii="Segoe UI" w:hAnsi="Segoe UI" w:cs="Segoe UI"/>
            <w:b/>
            <w:bCs/>
            <w:color w:val="000000" w:themeColor="text1"/>
          </w:rPr>
          <w:t xml:space="preserve">validation of </w:t>
        </w:r>
      </w:ins>
      <w:r w:rsidR="006E086F" w:rsidRPr="002A58FB">
        <w:rPr>
          <w:rFonts w:ascii="Segoe UI" w:hAnsi="Segoe UI" w:cs="Segoe UI"/>
          <w:b/>
          <w:bCs/>
          <w:color w:val="000000" w:themeColor="text1"/>
        </w:rPr>
        <w:t xml:space="preserve">the </w:t>
      </w:r>
      <w:r w:rsidR="0024071A" w:rsidRPr="002A58FB">
        <w:rPr>
          <w:rFonts w:ascii="Segoe UI" w:hAnsi="Segoe UI" w:cs="Segoe UI"/>
          <w:b/>
          <w:bCs/>
          <w:color w:val="000000" w:themeColor="text1"/>
        </w:rPr>
        <w:t>short</w:t>
      </w:r>
      <w:ins w:id="549" w:author="ALE editor" w:date="2019-10-07T17:55:00Z">
        <w:r w:rsidR="00150F4E" w:rsidRPr="002A58FB">
          <w:rPr>
            <w:rFonts w:ascii="Segoe UI" w:hAnsi="Segoe UI" w:cs="Segoe UI"/>
            <w:b/>
            <w:bCs/>
            <w:color w:val="000000" w:themeColor="text1"/>
          </w:rPr>
          <w:t>-</w:t>
        </w:r>
      </w:ins>
      <w:r w:rsidR="0024071A" w:rsidRPr="002A58FB">
        <w:rPr>
          <w:rFonts w:ascii="Segoe UI" w:hAnsi="Segoe UI" w:cs="Segoe UI"/>
          <w:b/>
          <w:bCs/>
          <w:color w:val="000000" w:themeColor="text1"/>
        </w:rPr>
        <w:t xml:space="preserve"> and </w:t>
      </w:r>
      <w:del w:id="550" w:author="ALE editor" w:date="2019-10-07T17:55:00Z">
        <w:r w:rsidR="0024071A" w:rsidRPr="002A58FB" w:rsidDel="00150F4E">
          <w:rPr>
            <w:rFonts w:ascii="Segoe UI" w:hAnsi="Segoe UI" w:cs="Segoe UI"/>
            <w:b/>
            <w:bCs/>
            <w:color w:val="000000" w:themeColor="text1"/>
          </w:rPr>
          <w:delText xml:space="preserve">long </w:delText>
        </w:r>
      </w:del>
      <w:ins w:id="551" w:author="ALE editor" w:date="2019-10-07T17:55:00Z">
        <w:r w:rsidR="00150F4E" w:rsidRPr="002A58FB">
          <w:rPr>
            <w:rFonts w:ascii="Segoe UI" w:hAnsi="Segoe UI" w:cs="Segoe UI"/>
            <w:b/>
            <w:bCs/>
            <w:color w:val="000000" w:themeColor="text1"/>
          </w:rPr>
          <w:t>long-</w:t>
        </w:r>
      </w:ins>
      <w:r w:rsidR="0024071A" w:rsidRPr="002A58FB">
        <w:rPr>
          <w:rFonts w:ascii="Segoe UI" w:hAnsi="Segoe UI" w:cs="Segoe UI"/>
          <w:b/>
          <w:bCs/>
          <w:color w:val="000000" w:themeColor="text1"/>
        </w:rPr>
        <w:t xml:space="preserve">term </w:t>
      </w:r>
      <w:del w:id="552" w:author="ALE editor" w:date="2019-10-06T15:14:00Z">
        <w:r w:rsidR="00B250F7" w:rsidRPr="002A58FB" w:rsidDel="0086518A">
          <w:rPr>
            <w:rFonts w:ascii="Segoe UI" w:hAnsi="Segoe UI" w:cs="Segoe UI"/>
            <w:b/>
            <w:bCs/>
            <w:color w:val="000000" w:themeColor="text1"/>
          </w:rPr>
          <w:delText xml:space="preserve">of the </w:delText>
        </w:r>
      </w:del>
      <w:r w:rsidR="00B250F7" w:rsidRPr="002A58FB">
        <w:rPr>
          <w:rFonts w:ascii="Segoe UI" w:hAnsi="Segoe UI" w:cs="Segoe UI"/>
          <w:b/>
          <w:bCs/>
          <w:color w:val="000000" w:themeColor="text1"/>
        </w:rPr>
        <w:t>intervention</w:t>
      </w:r>
      <w:r w:rsidR="00EF3258" w:rsidRPr="002A58FB">
        <w:rPr>
          <w:rFonts w:ascii="Segoe UI" w:hAnsi="Segoe UI" w:cs="Segoe UI"/>
          <w:color w:val="000000" w:themeColor="text1"/>
        </w:rPr>
        <w:t xml:space="preserve">. </w:t>
      </w:r>
      <w:r w:rsidR="00837A9E" w:rsidRPr="002A58FB">
        <w:rPr>
          <w:rFonts w:ascii="Segoe UI" w:eastAsia="Arial" w:hAnsi="Segoe UI" w:cs="Segoe UI"/>
          <w:color w:val="000000" w:themeColor="text1"/>
        </w:rPr>
        <w:t xml:space="preserve">The research methodology </w:t>
      </w:r>
      <w:del w:id="553" w:author="ALE editor" w:date="2019-10-07T17:55:00Z">
        <w:r w:rsidR="00837A9E" w:rsidRPr="002A58FB" w:rsidDel="00150F4E">
          <w:rPr>
            <w:rFonts w:ascii="Segoe UI" w:eastAsia="Arial" w:hAnsi="Segoe UI" w:cs="Segoe UI"/>
            <w:color w:val="000000" w:themeColor="text1"/>
          </w:rPr>
          <w:delText xml:space="preserve">strives </w:delText>
        </w:r>
      </w:del>
      <w:ins w:id="554" w:author="ALE editor" w:date="2019-10-07T17:55:00Z">
        <w:r w:rsidR="00150F4E" w:rsidRPr="002A58FB">
          <w:rPr>
            <w:rFonts w:ascii="Segoe UI" w:eastAsia="Arial" w:hAnsi="Segoe UI" w:cs="Segoe UI"/>
            <w:color w:val="000000" w:themeColor="text1"/>
          </w:rPr>
          <w:t xml:space="preserve">is designed </w:t>
        </w:r>
      </w:ins>
      <w:r w:rsidR="00837A9E" w:rsidRPr="002A58FB">
        <w:rPr>
          <w:rFonts w:ascii="Segoe UI" w:eastAsia="Arial" w:hAnsi="Segoe UI" w:cs="Segoe UI"/>
          <w:color w:val="000000" w:themeColor="text1"/>
        </w:rPr>
        <w:t xml:space="preserve">to </w:t>
      </w:r>
      <w:r w:rsidR="00310ED0" w:rsidRPr="002A58FB">
        <w:rPr>
          <w:rFonts w:ascii="Segoe UI" w:eastAsia="Arial" w:hAnsi="Segoe UI" w:cs="Segoe UI"/>
          <w:color w:val="000000" w:themeColor="text1"/>
        </w:rPr>
        <w:t>confirm</w:t>
      </w:r>
      <w:r w:rsidR="00837A9E" w:rsidRPr="002A58FB">
        <w:rPr>
          <w:rFonts w:ascii="Segoe UI" w:eastAsia="Arial" w:hAnsi="Segoe UI" w:cs="Segoe UI"/>
          <w:color w:val="000000" w:themeColor="text1"/>
        </w:rPr>
        <w:t xml:space="preserve"> the program</w:t>
      </w:r>
      <w:ins w:id="555" w:author="ALE editor" w:date="2019-10-07T17:55:00Z">
        <w:r w:rsidR="00150F4E" w:rsidRPr="002A58FB">
          <w:rPr>
            <w:rFonts w:ascii="Segoe UI" w:eastAsia="Arial" w:hAnsi="Segoe UI" w:cs="Segoe UI"/>
            <w:color w:val="000000" w:themeColor="text1"/>
          </w:rPr>
          <w:t>’s</w:t>
        </w:r>
      </w:ins>
      <w:r w:rsidR="00837A9E" w:rsidRPr="002A58FB">
        <w:rPr>
          <w:rFonts w:ascii="Segoe UI" w:eastAsia="Arial" w:hAnsi="Segoe UI" w:cs="Segoe UI"/>
          <w:color w:val="000000" w:themeColor="text1"/>
        </w:rPr>
        <w:t xml:space="preserve"> </w:t>
      </w:r>
      <w:r w:rsidR="009F5E1B" w:rsidRPr="002A58FB">
        <w:rPr>
          <w:rFonts w:ascii="Segoe UI" w:eastAsia="Arial" w:hAnsi="Segoe UI" w:cs="Segoe UI"/>
          <w:color w:val="000000" w:themeColor="text1"/>
        </w:rPr>
        <w:t xml:space="preserve">impact and </w:t>
      </w:r>
      <w:r w:rsidR="00837A9E" w:rsidRPr="002A58FB">
        <w:rPr>
          <w:rFonts w:ascii="Segoe UI" w:eastAsia="Arial" w:hAnsi="Segoe UI" w:cs="Segoe UI"/>
          <w:color w:val="000000" w:themeColor="text1"/>
        </w:rPr>
        <w:t xml:space="preserve">effectiveness in and of itself, </w:t>
      </w:r>
      <w:del w:id="556" w:author="ALE editor" w:date="2019-10-07T17:55:00Z">
        <w:r w:rsidR="00837A9E" w:rsidRPr="002A58FB" w:rsidDel="00150F4E">
          <w:rPr>
            <w:rFonts w:ascii="Segoe UI" w:eastAsia="Arial" w:hAnsi="Segoe UI" w:cs="Segoe UI"/>
            <w:color w:val="000000" w:themeColor="text1"/>
          </w:rPr>
          <w:delText xml:space="preserve">in other words, </w:delText>
        </w:r>
      </w:del>
      <w:r w:rsidR="00837A9E" w:rsidRPr="002A58FB">
        <w:rPr>
          <w:rFonts w:ascii="Segoe UI" w:eastAsia="Arial" w:hAnsi="Segoe UI" w:cs="Segoe UI"/>
          <w:color w:val="000000" w:themeColor="text1"/>
        </w:rPr>
        <w:t xml:space="preserve">beyond intervening </w:t>
      </w:r>
      <w:r w:rsidR="002B2D35" w:rsidRPr="002A58FB">
        <w:rPr>
          <w:rFonts w:ascii="Segoe UI" w:eastAsia="Arial" w:hAnsi="Segoe UI" w:cs="Segoe UI"/>
          <w:color w:val="000000" w:themeColor="text1"/>
        </w:rPr>
        <w:t>factors</w:t>
      </w:r>
      <w:r w:rsidR="00837A9E" w:rsidRPr="002A58FB">
        <w:rPr>
          <w:rFonts w:ascii="Segoe UI" w:eastAsia="Arial" w:hAnsi="Segoe UI" w:cs="Segoe UI"/>
          <w:color w:val="000000" w:themeColor="text1"/>
        </w:rPr>
        <w:t xml:space="preserve"> (such as the human </w:t>
      </w:r>
      <w:r w:rsidR="004C12DC" w:rsidRPr="002A58FB">
        <w:rPr>
          <w:rFonts w:ascii="Segoe UI" w:eastAsia="Arial" w:hAnsi="Segoe UI" w:cs="Segoe UI"/>
          <w:color w:val="000000" w:themeColor="text1"/>
        </w:rPr>
        <w:t>factor</w:t>
      </w:r>
      <w:r w:rsidR="00073F2C" w:rsidRPr="002A58FB">
        <w:rPr>
          <w:rFonts w:ascii="Segoe UI" w:eastAsia="Arial" w:hAnsi="Segoe UI" w:cs="Segoe UI"/>
          <w:color w:val="000000" w:themeColor="text1"/>
        </w:rPr>
        <w:t>)</w:t>
      </w:r>
      <w:ins w:id="557" w:author="ALE editor" w:date="2019-10-08T08:49:00Z">
        <w:r w:rsidR="004409D8" w:rsidRPr="002A58FB">
          <w:rPr>
            <w:rFonts w:ascii="Segoe UI" w:eastAsia="Arial" w:hAnsi="Segoe UI" w:cs="Segoe UI"/>
            <w:color w:val="000000" w:themeColor="text1"/>
          </w:rPr>
          <w:t>.</w:t>
        </w:r>
      </w:ins>
      <w:r w:rsidR="00B250F7" w:rsidRPr="002A58FB">
        <w:rPr>
          <w:rFonts w:ascii="Segoe UI" w:hAnsi="Segoe UI" w:cs="Segoe UI"/>
          <w:color w:val="000000" w:themeColor="text1"/>
        </w:rPr>
        <w:t xml:space="preserve">  </w:t>
      </w:r>
    </w:p>
    <w:p w14:paraId="2F23970B" w14:textId="2D2A0CD8" w:rsidR="00D84A0B" w:rsidRPr="002A58FB" w:rsidRDefault="009B0A08" w:rsidP="00C60BBF">
      <w:pPr>
        <w:pStyle w:val="ListParagraph"/>
        <w:numPr>
          <w:ilvl w:val="0"/>
          <w:numId w:val="45"/>
        </w:numPr>
        <w:bidi w:val="0"/>
        <w:spacing w:after="240" w:line="240" w:lineRule="auto"/>
        <w:ind w:left="0" w:hanging="142"/>
        <w:contextualSpacing w:val="0"/>
        <w:jc w:val="both"/>
        <w:rPr>
          <w:rFonts w:ascii="Segoe UI" w:hAnsi="Segoe UI" w:cs="Segoe UI"/>
          <w:color w:val="000000" w:themeColor="text1"/>
        </w:rPr>
      </w:pPr>
      <w:r w:rsidRPr="002A58FB">
        <w:rPr>
          <w:rFonts w:ascii="Segoe UI" w:eastAsia="Arial" w:hAnsi="Segoe UI" w:cs="Segoe UI"/>
          <w:b/>
          <w:bCs/>
          <w:color w:val="000000" w:themeColor="text1"/>
        </w:rPr>
        <w:lastRenderedPageBreak/>
        <w:t>External validity and replication</w:t>
      </w:r>
      <w:r w:rsidR="00C65694" w:rsidRPr="002A58FB">
        <w:rPr>
          <w:rFonts w:ascii="Segoe UI" w:eastAsia="Arial" w:hAnsi="Segoe UI" w:cs="Segoe UI"/>
          <w:color w:val="000000" w:themeColor="text1"/>
        </w:rPr>
        <w:t>.</w:t>
      </w:r>
      <w:r w:rsidRPr="002A58FB">
        <w:rPr>
          <w:rFonts w:ascii="Segoe UI" w:eastAsia="Arial" w:hAnsi="Segoe UI" w:cs="Segoe UI"/>
          <w:color w:val="000000" w:themeColor="text1"/>
        </w:rPr>
        <w:t xml:space="preserve"> </w:t>
      </w:r>
      <w:r w:rsidR="00AC69D2" w:rsidRPr="002A58FB">
        <w:rPr>
          <w:rFonts w:ascii="Segoe UI" w:eastAsia="Arial" w:hAnsi="Segoe UI" w:cs="Segoe UI"/>
          <w:color w:val="000000" w:themeColor="text1"/>
        </w:rPr>
        <w:t>T</w:t>
      </w:r>
      <w:r w:rsidRPr="002A58FB">
        <w:rPr>
          <w:rFonts w:ascii="Segoe UI" w:eastAsia="Arial" w:hAnsi="Segoe UI" w:cs="Segoe UI"/>
          <w:color w:val="000000" w:themeColor="text1"/>
        </w:rPr>
        <w:t xml:space="preserve">he findings of the research may be </w:t>
      </w:r>
      <w:del w:id="558" w:author="ALE editor" w:date="2019-10-07T17:55:00Z">
        <w:r w:rsidRPr="002A58FB" w:rsidDel="00150F4E">
          <w:rPr>
            <w:rFonts w:ascii="Segoe UI" w:eastAsia="Arial" w:hAnsi="Segoe UI" w:cs="Segoe UI"/>
            <w:color w:val="000000" w:themeColor="text1"/>
          </w:rPr>
          <w:delText xml:space="preserve">studies </w:delText>
        </w:r>
      </w:del>
      <w:ins w:id="559" w:author="ALE editor" w:date="2019-10-07T17:55:00Z">
        <w:r w:rsidR="00150F4E" w:rsidRPr="002A58FB">
          <w:rPr>
            <w:rFonts w:ascii="Segoe UI" w:eastAsia="Arial" w:hAnsi="Segoe UI" w:cs="Segoe UI"/>
            <w:color w:val="000000" w:themeColor="text1"/>
          </w:rPr>
          <w:t xml:space="preserve">studied </w:t>
        </w:r>
      </w:ins>
      <w:r w:rsidRPr="002A58FB">
        <w:rPr>
          <w:rFonts w:ascii="Segoe UI" w:eastAsia="Arial" w:hAnsi="Segoe UI" w:cs="Segoe UI"/>
          <w:color w:val="000000" w:themeColor="text1"/>
        </w:rPr>
        <w:t>and used for making deductions useful for other, similar programs and/or expanding the current program to other environments and populations</w:t>
      </w:r>
      <w:r w:rsidR="00D84A0B" w:rsidRPr="002A58FB">
        <w:rPr>
          <w:rFonts w:ascii="Segoe UI" w:hAnsi="Segoe UI" w:cs="Segoe UI"/>
          <w:color w:val="000000" w:themeColor="text1"/>
        </w:rPr>
        <w:t>.</w:t>
      </w:r>
      <w:commentRangeEnd w:id="546"/>
      <w:r w:rsidR="00150F4E" w:rsidRPr="002A58FB">
        <w:rPr>
          <w:rStyle w:val="CommentReference"/>
          <w:rFonts w:ascii="Segoe UI" w:hAnsi="Segoe UI" w:cs="Segoe UI"/>
          <w:sz w:val="24"/>
          <w:szCs w:val="24"/>
        </w:rPr>
        <w:commentReference w:id="546"/>
      </w:r>
    </w:p>
    <w:p w14:paraId="5C3E8751" w14:textId="58E982EB" w:rsidR="00035538" w:rsidRPr="002A58FB" w:rsidRDefault="004535B8" w:rsidP="00C60BBF">
      <w:pPr>
        <w:pStyle w:val="ListParagraph"/>
        <w:numPr>
          <w:ilvl w:val="0"/>
          <w:numId w:val="43"/>
        </w:numPr>
        <w:bidi w:val="0"/>
        <w:spacing w:line="240" w:lineRule="auto"/>
        <w:ind w:left="0" w:right="-901" w:hanging="426"/>
        <w:rPr>
          <w:rFonts w:ascii="Segoe UI" w:hAnsi="Segoe UI" w:cs="Segoe UI"/>
          <w:b/>
          <w:bCs/>
          <w:color w:val="000000" w:themeColor="text1"/>
          <w:u w:val="single"/>
        </w:rPr>
      </w:pPr>
      <w:r w:rsidRPr="002A58FB">
        <w:rPr>
          <w:rFonts w:ascii="Segoe UI" w:hAnsi="Segoe UI" w:cs="Segoe UI"/>
          <w:b/>
          <w:bCs/>
          <w:color w:val="000000" w:themeColor="text1"/>
          <w:u w:val="single"/>
        </w:rPr>
        <w:t>D</w:t>
      </w:r>
      <w:r w:rsidR="00035538" w:rsidRPr="002A58FB">
        <w:rPr>
          <w:rFonts w:ascii="Segoe UI" w:hAnsi="Segoe UI" w:cs="Segoe UI"/>
          <w:b/>
          <w:bCs/>
          <w:color w:val="000000" w:themeColor="text1"/>
          <w:u w:val="single"/>
        </w:rPr>
        <w:t>etermining</w:t>
      </w:r>
      <w:r w:rsidR="000304C7" w:rsidRPr="002A58FB">
        <w:rPr>
          <w:rFonts w:ascii="Segoe UI" w:hAnsi="Segoe UI" w:cs="Segoe UI"/>
          <w:b/>
          <w:bCs/>
          <w:color w:val="000000" w:themeColor="text1"/>
          <w:u w:val="single"/>
        </w:rPr>
        <w:t xml:space="preserve">, </w:t>
      </w:r>
      <w:r w:rsidRPr="002A58FB">
        <w:rPr>
          <w:rFonts w:ascii="Segoe UI" w:hAnsi="Segoe UI" w:cs="Segoe UI"/>
          <w:b/>
          <w:bCs/>
          <w:color w:val="000000" w:themeColor="text1"/>
          <w:u w:val="single"/>
        </w:rPr>
        <w:t xml:space="preserve">shaping </w:t>
      </w:r>
      <w:r w:rsidR="000304C7" w:rsidRPr="002A58FB">
        <w:rPr>
          <w:rFonts w:ascii="Segoe UI" w:hAnsi="Segoe UI" w:cs="Segoe UI"/>
          <w:b/>
          <w:bCs/>
          <w:color w:val="000000" w:themeColor="text1"/>
          <w:u w:val="single"/>
        </w:rPr>
        <w:t xml:space="preserve">and enlarging </w:t>
      </w:r>
      <w:r w:rsidR="00035538" w:rsidRPr="002A58FB">
        <w:rPr>
          <w:rFonts w:ascii="Segoe UI" w:hAnsi="Segoe UI" w:cs="Segoe UI"/>
          <w:b/>
          <w:bCs/>
          <w:color w:val="000000" w:themeColor="text1"/>
          <w:u w:val="single"/>
        </w:rPr>
        <w:t xml:space="preserve">the impact and the effectiveness of the </w:t>
      </w:r>
      <w:r w:rsidR="00CA0820" w:rsidRPr="002A58FB">
        <w:rPr>
          <w:rFonts w:ascii="Segoe UI" w:hAnsi="Segoe UI" w:cs="Segoe UI"/>
          <w:b/>
          <w:bCs/>
          <w:color w:val="000000" w:themeColor="text1"/>
          <w:u w:val="single"/>
        </w:rPr>
        <w:t>intervention</w:t>
      </w:r>
    </w:p>
    <w:p w14:paraId="20586177" w14:textId="10483105" w:rsidR="00E40FDA" w:rsidRPr="002A58FB" w:rsidRDefault="00E40FDA" w:rsidP="00C60BBF">
      <w:pPr>
        <w:numPr>
          <w:ilvl w:val="0"/>
          <w:numId w:val="46"/>
        </w:numPr>
        <w:bidi w:val="0"/>
        <w:spacing w:after="240" w:line="240" w:lineRule="auto"/>
        <w:ind w:left="0" w:hanging="142"/>
        <w:jc w:val="both"/>
        <w:rPr>
          <w:rFonts w:ascii="Segoe UI" w:hAnsi="Segoe UI" w:cs="Segoe UI"/>
          <w:color w:val="000000" w:themeColor="text1"/>
        </w:rPr>
      </w:pPr>
      <w:r w:rsidRPr="002A58FB">
        <w:rPr>
          <w:rFonts w:ascii="Segoe UI" w:eastAsia="Arial" w:hAnsi="Segoe UI" w:cs="Segoe UI"/>
          <w:b/>
          <w:bCs/>
          <w:color w:val="000000" w:themeColor="text1"/>
        </w:rPr>
        <w:t>External collective impact</w:t>
      </w:r>
      <w:r w:rsidR="0066613E" w:rsidRPr="002A58FB">
        <w:rPr>
          <w:rFonts w:ascii="Segoe UI" w:hAnsi="Segoe UI" w:cs="Segoe UI"/>
          <w:b/>
          <w:bCs/>
          <w:color w:val="000000" w:themeColor="text1"/>
        </w:rPr>
        <w:t>.</w:t>
      </w:r>
      <w:r w:rsidR="0066613E" w:rsidRPr="002A58FB">
        <w:rPr>
          <w:rFonts w:ascii="Segoe UI" w:hAnsi="Segoe UI" w:cs="Segoe UI"/>
          <w:color w:val="000000" w:themeColor="text1"/>
        </w:rPr>
        <w:t xml:space="preserve"> </w:t>
      </w:r>
      <w:r w:rsidR="00337456" w:rsidRPr="002A58FB">
        <w:rPr>
          <w:rFonts w:ascii="Segoe UI" w:eastAsia="Arial" w:hAnsi="Segoe UI" w:cs="Segoe UI"/>
          <w:color w:val="000000" w:themeColor="text1"/>
        </w:rPr>
        <w:t>Empirical evaluation of</w:t>
      </w:r>
      <w:r w:rsidR="00D47D96" w:rsidRPr="002A58FB">
        <w:rPr>
          <w:rFonts w:ascii="Segoe UI" w:eastAsia="Arial" w:hAnsi="Segoe UI" w:cs="Segoe UI"/>
          <w:color w:val="000000" w:themeColor="text1"/>
        </w:rPr>
        <w:t xml:space="preserve"> </w:t>
      </w:r>
      <w:r w:rsidR="0066613E" w:rsidRPr="002A58FB">
        <w:rPr>
          <w:rFonts w:ascii="Segoe UI" w:eastAsia="Arial" w:hAnsi="Segoe UI" w:cs="Segoe UI"/>
          <w:color w:val="000000" w:themeColor="text1"/>
        </w:rPr>
        <w:t xml:space="preserve">the </w:t>
      </w:r>
      <w:commentRangeStart w:id="560"/>
      <w:r w:rsidR="0066613E" w:rsidRPr="002A58FB">
        <w:rPr>
          <w:rFonts w:ascii="Segoe UI" w:eastAsia="Arial" w:hAnsi="Segoe UI" w:cs="Segoe UI"/>
          <w:color w:val="000000" w:themeColor="text1"/>
        </w:rPr>
        <w:t>program’s/</w:t>
      </w:r>
      <w:r w:rsidR="0066613E" w:rsidRPr="002A58FB">
        <w:rPr>
          <w:rFonts w:ascii="Segoe UI" w:eastAsia="Arial" w:hAnsi="Segoe UI" w:cs="Segoe UI"/>
          <w:color w:val="000000" w:themeColor="text1"/>
        </w:rPr>
        <w:t xml:space="preserve">programs’ </w:t>
      </w:r>
      <w:commentRangeEnd w:id="560"/>
      <w:r w:rsidR="00422E6E">
        <w:rPr>
          <w:rStyle w:val="CommentReference"/>
        </w:rPr>
        <w:commentReference w:id="560"/>
      </w:r>
      <w:r w:rsidR="0066613E" w:rsidRPr="002A58FB">
        <w:rPr>
          <w:rFonts w:ascii="Segoe UI" w:eastAsia="Arial" w:hAnsi="Segoe UI" w:cs="Segoe UI"/>
          <w:color w:val="000000" w:themeColor="text1"/>
        </w:rPr>
        <w:t xml:space="preserve">impact </w:t>
      </w:r>
      <w:r w:rsidR="00B21FD0" w:rsidRPr="002A58FB">
        <w:rPr>
          <w:rFonts w:ascii="Segoe UI" w:eastAsia="Arial" w:hAnsi="Segoe UI" w:cs="Segoe UI"/>
          <w:color w:val="000000" w:themeColor="text1"/>
        </w:rPr>
        <w:t xml:space="preserve">(effect size) </w:t>
      </w:r>
      <w:r w:rsidR="0066613E" w:rsidRPr="002A58FB">
        <w:rPr>
          <w:rFonts w:ascii="Segoe UI" w:eastAsia="Arial" w:hAnsi="Segoe UI" w:cs="Segoe UI"/>
          <w:color w:val="000000" w:themeColor="text1"/>
        </w:rPr>
        <w:t>on a variety of populations</w:t>
      </w:r>
      <w:r w:rsidR="004857BC" w:rsidRPr="002A58FB">
        <w:rPr>
          <w:rFonts w:ascii="Segoe UI" w:eastAsia="Arial" w:hAnsi="Segoe UI" w:cs="Segoe UI"/>
          <w:color w:val="000000" w:themeColor="text1"/>
        </w:rPr>
        <w:t xml:space="preserve"> </w:t>
      </w:r>
      <w:r w:rsidR="00B21FD0" w:rsidRPr="002A58FB">
        <w:rPr>
          <w:rFonts w:ascii="Segoe UI" w:eastAsia="Arial" w:hAnsi="Segoe UI" w:cs="Segoe UI"/>
          <w:color w:val="000000" w:themeColor="text1"/>
        </w:rPr>
        <w:t>and</w:t>
      </w:r>
      <w:r w:rsidR="0066613E" w:rsidRPr="002A58FB">
        <w:rPr>
          <w:rFonts w:ascii="Segoe UI" w:eastAsia="Arial" w:hAnsi="Segoe UI" w:cs="Segoe UI"/>
          <w:color w:val="000000" w:themeColor="text1"/>
        </w:rPr>
        <w:t xml:space="preserve"> </w:t>
      </w:r>
      <w:r w:rsidR="00B2526B" w:rsidRPr="002A58FB">
        <w:rPr>
          <w:rFonts w:ascii="Segoe UI" w:eastAsia="Arial" w:hAnsi="Segoe UI" w:cs="Segoe UI"/>
          <w:color w:val="000000" w:themeColor="text1"/>
        </w:rPr>
        <w:t>segments</w:t>
      </w:r>
      <w:r w:rsidR="004857BC" w:rsidRPr="002A58FB">
        <w:rPr>
          <w:rFonts w:ascii="Segoe UI" w:eastAsia="Arial" w:hAnsi="Segoe UI" w:cs="Segoe UI"/>
          <w:color w:val="000000" w:themeColor="text1"/>
        </w:rPr>
        <w:t xml:space="preserve"> (age, gender, geograph</w:t>
      </w:r>
      <w:ins w:id="561" w:author="ALE editor" w:date="2019-10-07T17:57:00Z">
        <w:r w:rsidR="00150F4E" w:rsidRPr="002A58FB">
          <w:rPr>
            <w:rFonts w:ascii="Segoe UI" w:eastAsia="Arial" w:hAnsi="Segoe UI" w:cs="Segoe UI"/>
            <w:color w:val="000000" w:themeColor="text1"/>
          </w:rPr>
          <w:t>y</w:t>
        </w:r>
      </w:ins>
      <w:del w:id="562" w:author="ALE editor" w:date="2019-10-07T17:57:00Z">
        <w:r w:rsidR="004857BC" w:rsidRPr="002A58FB" w:rsidDel="00150F4E">
          <w:rPr>
            <w:rFonts w:ascii="Segoe UI" w:eastAsia="Arial" w:hAnsi="Segoe UI" w:cs="Segoe UI"/>
            <w:color w:val="000000" w:themeColor="text1"/>
          </w:rPr>
          <w:delText>ic</w:delText>
        </w:r>
      </w:del>
      <w:r w:rsidR="004857BC" w:rsidRPr="002A58FB">
        <w:rPr>
          <w:rFonts w:ascii="Segoe UI" w:eastAsia="Arial" w:hAnsi="Segoe UI" w:cs="Segoe UI"/>
          <w:color w:val="000000" w:themeColor="text1"/>
        </w:rPr>
        <w:t>, culture</w:t>
      </w:r>
      <w:ins w:id="563" w:author="ALE editor" w:date="2019-10-07T17:57:00Z">
        <w:r w:rsidR="00150F4E" w:rsidRPr="002A58FB">
          <w:rPr>
            <w:rFonts w:ascii="Segoe UI" w:eastAsia="Arial" w:hAnsi="Segoe UI" w:cs="Segoe UI"/>
            <w:color w:val="000000" w:themeColor="text1"/>
          </w:rPr>
          <w:t>,</w:t>
        </w:r>
      </w:ins>
      <w:del w:id="564" w:author="ALE editor" w:date="2019-10-07T17:57:00Z">
        <w:r w:rsidR="004857BC" w:rsidRPr="002A58FB" w:rsidDel="00150F4E">
          <w:rPr>
            <w:rFonts w:ascii="Segoe UI" w:eastAsia="Arial" w:hAnsi="Segoe UI" w:cs="Segoe UI"/>
            <w:color w:val="000000" w:themeColor="text1"/>
          </w:rPr>
          <w:delText>s</w:delText>
        </w:r>
      </w:del>
      <w:r w:rsidR="004857BC" w:rsidRPr="002A58FB">
        <w:rPr>
          <w:rFonts w:ascii="Segoe UI" w:eastAsia="Arial" w:hAnsi="Segoe UI" w:cs="Segoe UI"/>
          <w:color w:val="000000" w:themeColor="text1"/>
        </w:rPr>
        <w:t xml:space="preserve"> etc.</w:t>
      </w:r>
      <w:del w:id="565" w:author="ALE editor" w:date="2019-10-06T15:14:00Z">
        <w:r w:rsidR="004857BC" w:rsidRPr="002A58FB" w:rsidDel="0086518A">
          <w:rPr>
            <w:rFonts w:ascii="Segoe UI" w:eastAsia="Arial" w:hAnsi="Segoe UI" w:cs="Segoe UI"/>
            <w:color w:val="000000" w:themeColor="text1"/>
          </w:rPr>
          <w:delText>'</w:delText>
        </w:r>
      </w:del>
      <w:r w:rsidR="004857BC" w:rsidRPr="002A58FB">
        <w:rPr>
          <w:rFonts w:ascii="Segoe UI" w:eastAsia="Arial" w:hAnsi="Segoe UI" w:cs="Segoe UI"/>
          <w:color w:val="000000" w:themeColor="text1"/>
        </w:rPr>
        <w:t>)</w:t>
      </w:r>
      <w:r w:rsidR="002650AC" w:rsidRPr="002A58FB">
        <w:rPr>
          <w:rFonts w:ascii="Segoe UI" w:eastAsia="Arial" w:hAnsi="Segoe UI" w:cs="Segoe UI"/>
          <w:color w:val="000000" w:themeColor="text1"/>
        </w:rPr>
        <w:t>.</w:t>
      </w:r>
    </w:p>
    <w:p w14:paraId="1F645D27" w14:textId="08177A81" w:rsidR="00F11D5B" w:rsidRPr="002A58FB" w:rsidRDefault="00F11D5B" w:rsidP="00C60BBF">
      <w:pPr>
        <w:numPr>
          <w:ilvl w:val="0"/>
          <w:numId w:val="46"/>
        </w:numPr>
        <w:bidi w:val="0"/>
        <w:spacing w:after="240" w:line="240" w:lineRule="auto"/>
        <w:ind w:left="0" w:hanging="142"/>
        <w:jc w:val="both"/>
        <w:rPr>
          <w:rFonts w:ascii="Segoe UI" w:hAnsi="Segoe UI" w:cs="Segoe UI"/>
          <w:color w:val="000000" w:themeColor="text1"/>
        </w:rPr>
      </w:pPr>
      <w:r w:rsidRPr="002A58FB">
        <w:rPr>
          <w:rFonts w:ascii="Segoe UI" w:eastAsia="Arial" w:hAnsi="Segoe UI" w:cs="Segoe UI"/>
          <w:b/>
          <w:bCs/>
          <w:color w:val="000000" w:themeColor="text1"/>
        </w:rPr>
        <w:t>Internal collective impact (synergy).</w:t>
      </w:r>
      <w:r w:rsidRPr="002A58FB">
        <w:rPr>
          <w:rFonts w:ascii="Segoe UI" w:eastAsia="Arial" w:hAnsi="Segoe UI" w:cs="Segoe UI"/>
          <w:color w:val="000000" w:themeColor="text1"/>
        </w:rPr>
        <w:t xml:space="preserve"> </w:t>
      </w:r>
      <w:r w:rsidR="00100615" w:rsidRPr="002A58FB">
        <w:rPr>
          <w:rFonts w:ascii="Segoe UI" w:eastAsia="Arial" w:hAnsi="Segoe UI" w:cs="Segoe UI"/>
          <w:color w:val="000000" w:themeColor="text1"/>
        </w:rPr>
        <w:t xml:space="preserve">Empirical </w:t>
      </w:r>
      <w:r w:rsidR="00337456" w:rsidRPr="002A58FB">
        <w:rPr>
          <w:rFonts w:ascii="Segoe UI" w:eastAsia="Arial" w:hAnsi="Segoe UI" w:cs="Segoe UI"/>
          <w:color w:val="000000" w:themeColor="text1"/>
        </w:rPr>
        <w:t>evaluation</w:t>
      </w:r>
      <w:r w:rsidR="00646819" w:rsidRPr="002A58FB">
        <w:rPr>
          <w:rFonts w:ascii="Segoe UI" w:eastAsia="Arial" w:hAnsi="Segoe UI" w:cs="Segoe UI"/>
          <w:color w:val="000000" w:themeColor="text1"/>
        </w:rPr>
        <w:t xml:space="preserve"> </w:t>
      </w:r>
      <w:r w:rsidR="00337456" w:rsidRPr="002A58FB">
        <w:rPr>
          <w:rFonts w:ascii="Segoe UI" w:eastAsia="Arial" w:hAnsi="Segoe UI" w:cs="Segoe UI"/>
          <w:color w:val="000000" w:themeColor="text1"/>
        </w:rPr>
        <w:t xml:space="preserve">of </w:t>
      </w:r>
      <w:r w:rsidR="00343C71" w:rsidRPr="002A58FB">
        <w:rPr>
          <w:rFonts w:ascii="Segoe UI" w:eastAsia="Arial" w:hAnsi="Segoe UI" w:cs="Segoe UI"/>
          <w:color w:val="000000" w:themeColor="text1"/>
        </w:rPr>
        <w:t>the</w:t>
      </w:r>
      <w:r w:rsidR="00DC1856" w:rsidRPr="002A58FB">
        <w:rPr>
          <w:rFonts w:ascii="Segoe UI" w:eastAsia="Arial" w:hAnsi="Segoe UI" w:cs="Segoe UI"/>
          <w:color w:val="000000" w:themeColor="text1"/>
        </w:rPr>
        <w:t xml:space="preserve"> </w:t>
      </w:r>
      <w:r w:rsidRPr="002A58FB">
        <w:rPr>
          <w:rFonts w:ascii="Segoe UI" w:eastAsia="Arial" w:hAnsi="Segoe UI" w:cs="Segoe UI"/>
          <w:color w:val="000000" w:themeColor="text1"/>
        </w:rPr>
        <w:t xml:space="preserve">collective impact, or </w:t>
      </w:r>
      <w:del w:id="566" w:author="ALE editor" w:date="2019-10-07T17:57:00Z">
        <w:r w:rsidRPr="002A58FB" w:rsidDel="00150F4E">
          <w:rPr>
            <w:rFonts w:ascii="Segoe UI" w:eastAsia="Arial" w:hAnsi="Segoe UI" w:cs="Segoe UI"/>
            <w:color w:val="000000" w:themeColor="text1"/>
          </w:rPr>
          <w:delText xml:space="preserve">the </w:delText>
        </w:r>
      </w:del>
      <w:r w:rsidRPr="002A58FB">
        <w:rPr>
          <w:rFonts w:ascii="Segoe UI" w:eastAsia="Arial" w:hAnsi="Segoe UI" w:cs="Segoe UI"/>
          <w:color w:val="000000" w:themeColor="text1"/>
        </w:rPr>
        <w:t>synergy resulting from combining several programs</w:t>
      </w:r>
      <w:r w:rsidR="00D77C17" w:rsidRPr="002A58FB">
        <w:rPr>
          <w:rFonts w:ascii="Segoe UI" w:eastAsia="Arial" w:hAnsi="Segoe UI" w:cs="Segoe UI"/>
          <w:color w:val="000000" w:themeColor="text1"/>
        </w:rPr>
        <w:t>/</w:t>
      </w:r>
      <w:r w:rsidR="00E274BC" w:rsidRPr="002A58FB">
        <w:rPr>
          <w:rFonts w:ascii="Segoe UI" w:eastAsia="Arial" w:hAnsi="Segoe UI" w:cs="Segoe UI"/>
          <w:color w:val="000000" w:themeColor="text1"/>
        </w:rPr>
        <w:t>interventions</w:t>
      </w:r>
      <w:r w:rsidR="00E24361" w:rsidRPr="002A58FB">
        <w:rPr>
          <w:rStyle w:val="FootnoteReference"/>
          <w:rFonts w:ascii="Segoe UI" w:eastAsia="Arial" w:hAnsi="Segoe UI" w:cs="Segoe UI"/>
          <w:color w:val="000000" w:themeColor="text1"/>
        </w:rPr>
        <w:footnoteReference w:id="4"/>
      </w:r>
      <w:r w:rsidRPr="002A58FB">
        <w:rPr>
          <w:rFonts w:ascii="Segoe UI" w:eastAsia="Arial" w:hAnsi="Segoe UI" w:cs="Segoe UI"/>
          <w:color w:val="000000" w:themeColor="text1"/>
        </w:rPr>
        <w:t xml:space="preserve"> around </w:t>
      </w:r>
      <w:ins w:id="567" w:author="ALE editor" w:date="2019-10-07T17:57:00Z">
        <w:r w:rsidR="00150F4E" w:rsidRPr="002A58FB">
          <w:rPr>
            <w:rFonts w:ascii="Segoe UI" w:eastAsia="Arial" w:hAnsi="Segoe UI" w:cs="Segoe UI"/>
            <w:color w:val="000000" w:themeColor="text1"/>
          </w:rPr>
          <w:t xml:space="preserve">a </w:t>
        </w:r>
      </w:ins>
      <w:r w:rsidRPr="002A58FB">
        <w:rPr>
          <w:rFonts w:ascii="Segoe UI" w:eastAsia="Arial" w:hAnsi="Segoe UI" w:cs="Segoe UI"/>
          <w:color w:val="000000" w:themeColor="text1"/>
        </w:rPr>
        <w:t>common strategy</w:t>
      </w:r>
      <w:r w:rsidR="00A657BB" w:rsidRPr="002A58FB">
        <w:rPr>
          <w:rFonts w:ascii="Segoe UI" w:eastAsia="Arial" w:hAnsi="Segoe UI" w:cs="Segoe UI"/>
          <w:color w:val="000000" w:themeColor="text1"/>
        </w:rPr>
        <w:t xml:space="preserve"> and</w:t>
      </w:r>
      <w:r w:rsidRPr="002A58FB">
        <w:rPr>
          <w:rFonts w:ascii="Segoe UI" w:eastAsia="Arial" w:hAnsi="Segoe UI" w:cs="Segoe UI"/>
          <w:color w:val="000000" w:themeColor="text1"/>
        </w:rPr>
        <w:t xml:space="preserve"> goals</w:t>
      </w:r>
      <w:r w:rsidR="00A657BB" w:rsidRPr="002A58FB">
        <w:rPr>
          <w:rFonts w:ascii="Segoe UI" w:eastAsia="Arial" w:hAnsi="Segoe UI" w:cs="Segoe UI"/>
          <w:color w:val="000000" w:themeColor="text1"/>
        </w:rPr>
        <w:t>.</w:t>
      </w:r>
    </w:p>
    <w:p w14:paraId="76E7D1E6" w14:textId="424A367A" w:rsidR="003D0472" w:rsidRPr="002A58FB" w:rsidRDefault="003D0472" w:rsidP="00C60BBF">
      <w:pPr>
        <w:numPr>
          <w:ilvl w:val="0"/>
          <w:numId w:val="46"/>
        </w:numPr>
        <w:bidi w:val="0"/>
        <w:spacing w:after="240" w:line="240" w:lineRule="auto"/>
        <w:ind w:left="0" w:hanging="142"/>
        <w:jc w:val="both"/>
        <w:rPr>
          <w:rFonts w:ascii="Segoe UI" w:hAnsi="Segoe UI" w:cs="Segoe UI"/>
          <w:color w:val="000000" w:themeColor="text1"/>
        </w:rPr>
      </w:pPr>
      <w:r w:rsidRPr="002A58FB">
        <w:rPr>
          <w:rFonts w:ascii="Segoe UI" w:hAnsi="Segoe UI" w:cs="Segoe UI"/>
          <w:b/>
          <w:bCs/>
          <w:color w:val="000000" w:themeColor="text1"/>
        </w:rPr>
        <w:t>R</w:t>
      </w:r>
      <w:r w:rsidR="00230218" w:rsidRPr="002A58FB">
        <w:rPr>
          <w:rFonts w:ascii="Segoe UI" w:hAnsi="Segoe UI" w:cs="Segoe UI"/>
          <w:b/>
          <w:bCs/>
          <w:color w:val="000000" w:themeColor="text1"/>
        </w:rPr>
        <w:t>eturn on investment</w:t>
      </w:r>
      <w:r w:rsidRPr="002A58FB">
        <w:rPr>
          <w:rFonts w:ascii="Segoe UI" w:hAnsi="Segoe UI" w:cs="Segoe UI"/>
          <w:b/>
          <w:bCs/>
          <w:color w:val="000000" w:themeColor="text1"/>
        </w:rPr>
        <w:t xml:space="preserve">. </w:t>
      </w:r>
      <w:r w:rsidR="002164D0" w:rsidRPr="002A58FB">
        <w:rPr>
          <w:rFonts w:ascii="Segoe UI" w:hAnsi="Segoe UI" w:cs="Segoe UI"/>
          <w:color w:val="000000" w:themeColor="text1"/>
        </w:rPr>
        <w:t>E</w:t>
      </w:r>
      <w:r w:rsidRPr="002A58FB">
        <w:rPr>
          <w:rFonts w:ascii="Segoe UI" w:hAnsi="Segoe UI" w:cs="Segoe UI"/>
          <w:color w:val="000000" w:themeColor="text1"/>
        </w:rPr>
        <w:t xml:space="preserve">valuation </w:t>
      </w:r>
      <w:ins w:id="568" w:author="ALE editor" w:date="2019-10-07T17:57:00Z">
        <w:r w:rsidR="00150F4E" w:rsidRPr="002A58FB">
          <w:rPr>
            <w:rFonts w:ascii="Segoe UI" w:hAnsi="Segoe UI" w:cs="Segoe UI"/>
            <w:color w:val="000000" w:themeColor="text1"/>
          </w:rPr>
          <w:t xml:space="preserve">is conducted </w:t>
        </w:r>
      </w:ins>
      <w:r w:rsidRPr="002A58FB">
        <w:rPr>
          <w:rFonts w:ascii="Segoe UI" w:hAnsi="Segoe UI" w:cs="Segoe UI"/>
          <w:color w:val="000000" w:themeColor="text1"/>
        </w:rPr>
        <w:t>in terms of investment feasibility, i.e. beyond validation and proving efficiency</w:t>
      </w:r>
      <w:ins w:id="569" w:author="ALE editor" w:date="2019-10-07T17:57:00Z">
        <w:r w:rsidR="00150F4E" w:rsidRPr="002A58FB">
          <w:rPr>
            <w:rFonts w:ascii="Segoe UI" w:hAnsi="Segoe UI" w:cs="Segoe UI"/>
            <w:color w:val="000000" w:themeColor="text1"/>
          </w:rPr>
          <w:t>. This pertains to</w:t>
        </w:r>
      </w:ins>
      <w:del w:id="570" w:author="ALE editor" w:date="2019-10-07T17:57:00Z">
        <w:r w:rsidRPr="002A58FB" w:rsidDel="00150F4E">
          <w:rPr>
            <w:rFonts w:ascii="Segoe UI" w:hAnsi="Segoe UI" w:cs="Segoe UI"/>
            <w:color w:val="000000" w:themeColor="text1"/>
          </w:rPr>
          <w:delText xml:space="preserve">, </w:delText>
        </w:r>
      </w:del>
      <w:ins w:id="571" w:author="ALE editor" w:date="2019-10-06T15:20:00Z">
        <w:r w:rsidR="0086518A" w:rsidRPr="002A58FB">
          <w:rPr>
            <w:rFonts w:ascii="Segoe UI" w:hAnsi="Segoe UI" w:cs="Segoe UI"/>
            <w:color w:val="000000" w:themeColor="text1"/>
          </w:rPr>
          <w:t xml:space="preserve"> </w:t>
        </w:r>
      </w:ins>
      <w:r w:rsidRPr="002A58FB">
        <w:rPr>
          <w:rFonts w:ascii="Segoe UI" w:hAnsi="Segoe UI" w:cs="Segoe UI"/>
          <w:color w:val="000000" w:themeColor="text1"/>
        </w:rPr>
        <w:t xml:space="preserve">what must be invested and what </w:t>
      </w:r>
      <w:del w:id="572" w:author="ALE editor" w:date="2019-10-06T15:20:00Z">
        <w:r w:rsidRPr="002A58FB" w:rsidDel="0086518A">
          <w:rPr>
            <w:rFonts w:ascii="Segoe UI" w:hAnsi="Segoe UI" w:cs="Segoe UI"/>
            <w:color w:val="000000" w:themeColor="text1"/>
          </w:rPr>
          <w:delText xml:space="preserve">is </w:delText>
        </w:r>
      </w:del>
      <w:ins w:id="573" w:author="ALE editor" w:date="2019-10-06T15:20:00Z">
        <w:r w:rsidR="0086518A" w:rsidRPr="002A58FB">
          <w:rPr>
            <w:rFonts w:ascii="Segoe UI" w:hAnsi="Segoe UI" w:cs="Segoe UI"/>
            <w:color w:val="000000" w:themeColor="text1"/>
          </w:rPr>
          <w:t xml:space="preserve">will be </w:t>
        </w:r>
      </w:ins>
      <w:r w:rsidRPr="002A58FB">
        <w:rPr>
          <w:rFonts w:ascii="Segoe UI" w:hAnsi="Segoe UI" w:cs="Segoe UI"/>
          <w:color w:val="000000" w:themeColor="text1"/>
        </w:rPr>
        <w:t>saved due to the investment</w:t>
      </w:r>
      <w:r w:rsidR="00422E6E">
        <w:rPr>
          <w:rFonts w:ascii="Segoe UI" w:hAnsi="Segoe UI" w:cs="Segoe UI"/>
          <w:color w:val="000000" w:themeColor="text1"/>
        </w:rPr>
        <w:t>,</w:t>
      </w:r>
      <w:r w:rsidRPr="002A58FB">
        <w:rPr>
          <w:rFonts w:ascii="Segoe UI" w:hAnsi="Segoe UI" w:cs="Segoe UI"/>
          <w:color w:val="000000" w:themeColor="text1"/>
        </w:rPr>
        <w:t xml:space="preserve"> </w:t>
      </w:r>
      <w:ins w:id="574" w:author="ALE editor" w:date="2019-10-07T17:57:00Z">
        <w:r w:rsidR="00150F4E" w:rsidRPr="002A58FB">
          <w:rPr>
            <w:rFonts w:ascii="Segoe UI" w:hAnsi="Segoe UI" w:cs="Segoe UI"/>
            <w:color w:val="000000" w:themeColor="text1"/>
          </w:rPr>
          <w:t xml:space="preserve">and </w:t>
        </w:r>
      </w:ins>
      <w:del w:id="575" w:author="ALE editor" w:date="2019-10-06T15:20:00Z">
        <w:r w:rsidRPr="002A58FB" w:rsidDel="0086518A">
          <w:rPr>
            <w:rFonts w:ascii="Segoe UI" w:hAnsi="Segoe UI" w:cs="Segoe UI"/>
            <w:color w:val="000000" w:themeColor="text1"/>
          </w:rPr>
          <w:delText xml:space="preserve">is </w:delText>
        </w:r>
      </w:del>
      <w:ins w:id="576" w:author="ALE editor" w:date="2019-10-06T15:20:00Z">
        <w:r w:rsidR="0086518A" w:rsidRPr="002A58FB">
          <w:rPr>
            <w:rFonts w:ascii="Segoe UI" w:hAnsi="Segoe UI" w:cs="Segoe UI"/>
            <w:color w:val="000000" w:themeColor="text1"/>
          </w:rPr>
          <w:t xml:space="preserve">assessing whether </w:t>
        </w:r>
      </w:ins>
      <w:r w:rsidRPr="002A58FB">
        <w:rPr>
          <w:rFonts w:ascii="Segoe UI" w:hAnsi="Segoe UI" w:cs="Segoe UI"/>
          <w:color w:val="000000" w:themeColor="text1"/>
        </w:rPr>
        <w:t xml:space="preserve">the economic model </w:t>
      </w:r>
      <w:ins w:id="577" w:author="ALE editor" w:date="2019-10-06T15:20:00Z">
        <w:r w:rsidR="0086518A" w:rsidRPr="002A58FB">
          <w:rPr>
            <w:rFonts w:ascii="Segoe UI" w:hAnsi="Segoe UI" w:cs="Segoe UI"/>
            <w:color w:val="000000" w:themeColor="text1"/>
          </w:rPr>
          <w:t xml:space="preserve">is </w:t>
        </w:r>
      </w:ins>
      <w:r w:rsidRPr="002A58FB">
        <w:rPr>
          <w:rFonts w:ascii="Segoe UI" w:hAnsi="Segoe UI" w:cs="Segoe UI"/>
          <w:color w:val="000000" w:themeColor="text1"/>
        </w:rPr>
        <w:t>self-sufficient</w:t>
      </w:r>
      <w:r w:rsidR="004B31AD" w:rsidRPr="002A58FB">
        <w:rPr>
          <w:rFonts w:ascii="Segoe UI" w:hAnsi="Segoe UI" w:cs="Segoe UI"/>
          <w:color w:val="000000" w:themeColor="text1"/>
        </w:rPr>
        <w:t>. [</w:t>
      </w:r>
      <w:r w:rsidR="000C3337" w:rsidRPr="002A58FB">
        <w:rPr>
          <w:rFonts w:ascii="Segoe UI" w:hAnsi="Segoe UI" w:cs="Segoe UI"/>
          <w:color w:val="000000" w:themeColor="text1"/>
        </w:rPr>
        <w:t>Based on statistical relation</w:t>
      </w:r>
      <w:ins w:id="578" w:author="ALE editor" w:date="2019-10-07T17:58:00Z">
        <w:r w:rsidR="00150F4E" w:rsidRPr="002A58FB">
          <w:rPr>
            <w:rFonts w:ascii="Segoe UI" w:hAnsi="Segoe UI" w:cs="Segoe UI"/>
            <w:color w:val="000000" w:themeColor="text1"/>
          </w:rPr>
          <w:t>ships</w:t>
        </w:r>
      </w:ins>
      <w:r w:rsidR="000C3337" w:rsidRPr="002A58FB">
        <w:rPr>
          <w:rFonts w:ascii="Segoe UI" w:hAnsi="Segoe UI" w:cs="Segoe UI"/>
          <w:color w:val="000000" w:themeColor="text1"/>
        </w:rPr>
        <w:t xml:space="preserve"> between the various activities </w:t>
      </w:r>
      <w:r w:rsidR="003E55AC" w:rsidRPr="002A58FB">
        <w:rPr>
          <w:rFonts w:ascii="Segoe UI" w:hAnsi="Segoe UI" w:cs="Segoe UI"/>
          <w:color w:val="000000" w:themeColor="text1"/>
        </w:rPr>
        <w:t xml:space="preserve">costs </w:t>
      </w:r>
      <w:r w:rsidR="000C3337" w:rsidRPr="002A58FB">
        <w:rPr>
          <w:rFonts w:ascii="Segoe UI" w:hAnsi="Segoe UI" w:cs="Segoe UI"/>
          <w:color w:val="000000" w:themeColor="text1"/>
        </w:rPr>
        <w:t>and the interim and final results]</w:t>
      </w:r>
      <w:r w:rsidR="00454CE3" w:rsidRPr="002A58FB">
        <w:rPr>
          <w:rFonts w:ascii="Segoe UI" w:hAnsi="Segoe UI" w:cs="Segoe UI"/>
          <w:color w:val="000000" w:themeColor="text1"/>
        </w:rPr>
        <w:t>.</w:t>
      </w:r>
    </w:p>
    <w:p w14:paraId="675E405E" w14:textId="0A86D9D2" w:rsidR="00230218" w:rsidRPr="002A58FB" w:rsidRDefault="00230218" w:rsidP="00C60BBF">
      <w:pPr>
        <w:numPr>
          <w:ilvl w:val="0"/>
          <w:numId w:val="46"/>
        </w:numPr>
        <w:bidi w:val="0"/>
        <w:spacing w:after="240" w:line="240" w:lineRule="auto"/>
        <w:ind w:left="0" w:hanging="142"/>
        <w:jc w:val="both"/>
        <w:rPr>
          <w:rFonts w:ascii="Segoe UI" w:hAnsi="Segoe UI" w:cs="Segoe UI"/>
          <w:color w:val="000000" w:themeColor="text1"/>
        </w:rPr>
      </w:pPr>
      <w:r w:rsidRPr="002A58FB">
        <w:rPr>
          <w:rFonts w:ascii="Segoe UI" w:eastAsia="Arial" w:hAnsi="Segoe UI" w:cs="Segoe UI"/>
          <w:b/>
          <w:bCs/>
          <w:color w:val="000000" w:themeColor="text1"/>
        </w:rPr>
        <w:t>Marginal Rate of Transformation</w:t>
      </w:r>
      <w:r w:rsidRPr="002A58FB">
        <w:rPr>
          <w:rFonts w:ascii="Segoe UI" w:hAnsi="Segoe UI" w:cs="Segoe UI"/>
          <w:color w:val="000000" w:themeColor="text1"/>
        </w:rPr>
        <w:t xml:space="preserve">. </w:t>
      </w:r>
      <w:r w:rsidR="002555BE" w:rsidRPr="002A58FB">
        <w:rPr>
          <w:rFonts w:ascii="Segoe UI" w:hAnsi="Segoe UI" w:cs="Segoe UI"/>
          <w:color w:val="000000" w:themeColor="text1"/>
        </w:rPr>
        <w:t>E</w:t>
      </w:r>
      <w:r w:rsidR="00100615" w:rsidRPr="002A58FB">
        <w:rPr>
          <w:rFonts w:ascii="Segoe UI" w:hAnsi="Segoe UI" w:cs="Segoe UI"/>
          <w:color w:val="000000" w:themeColor="text1"/>
        </w:rPr>
        <w:t xml:space="preserve">valuation </w:t>
      </w:r>
      <w:r w:rsidR="00422E6E">
        <w:rPr>
          <w:rFonts w:ascii="Segoe UI" w:hAnsi="Segoe UI" w:cs="Segoe UI"/>
          <w:color w:val="000000" w:themeColor="text1"/>
        </w:rPr>
        <w:t xml:space="preserve">of </w:t>
      </w:r>
      <w:r w:rsidR="002555BE" w:rsidRPr="002A58FB">
        <w:rPr>
          <w:rFonts w:ascii="Segoe UI" w:eastAsia="Arial" w:hAnsi="Segoe UI" w:cs="Segoe UI"/>
          <w:color w:val="000000" w:themeColor="text1"/>
          <w:lang w:val="en"/>
        </w:rPr>
        <w:t>the cost</w:t>
      </w:r>
      <w:r w:rsidR="002555BE" w:rsidRPr="002A58FB">
        <w:rPr>
          <w:rFonts w:ascii="Segoe UI" w:eastAsia="Arial" w:hAnsi="Segoe UI" w:cs="Segoe UI"/>
          <w:color w:val="000000" w:themeColor="text1"/>
          <w:rtl/>
        </w:rPr>
        <w:t xml:space="preserve"> </w:t>
      </w:r>
      <w:r w:rsidR="002555BE" w:rsidRPr="002A58FB">
        <w:rPr>
          <w:rFonts w:ascii="Segoe UI" w:eastAsia="Arial" w:hAnsi="Segoe UI" w:cs="Segoe UI"/>
          <w:color w:val="000000" w:themeColor="text1"/>
          <w:lang w:val="en"/>
        </w:rPr>
        <w:t>difference of</w:t>
      </w:r>
      <w:r w:rsidR="002555BE" w:rsidRPr="002A58FB">
        <w:rPr>
          <w:rFonts w:ascii="Segoe UI" w:eastAsia="Arial" w:hAnsi="Segoe UI" w:cs="Segoe UI"/>
          <w:color w:val="000000" w:themeColor="text1"/>
          <w:rtl/>
        </w:rPr>
        <w:t xml:space="preserve"> </w:t>
      </w:r>
      <w:r w:rsidR="002555BE" w:rsidRPr="002A58FB">
        <w:rPr>
          <w:rFonts w:ascii="Segoe UI" w:eastAsia="Arial" w:hAnsi="Segoe UI" w:cs="Segoe UI"/>
          <w:color w:val="000000" w:themeColor="text1"/>
          <w:lang w:val="en"/>
        </w:rPr>
        <w:t>choosing</w:t>
      </w:r>
      <w:r w:rsidR="002555BE" w:rsidRPr="002A58FB">
        <w:rPr>
          <w:rFonts w:ascii="Segoe UI" w:eastAsia="Arial" w:hAnsi="Segoe UI" w:cs="Segoe UI"/>
          <w:color w:val="000000" w:themeColor="text1"/>
          <w:rtl/>
        </w:rPr>
        <w:t xml:space="preserve"> </w:t>
      </w:r>
      <w:r w:rsidR="002555BE" w:rsidRPr="002A58FB">
        <w:rPr>
          <w:rFonts w:ascii="Segoe UI" w:eastAsia="Arial" w:hAnsi="Segoe UI" w:cs="Segoe UI"/>
          <w:color w:val="000000" w:themeColor="text1"/>
          <w:lang w:val="en"/>
        </w:rPr>
        <w:t>a</w:t>
      </w:r>
      <w:r w:rsidR="002555BE" w:rsidRPr="002A58FB">
        <w:rPr>
          <w:rFonts w:ascii="Segoe UI" w:eastAsia="Arial" w:hAnsi="Segoe UI" w:cs="Segoe UI"/>
          <w:color w:val="000000" w:themeColor="text1"/>
          <w:rtl/>
        </w:rPr>
        <w:t xml:space="preserve"> </w:t>
      </w:r>
      <w:r w:rsidR="002555BE" w:rsidRPr="002A58FB">
        <w:rPr>
          <w:rFonts w:ascii="Segoe UI" w:eastAsia="Arial" w:hAnsi="Segoe UI" w:cs="Segoe UI"/>
          <w:color w:val="000000" w:themeColor="text1"/>
          <w:lang w:val="en"/>
        </w:rPr>
        <w:t>specific</w:t>
      </w:r>
      <w:r w:rsidR="002555BE" w:rsidRPr="002A58FB">
        <w:rPr>
          <w:rFonts w:ascii="Segoe UI" w:eastAsia="Arial" w:hAnsi="Segoe UI" w:cs="Segoe UI"/>
          <w:color w:val="000000" w:themeColor="text1"/>
          <w:rtl/>
        </w:rPr>
        <w:t xml:space="preserve"> </w:t>
      </w:r>
      <w:r w:rsidR="002555BE" w:rsidRPr="002A58FB">
        <w:rPr>
          <w:rFonts w:ascii="Segoe UI" w:eastAsia="Arial" w:hAnsi="Segoe UI" w:cs="Segoe UI"/>
          <w:color w:val="000000" w:themeColor="text1"/>
          <w:lang w:val="en"/>
        </w:rPr>
        <w:t>alternative</w:t>
      </w:r>
      <w:r w:rsidR="002555BE" w:rsidRPr="002A58FB">
        <w:rPr>
          <w:rFonts w:ascii="Segoe UI" w:eastAsia="Arial" w:hAnsi="Segoe UI" w:cs="Segoe UI"/>
          <w:color w:val="000000" w:themeColor="text1"/>
          <w:rtl/>
        </w:rPr>
        <w:t xml:space="preserve"> </w:t>
      </w:r>
      <w:r w:rsidR="002555BE" w:rsidRPr="002A58FB">
        <w:rPr>
          <w:rFonts w:ascii="Segoe UI" w:eastAsia="Arial" w:hAnsi="Segoe UI" w:cs="Segoe UI"/>
          <w:color w:val="000000" w:themeColor="text1"/>
          <w:lang w:val="en"/>
        </w:rPr>
        <w:t>at</w:t>
      </w:r>
      <w:r w:rsidR="002555BE" w:rsidRPr="002A58FB">
        <w:rPr>
          <w:rFonts w:ascii="Segoe UI" w:eastAsia="Arial" w:hAnsi="Segoe UI" w:cs="Segoe UI"/>
          <w:color w:val="000000" w:themeColor="text1"/>
          <w:rtl/>
        </w:rPr>
        <w:t xml:space="preserve"> </w:t>
      </w:r>
      <w:r w:rsidR="002555BE" w:rsidRPr="002A58FB">
        <w:rPr>
          <w:rFonts w:ascii="Segoe UI" w:eastAsia="Arial" w:hAnsi="Segoe UI" w:cs="Segoe UI"/>
          <w:color w:val="000000" w:themeColor="text1"/>
          <w:lang w:val="en"/>
        </w:rPr>
        <w:t>the</w:t>
      </w:r>
      <w:r w:rsidR="002555BE" w:rsidRPr="002A58FB">
        <w:rPr>
          <w:rFonts w:ascii="Segoe UI" w:eastAsia="Arial" w:hAnsi="Segoe UI" w:cs="Segoe UI"/>
          <w:color w:val="000000" w:themeColor="text1"/>
          <w:rtl/>
        </w:rPr>
        <w:t xml:space="preserve"> </w:t>
      </w:r>
      <w:r w:rsidR="002555BE" w:rsidRPr="002A58FB">
        <w:rPr>
          <w:rFonts w:ascii="Segoe UI" w:eastAsia="Arial" w:hAnsi="Segoe UI" w:cs="Segoe UI"/>
          <w:color w:val="000000" w:themeColor="text1"/>
          <w:lang w:val="en"/>
        </w:rPr>
        <w:t>expense</w:t>
      </w:r>
      <w:r w:rsidR="002555BE" w:rsidRPr="002A58FB">
        <w:rPr>
          <w:rFonts w:ascii="Segoe UI" w:eastAsia="Arial" w:hAnsi="Segoe UI" w:cs="Segoe UI"/>
          <w:color w:val="000000" w:themeColor="text1"/>
          <w:rtl/>
        </w:rPr>
        <w:t xml:space="preserve"> </w:t>
      </w:r>
      <w:r w:rsidR="002555BE" w:rsidRPr="002A58FB">
        <w:rPr>
          <w:rFonts w:ascii="Segoe UI" w:eastAsia="Arial" w:hAnsi="Segoe UI" w:cs="Segoe UI"/>
          <w:color w:val="000000" w:themeColor="text1"/>
          <w:lang w:val="en"/>
        </w:rPr>
        <w:t>of</w:t>
      </w:r>
      <w:r w:rsidR="002555BE" w:rsidRPr="002A58FB">
        <w:rPr>
          <w:rFonts w:ascii="Segoe UI" w:eastAsia="Arial" w:hAnsi="Segoe UI" w:cs="Segoe UI"/>
          <w:color w:val="000000" w:themeColor="text1"/>
          <w:rtl/>
        </w:rPr>
        <w:t xml:space="preserve"> </w:t>
      </w:r>
      <w:r w:rsidR="002555BE" w:rsidRPr="002A58FB">
        <w:rPr>
          <w:rFonts w:ascii="Segoe UI" w:eastAsia="Arial" w:hAnsi="Segoe UI" w:cs="Segoe UI"/>
          <w:color w:val="000000" w:themeColor="text1"/>
          <w:lang w:val="en"/>
        </w:rPr>
        <w:t>other</w:t>
      </w:r>
      <w:r w:rsidR="002555BE" w:rsidRPr="002A58FB">
        <w:rPr>
          <w:rFonts w:ascii="Segoe UI" w:eastAsia="Arial" w:hAnsi="Segoe UI" w:cs="Segoe UI"/>
          <w:color w:val="000000" w:themeColor="text1"/>
          <w:rtl/>
        </w:rPr>
        <w:t xml:space="preserve"> </w:t>
      </w:r>
      <w:r w:rsidR="002555BE" w:rsidRPr="002A58FB">
        <w:rPr>
          <w:rFonts w:ascii="Segoe UI" w:eastAsia="Arial" w:hAnsi="Segoe UI" w:cs="Segoe UI"/>
          <w:color w:val="000000" w:themeColor="text1"/>
          <w:lang w:val="en"/>
        </w:rPr>
        <w:t>alternatives;</w:t>
      </w:r>
      <w:r w:rsidR="002555BE" w:rsidRPr="002A58FB">
        <w:rPr>
          <w:rFonts w:ascii="Segoe UI" w:eastAsia="Arial" w:hAnsi="Segoe UI" w:cs="Segoe UI"/>
          <w:b/>
          <w:bCs/>
          <w:color w:val="000000" w:themeColor="text1"/>
          <w:lang w:val="en"/>
        </w:rPr>
        <w:t xml:space="preserve"> </w:t>
      </w:r>
      <w:del w:id="579" w:author="ALE editor" w:date="2019-10-06T15:20:00Z">
        <w:r w:rsidR="002555BE" w:rsidRPr="002A58FB" w:rsidDel="0086518A">
          <w:rPr>
            <w:rFonts w:ascii="Segoe UI" w:eastAsia="Arial" w:hAnsi="Segoe UI" w:cs="Segoe UI"/>
            <w:color w:val="000000" w:themeColor="text1"/>
          </w:rPr>
          <w:delText xml:space="preserve">is </w:delText>
        </w:r>
      </w:del>
      <w:ins w:id="580" w:author="ALE editor" w:date="2019-10-06T15:20:00Z">
        <w:r w:rsidR="0086518A" w:rsidRPr="002A58FB">
          <w:rPr>
            <w:rFonts w:ascii="Segoe UI" w:eastAsia="Arial" w:hAnsi="Segoe UI" w:cs="Segoe UI"/>
            <w:color w:val="000000" w:themeColor="text1"/>
          </w:rPr>
          <w:t xml:space="preserve">assessing whether </w:t>
        </w:r>
      </w:ins>
      <w:r w:rsidR="002555BE" w:rsidRPr="002A58FB">
        <w:rPr>
          <w:rFonts w:ascii="Segoe UI" w:eastAsia="Arial" w:hAnsi="Segoe UI" w:cs="Segoe UI"/>
          <w:color w:val="000000" w:themeColor="text1"/>
        </w:rPr>
        <w:t xml:space="preserve">the economic model </w:t>
      </w:r>
      <w:ins w:id="581" w:author="ALE editor" w:date="2019-10-06T15:20:00Z">
        <w:r w:rsidR="0086518A" w:rsidRPr="002A58FB">
          <w:rPr>
            <w:rFonts w:ascii="Segoe UI" w:eastAsia="Arial" w:hAnsi="Segoe UI" w:cs="Segoe UI"/>
            <w:color w:val="000000" w:themeColor="text1"/>
          </w:rPr>
          <w:t xml:space="preserve">is </w:t>
        </w:r>
      </w:ins>
      <w:r w:rsidR="002555BE" w:rsidRPr="002A58FB">
        <w:rPr>
          <w:rFonts w:ascii="Segoe UI" w:eastAsia="Arial" w:hAnsi="Segoe UI" w:cs="Segoe UI"/>
          <w:color w:val="000000" w:themeColor="text1"/>
        </w:rPr>
        <w:t>ideal</w:t>
      </w:r>
      <w:del w:id="582" w:author="ALE editor" w:date="2019-10-06T15:20:00Z">
        <w:r w:rsidR="002555BE" w:rsidRPr="002A58FB" w:rsidDel="0086518A">
          <w:rPr>
            <w:rFonts w:ascii="Segoe UI" w:eastAsia="Arial" w:hAnsi="Segoe UI" w:cs="Segoe UI"/>
            <w:color w:val="000000" w:themeColor="text1"/>
          </w:rPr>
          <w:delText>?</w:delText>
        </w:r>
      </w:del>
      <w:r w:rsidR="00135713" w:rsidRPr="002A58FB">
        <w:rPr>
          <w:rFonts w:ascii="Segoe UI" w:hAnsi="Segoe UI" w:cs="Segoe UI"/>
          <w:color w:val="000000" w:themeColor="text1"/>
        </w:rPr>
        <w:t xml:space="preserve"> [Based on statistical relation</w:t>
      </w:r>
      <w:ins w:id="583" w:author="ALE editor" w:date="2019-10-07T17:58:00Z">
        <w:r w:rsidR="00150F4E" w:rsidRPr="002A58FB">
          <w:rPr>
            <w:rFonts w:ascii="Segoe UI" w:hAnsi="Segoe UI" w:cs="Segoe UI"/>
            <w:color w:val="000000" w:themeColor="text1"/>
          </w:rPr>
          <w:t>ships</w:t>
        </w:r>
      </w:ins>
      <w:r w:rsidR="00135713" w:rsidRPr="002A58FB">
        <w:rPr>
          <w:rFonts w:ascii="Segoe UI" w:hAnsi="Segoe UI" w:cs="Segoe UI"/>
          <w:color w:val="000000" w:themeColor="text1"/>
        </w:rPr>
        <w:t xml:space="preserve"> between the various activities</w:t>
      </w:r>
      <w:ins w:id="584" w:author="ALE editor" w:date="2019-10-08T09:10:00Z">
        <w:r w:rsidR="00422E6E">
          <w:rPr>
            <w:rFonts w:ascii="Segoe UI" w:hAnsi="Segoe UI" w:cs="Segoe UI"/>
            <w:color w:val="000000" w:themeColor="text1"/>
          </w:rPr>
          <w:t>’</w:t>
        </w:r>
      </w:ins>
      <w:r w:rsidR="00135713" w:rsidRPr="002A58FB">
        <w:rPr>
          <w:rFonts w:ascii="Segoe UI" w:hAnsi="Segoe UI" w:cs="Segoe UI"/>
          <w:color w:val="000000" w:themeColor="text1"/>
        </w:rPr>
        <w:t xml:space="preserve"> </w:t>
      </w:r>
      <w:r w:rsidR="00542B8A" w:rsidRPr="002A58FB">
        <w:rPr>
          <w:rFonts w:ascii="Segoe UI" w:hAnsi="Segoe UI" w:cs="Segoe UI"/>
          <w:color w:val="000000" w:themeColor="text1"/>
        </w:rPr>
        <w:t>cost</w:t>
      </w:r>
      <w:ins w:id="585" w:author="ALE editor" w:date="2019-10-08T09:10:00Z">
        <w:r w:rsidR="00422E6E">
          <w:rPr>
            <w:rFonts w:ascii="Segoe UI" w:hAnsi="Segoe UI" w:cs="Segoe UI"/>
            <w:color w:val="000000" w:themeColor="text1"/>
          </w:rPr>
          <w:t>s</w:t>
        </w:r>
      </w:ins>
      <w:r w:rsidR="00542B8A" w:rsidRPr="002A58FB">
        <w:rPr>
          <w:rFonts w:ascii="Segoe UI" w:hAnsi="Segoe UI" w:cs="Segoe UI"/>
          <w:color w:val="000000" w:themeColor="text1"/>
        </w:rPr>
        <w:t xml:space="preserve"> </w:t>
      </w:r>
      <w:r w:rsidR="00135713" w:rsidRPr="002A58FB">
        <w:rPr>
          <w:rFonts w:ascii="Segoe UI" w:hAnsi="Segoe UI" w:cs="Segoe UI"/>
          <w:color w:val="000000" w:themeColor="text1"/>
        </w:rPr>
        <w:t>and the interim and final results</w:t>
      </w:r>
      <w:r w:rsidR="00542B8A" w:rsidRPr="002A58FB">
        <w:rPr>
          <w:rFonts w:ascii="Segoe UI" w:hAnsi="Segoe UI" w:cs="Segoe UI"/>
          <w:color w:val="000000" w:themeColor="text1"/>
        </w:rPr>
        <w:t xml:space="preserve"> and </w:t>
      </w:r>
      <w:del w:id="586" w:author="ALE editor" w:date="2019-10-08T09:10:00Z">
        <w:r w:rsidR="00542B8A" w:rsidRPr="002A58FB" w:rsidDel="00422E6E">
          <w:rPr>
            <w:rFonts w:ascii="Segoe UI" w:hAnsi="Segoe UI" w:cs="Segoe UI"/>
            <w:color w:val="000000" w:themeColor="text1"/>
          </w:rPr>
          <w:delText xml:space="preserve">compering </w:delText>
        </w:r>
      </w:del>
      <w:ins w:id="587" w:author="ALE editor" w:date="2019-10-08T09:10:00Z">
        <w:r w:rsidR="00422E6E" w:rsidRPr="002A58FB">
          <w:rPr>
            <w:rFonts w:ascii="Segoe UI" w:hAnsi="Segoe UI" w:cs="Segoe UI"/>
            <w:color w:val="000000" w:themeColor="text1"/>
          </w:rPr>
          <w:t>comp</w:t>
        </w:r>
        <w:r w:rsidR="00422E6E">
          <w:rPr>
            <w:rFonts w:ascii="Segoe UI" w:hAnsi="Segoe UI" w:cs="Segoe UI"/>
            <w:color w:val="000000" w:themeColor="text1"/>
          </w:rPr>
          <w:t>a</w:t>
        </w:r>
        <w:r w:rsidR="00422E6E" w:rsidRPr="002A58FB">
          <w:rPr>
            <w:rFonts w:ascii="Segoe UI" w:hAnsi="Segoe UI" w:cs="Segoe UI"/>
            <w:color w:val="000000" w:themeColor="text1"/>
          </w:rPr>
          <w:t xml:space="preserve">ring </w:t>
        </w:r>
        <w:r w:rsidR="00422E6E">
          <w:rPr>
            <w:rFonts w:ascii="Segoe UI" w:hAnsi="Segoe UI" w:cs="Segoe UI"/>
            <w:color w:val="000000" w:themeColor="text1"/>
          </w:rPr>
          <w:t xml:space="preserve">them </w:t>
        </w:r>
      </w:ins>
      <w:r w:rsidR="00542B8A" w:rsidRPr="002A58FB">
        <w:rPr>
          <w:rFonts w:ascii="Segoe UI" w:hAnsi="Segoe UI" w:cs="Segoe UI"/>
          <w:color w:val="000000" w:themeColor="text1"/>
        </w:rPr>
        <w:t xml:space="preserve">to </w:t>
      </w:r>
      <w:r w:rsidR="005640A7" w:rsidRPr="002A58FB">
        <w:rPr>
          <w:rFonts w:ascii="Segoe UI" w:hAnsi="Segoe UI" w:cs="Segoe UI"/>
          <w:color w:val="000000" w:themeColor="text1"/>
        </w:rPr>
        <w:t>other programs and activities</w:t>
      </w:r>
      <w:r w:rsidR="00135713" w:rsidRPr="002A58FB">
        <w:rPr>
          <w:rFonts w:ascii="Segoe UI" w:hAnsi="Segoe UI" w:cs="Segoe UI"/>
          <w:color w:val="000000" w:themeColor="text1"/>
        </w:rPr>
        <w:t>].</w:t>
      </w:r>
    </w:p>
    <w:p w14:paraId="77B95585" w14:textId="1370085A" w:rsidR="008A5F04" w:rsidRPr="002A58FB" w:rsidRDefault="00286A4F" w:rsidP="00C60BBF">
      <w:pPr>
        <w:pStyle w:val="ListParagraph"/>
        <w:numPr>
          <w:ilvl w:val="0"/>
          <w:numId w:val="43"/>
        </w:numPr>
        <w:bidi w:val="0"/>
        <w:spacing w:line="240" w:lineRule="auto"/>
        <w:ind w:left="0" w:right="-901" w:hanging="426"/>
        <w:rPr>
          <w:rFonts w:ascii="Segoe UI" w:hAnsi="Segoe UI" w:cs="Segoe UI"/>
          <w:b/>
          <w:bCs/>
          <w:color w:val="000000" w:themeColor="text1"/>
          <w:u w:val="single"/>
        </w:rPr>
      </w:pPr>
      <w:r w:rsidRPr="002A58FB">
        <w:rPr>
          <w:rFonts w:ascii="Segoe UI" w:hAnsi="Segoe UI" w:cs="Segoe UI"/>
          <w:b/>
          <w:bCs/>
          <w:color w:val="000000" w:themeColor="text1"/>
          <w:u w:val="single"/>
        </w:rPr>
        <w:t>Sustainability of the program and the evaluation</w:t>
      </w:r>
    </w:p>
    <w:p w14:paraId="75452331" w14:textId="1DDF7033" w:rsidR="002C6847" w:rsidRPr="002A58FB" w:rsidRDefault="002C6847" w:rsidP="00C60BBF">
      <w:pPr>
        <w:numPr>
          <w:ilvl w:val="0"/>
          <w:numId w:val="47"/>
        </w:numPr>
        <w:bidi w:val="0"/>
        <w:spacing w:after="240" w:line="240" w:lineRule="auto"/>
        <w:ind w:left="0" w:hanging="142"/>
        <w:jc w:val="both"/>
        <w:rPr>
          <w:rFonts w:ascii="Segoe UI" w:hAnsi="Segoe UI" w:cs="Segoe UI"/>
          <w:color w:val="000000" w:themeColor="text1"/>
        </w:rPr>
      </w:pPr>
      <w:r w:rsidRPr="002A58FB">
        <w:rPr>
          <w:rFonts w:ascii="Segoe UI" w:eastAsia="Arial" w:hAnsi="Segoe UI" w:cs="Segoe UI"/>
          <w:b/>
          <w:bCs/>
          <w:color w:val="000000" w:themeColor="text1"/>
        </w:rPr>
        <w:t>Sustainability</w:t>
      </w:r>
      <w:r w:rsidRPr="002A58FB">
        <w:rPr>
          <w:rFonts w:ascii="Segoe UI" w:eastAsia="Arial" w:hAnsi="Segoe UI" w:cs="Segoe UI"/>
          <w:color w:val="000000" w:themeColor="text1"/>
        </w:rPr>
        <w:t xml:space="preserve"> - </w:t>
      </w:r>
      <w:r w:rsidR="00006321" w:rsidRPr="002A58FB">
        <w:rPr>
          <w:rFonts w:ascii="Segoe UI" w:eastAsia="Arial" w:hAnsi="Segoe UI" w:cs="Segoe UI"/>
          <w:color w:val="000000" w:themeColor="text1"/>
        </w:rPr>
        <w:t>E</w:t>
      </w:r>
      <w:r w:rsidRPr="002A58FB">
        <w:rPr>
          <w:rFonts w:ascii="Segoe UI" w:eastAsia="Arial" w:hAnsi="Segoe UI" w:cs="Segoe UI"/>
          <w:color w:val="000000" w:themeColor="text1"/>
        </w:rPr>
        <w:t>valuation in the context of sustainability, i.e. beyond validation and</w:t>
      </w:r>
      <w:r w:rsidR="000D0F69" w:rsidRPr="002A58FB">
        <w:rPr>
          <w:rFonts w:ascii="Segoe UI" w:eastAsia="Arial" w:hAnsi="Segoe UI" w:cs="Segoe UI"/>
          <w:color w:val="000000" w:themeColor="text1"/>
        </w:rPr>
        <w:t xml:space="preserve"> impact</w:t>
      </w:r>
      <w:r w:rsidR="00657AAB" w:rsidRPr="002A58FB">
        <w:rPr>
          <w:rFonts w:ascii="Segoe UI" w:eastAsia="Arial" w:hAnsi="Segoe UI" w:cs="Segoe UI"/>
          <w:color w:val="000000" w:themeColor="text1"/>
        </w:rPr>
        <w:t>,</w:t>
      </w:r>
      <w:r w:rsidR="0084233D" w:rsidRPr="002A58FB">
        <w:rPr>
          <w:rFonts w:ascii="Segoe UI" w:eastAsia="Arial" w:hAnsi="Segoe UI" w:cs="Segoe UI"/>
          <w:color w:val="000000" w:themeColor="text1"/>
        </w:rPr>
        <w:t xml:space="preserve"> </w:t>
      </w:r>
      <w:r w:rsidR="00152BCD" w:rsidRPr="002A58FB">
        <w:rPr>
          <w:rFonts w:ascii="Segoe UI" w:eastAsia="Arial" w:hAnsi="Segoe UI" w:cs="Segoe UI"/>
          <w:color w:val="000000" w:themeColor="text1"/>
        </w:rPr>
        <w:t>understanding</w:t>
      </w:r>
      <w:r w:rsidR="0084233D" w:rsidRPr="002A58FB">
        <w:rPr>
          <w:rFonts w:ascii="Segoe UI" w:eastAsia="Arial" w:hAnsi="Segoe UI" w:cs="Segoe UI"/>
          <w:color w:val="000000" w:themeColor="text1"/>
        </w:rPr>
        <w:t xml:space="preserve"> </w:t>
      </w:r>
      <w:r w:rsidR="00823D37" w:rsidRPr="002A58FB">
        <w:rPr>
          <w:rFonts w:ascii="Segoe UI" w:eastAsia="Arial" w:hAnsi="Segoe UI" w:cs="Segoe UI"/>
          <w:color w:val="000000" w:themeColor="text1"/>
        </w:rPr>
        <w:t xml:space="preserve">and </w:t>
      </w:r>
      <w:del w:id="588" w:author="ALE editor" w:date="2019-10-08T09:11:00Z">
        <w:r w:rsidR="00823D37" w:rsidRPr="002A58FB" w:rsidDel="00422E6E">
          <w:rPr>
            <w:rFonts w:ascii="Segoe UI" w:eastAsia="Arial" w:hAnsi="Segoe UI" w:cs="Segoe UI"/>
            <w:color w:val="000000" w:themeColor="text1"/>
          </w:rPr>
          <w:delText xml:space="preserve">concluding </w:delText>
        </w:r>
      </w:del>
      <w:ins w:id="589" w:author="ALE editor" w:date="2019-10-08T09:11:00Z">
        <w:r w:rsidR="00422E6E">
          <w:rPr>
            <w:rFonts w:ascii="Segoe UI" w:eastAsia="Arial" w:hAnsi="Segoe UI" w:cs="Segoe UI"/>
            <w:color w:val="000000" w:themeColor="text1"/>
          </w:rPr>
          <w:t>drawing conclusions about</w:t>
        </w:r>
        <w:r w:rsidR="00422E6E" w:rsidRPr="002A58FB">
          <w:rPr>
            <w:rFonts w:ascii="Segoe UI" w:eastAsia="Arial" w:hAnsi="Segoe UI" w:cs="Segoe UI"/>
            <w:color w:val="000000" w:themeColor="text1"/>
          </w:rPr>
          <w:t xml:space="preserve"> </w:t>
        </w:r>
      </w:ins>
      <w:r w:rsidR="00657AAB" w:rsidRPr="002A58FB">
        <w:rPr>
          <w:rFonts w:ascii="Segoe UI" w:eastAsia="Arial" w:hAnsi="Segoe UI" w:cs="Segoe UI"/>
          <w:color w:val="000000" w:themeColor="text1"/>
        </w:rPr>
        <w:t>what is needed</w:t>
      </w:r>
      <w:r w:rsidRPr="002A58FB">
        <w:rPr>
          <w:rFonts w:ascii="Segoe UI" w:eastAsia="Arial" w:hAnsi="Segoe UI" w:cs="Segoe UI"/>
          <w:color w:val="000000" w:themeColor="text1"/>
        </w:rPr>
        <w:t xml:space="preserve"> </w:t>
      </w:r>
      <w:r w:rsidR="00657AAB" w:rsidRPr="002A58FB">
        <w:rPr>
          <w:rFonts w:ascii="Segoe UI" w:eastAsia="Arial" w:hAnsi="Segoe UI" w:cs="Segoe UI"/>
          <w:color w:val="000000" w:themeColor="text1"/>
        </w:rPr>
        <w:t xml:space="preserve">in order </w:t>
      </w:r>
      <w:r w:rsidRPr="002A58FB">
        <w:rPr>
          <w:rFonts w:ascii="Segoe UI" w:eastAsia="Arial" w:hAnsi="Segoe UI" w:cs="Segoe UI"/>
          <w:color w:val="000000" w:themeColor="text1"/>
        </w:rPr>
        <w:t>to be implementable or fit into additional frameworks</w:t>
      </w:r>
      <w:r w:rsidR="00657AAB" w:rsidRPr="002A58FB">
        <w:rPr>
          <w:rFonts w:ascii="Segoe UI" w:eastAsia="Arial" w:hAnsi="Segoe UI" w:cs="Segoe UI"/>
          <w:color w:val="000000" w:themeColor="text1"/>
        </w:rPr>
        <w:t>. [Ma</w:t>
      </w:r>
      <w:ins w:id="590" w:author="ALE editor" w:date="2019-10-06T15:20:00Z">
        <w:r w:rsidR="0086518A" w:rsidRPr="002A58FB">
          <w:rPr>
            <w:rFonts w:ascii="Segoe UI" w:eastAsia="Arial" w:hAnsi="Segoe UI" w:cs="Segoe UI"/>
            <w:color w:val="000000" w:themeColor="text1"/>
          </w:rPr>
          <w:t>i</w:t>
        </w:r>
      </w:ins>
      <w:r w:rsidR="00657AAB" w:rsidRPr="002A58FB">
        <w:rPr>
          <w:rFonts w:ascii="Segoe UI" w:eastAsia="Arial" w:hAnsi="Segoe UI" w:cs="Segoe UI"/>
          <w:color w:val="000000" w:themeColor="text1"/>
        </w:rPr>
        <w:t>nly based on interviews</w:t>
      </w:r>
      <w:r w:rsidR="00152BCD" w:rsidRPr="002A58FB">
        <w:rPr>
          <w:rFonts w:ascii="Segoe UI" w:eastAsia="Arial" w:hAnsi="Segoe UI" w:cs="Segoe UI"/>
          <w:color w:val="000000" w:themeColor="text1"/>
        </w:rPr>
        <w:t>]</w:t>
      </w:r>
      <w:r w:rsidR="00BD5E5C" w:rsidRPr="002A58FB">
        <w:rPr>
          <w:rFonts w:ascii="Segoe UI" w:eastAsia="Arial" w:hAnsi="Segoe UI" w:cs="Segoe UI"/>
          <w:color w:val="000000" w:themeColor="text1"/>
        </w:rPr>
        <w:t>.</w:t>
      </w:r>
    </w:p>
    <w:p w14:paraId="0519C9B4" w14:textId="13DF8C85" w:rsidR="00286A4F" w:rsidRPr="002A58FB" w:rsidRDefault="00286A4F" w:rsidP="00C60BBF">
      <w:pPr>
        <w:numPr>
          <w:ilvl w:val="0"/>
          <w:numId w:val="47"/>
        </w:numPr>
        <w:bidi w:val="0"/>
        <w:spacing w:after="240" w:line="240" w:lineRule="auto"/>
        <w:ind w:left="0" w:hanging="142"/>
        <w:jc w:val="both"/>
        <w:rPr>
          <w:rFonts w:ascii="Segoe UI" w:hAnsi="Segoe UI" w:cs="Segoe UI"/>
          <w:color w:val="000000" w:themeColor="text1"/>
        </w:rPr>
      </w:pPr>
      <w:r w:rsidRPr="002A58FB">
        <w:rPr>
          <w:rFonts w:ascii="Segoe UI" w:hAnsi="Segoe UI" w:cs="Segoe UI"/>
          <w:b/>
          <w:bCs/>
          <w:color w:val="000000" w:themeColor="text1"/>
        </w:rPr>
        <w:t>Continuity</w:t>
      </w:r>
      <w:r w:rsidR="000B1CCA" w:rsidRPr="002A58FB">
        <w:rPr>
          <w:rFonts w:ascii="Segoe UI" w:hAnsi="Segoe UI" w:cs="Segoe UI"/>
          <w:b/>
          <w:bCs/>
          <w:color w:val="000000" w:themeColor="text1"/>
        </w:rPr>
        <w:t xml:space="preserve">. </w:t>
      </w:r>
      <w:r w:rsidR="000B1CCA" w:rsidRPr="002A58FB">
        <w:rPr>
          <w:rFonts w:ascii="Segoe UI" w:hAnsi="Segoe UI" w:cs="Segoe UI"/>
          <w:color w:val="000000" w:themeColor="text1"/>
        </w:rPr>
        <w:t>R</w:t>
      </w:r>
      <w:r w:rsidRPr="002A58FB">
        <w:rPr>
          <w:rFonts w:ascii="Segoe UI" w:hAnsi="Segoe UI" w:cs="Segoe UI"/>
          <w:color w:val="000000" w:themeColor="text1"/>
        </w:rPr>
        <w:t>esearch tools and continuous reports wi</w:t>
      </w:r>
      <w:r w:rsidR="00073272" w:rsidRPr="002A58FB">
        <w:rPr>
          <w:rFonts w:ascii="Segoe UI" w:hAnsi="Segoe UI" w:cs="Segoe UI"/>
          <w:color w:val="000000" w:themeColor="text1"/>
        </w:rPr>
        <w:t xml:space="preserve">ll be </w:t>
      </w:r>
      <w:r w:rsidRPr="002A58FB">
        <w:rPr>
          <w:rFonts w:ascii="Segoe UI" w:hAnsi="Segoe UI" w:cs="Segoe UI"/>
          <w:color w:val="000000" w:themeColor="text1"/>
        </w:rPr>
        <w:t xml:space="preserve">developed with the goal of serving </w:t>
      </w:r>
      <w:r w:rsidR="00BF10F6" w:rsidRPr="002A58FB">
        <w:rPr>
          <w:rFonts w:ascii="Segoe UI" w:hAnsi="Segoe UI" w:cs="Segoe UI"/>
          <w:color w:val="000000" w:themeColor="text1"/>
        </w:rPr>
        <w:t xml:space="preserve">JDC and </w:t>
      </w:r>
      <w:r w:rsidRPr="002A58FB">
        <w:rPr>
          <w:rFonts w:ascii="Segoe UI" w:hAnsi="Segoe UI" w:cs="Segoe UI"/>
          <w:color w:val="000000" w:themeColor="text1"/>
        </w:rPr>
        <w:t>the program beyond the term of the research</w:t>
      </w:r>
      <w:r w:rsidR="00D24BE6" w:rsidRPr="002A58FB">
        <w:rPr>
          <w:rFonts w:ascii="Segoe UI" w:hAnsi="Segoe UI" w:cs="Segoe UI"/>
          <w:color w:val="000000" w:themeColor="text1"/>
        </w:rPr>
        <w:t xml:space="preserve"> and </w:t>
      </w:r>
      <w:ins w:id="591" w:author="ALE editor" w:date="2019-10-08T09:11:00Z">
        <w:r w:rsidR="00422E6E">
          <w:rPr>
            <w:rFonts w:ascii="Segoe UI" w:hAnsi="Segoe UI" w:cs="Segoe UI"/>
            <w:color w:val="000000" w:themeColor="text1"/>
          </w:rPr>
          <w:t>which can</w:t>
        </w:r>
      </w:ins>
      <w:ins w:id="592" w:author="ALE editor" w:date="2019-10-06T15:24:00Z">
        <w:r w:rsidR="00915A07" w:rsidRPr="002A58FB">
          <w:rPr>
            <w:rFonts w:ascii="Segoe UI" w:hAnsi="Segoe UI" w:cs="Segoe UI"/>
            <w:color w:val="000000" w:themeColor="text1"/>
          </w:rPr>
          <w:t xml:space="preserve"> be </w:t>
        </w:r>
      </w:ins>
      <w:r w:rsidR="000B1CCA" w:rsidRPr="002A58FB">
        <w:rPr>
          <w:rFonts w:ascii="Segoe UI" w:hAnsi="Segoe UI" w:cs="Segoe UI"/>
          <w:color w:val="000000" w:themeColor="text1"/>
        </w:rPr>
        <w:t xml:space="preserve">used </w:t>
      </w:r>
      <w:r w:rsidR="00D24BE6" w:rsidRPr="002A58FB">
        <w:rPr>
          <w:rFonts w:ascii="Segoe UI" w:hAnsi="Segoe UI" w:cs="Segoe UI"/>
          <w:color w:val="000000" w:themeColor="text1"/>
        </w:rPr>
        <w:t>independently</w:t>
      </w:r>
      <w:ins w:id="593" w:author="ALE editor" w:date="2019-10-08T09:11:00Z">
        <w:r w:rsidR="00422E6E">
          <w:rPr>
            <w:rFonts w:ascii="Segoe UI" w:hAnsi="Segoe UI" w:cs="Segoe UI"/>
            <w:color w:val="000000" w:themeColor="text1"/>
          </w:rPr>
          <w:t>.</w:t>
        </w:r>
      </w:ins>
    </w:p>
    <w:p w14:paraId="7E768613" w14:textId="7BD35913" w:rsidR="00245533" w:rsidRPr="002A58FB" w:rsidRDefault="00245533" w:rsidP="00C60BBF">
      <w:pPr>
        <w:numPr>
          <w:ilvl w:val="0"/>
          <w:numId w:val="47"/>
        </w:numPr>
        <w:bidi w:val="0"/>
        <w:spacing w:after="240" w:line="240" w:lineRule="auto"/>
        <w:ind w:left="0" w:hanging="142"/>
        <w:jc w:val="both"/>
        <w:rPr>
          <w:rFonts w:ascii="Segoe UI" w:hAnsi="Segoe UI" w:cs="Segoe UI"/>
          <w:color w:val="000000" w:themeColor="text1"/>
        </w:rPr>
      </w:pPr>
      <w:r w:rsidRPr="002A58FB">
        <w:rPr>
          <w:rFonts w:ascii="Segoe UI" w:eastAsia="Arial" w:hAnsi="Segoe UI" w:cs="Segoe UI"/>
          <w:b/>
          <w:bCs/>
          <w:color w:val="000000" w:themeColor="text1"/>
        </w:rPr>
        <w:t>Integrality</w:t>
      </w:r>
      <w:r w:rsidR="00B028CB" w:rsidRPr="002A58FB">
        <w:rPr>
          <w:rFonts w:ascii="Segoe UI" w:eastAsia="Arial" w:hAnsi="Segoe UI" w:cs="Segoe UI"/>
          <w:color w:val="000000" w:themeColor="text1"/>
        </w:rPr>
        <w:t xml:space="preserve">. </w:t>
      </w:r>
      <w:del w:id="594" w:author="ALE editor" w:date="2019-10-07T17:59:00Z">
        <w:r w:rsidR="00B028CB" w:rsidRPr="002A58FB" w:rsidDel="00150F4E">
          <w:rPr>
            <w:rFonts w:ascii="Segoe UI" w:eastAsia="Arial" w:hAnsi="Segoe UI" w:cs="Segoe UI"/>
            <w:color w:val="000000" w:themeColor="text1"/>
          </w:rPr>
          <w:delText>R</w:delText>
        </w:r>
        <w:r w:rsidRPr="002A58FB" w:rsidDel="00150F4E">
          <w:rPr>
            <w:rFonts w:ascii="Segoe UI" w:eastAsia="Arial" w:hAnsi="Segoe UI" w:cs="Segoe UI"/>
            <w:color w:val="000000" w:themeColor="text1"/>
          </w:rPr>
          <w:delText xml:space="preserve">esearch </w:delText>
        </w:r>
      </w:del>
      <w:ins w:id="595" w:author="ALE editor" w:date="2019-10-07T17:59:00Z">
        <w:r w:rsidR="00150F4E" w:rsidRPr="002A58FB">
          <w:rPr>
            <w:rFonts w:ascii="Segoe UI" w:eastAsia="Arial" w:hAnsi="Segoe UI" w:cs="Segoe UI"/>
            <w:color w:val="000000" w:themeColor="text1"/>
          </w:rPr>
          <w:t xml:space="preserve">Whenever relevant, research </w:t>
        </w:r>
      </w:ins>
      <w:r w:rsidRPr="002A58FB">
        <w:rPr>
          <w:rFonts w:ascii="Segoe UI" w:eastAsia="Arial" w:hAnsi="Segoe UI" w:cs="Segoe UI"/>
          <w:color w:val="000000" w:themeColor="text1"/>
        </w:rPr>
        <w:t xml:space="preserve">tools </w:t>
      </w:r>
      <w:ins w:id="596" w:author="ALE editor" w:date="2019-10-07T17:59:00Z">
        <w:r w:rsidR="00150F4E" w:rsidRPr="002A58FB">
          <w:rPr>
            <w:rFonts w:ascii="Segoe UI" w:eastAsia="Arial" w:hAnsi="Segoe UI" w:cs="Segoe UI"/>
            <w:color w:val="000000" w:themeColor="text1"/>
          </w:rPr>
          <w:t xml:space="preserve">will be developed and implemented, </w:t>
        </w:r>
      </w:ins>
      <w:r w:rsidRPr="002A58FB">
        <w:rPr>
          <w:rFonts w:ascii="Segoe UI" w:eastAsia="Arial" w:hAnsi="Segoe UI" w:cs="Segoe UI"/>
          <w:color w:val="000000" w:themeColor="text1"/>
        </w:rPr>
        <w:t>and reports</w:t>
      </w:r>
      <w:ins w:id="597" w:author="ALE editor" w:date="2019-10-07T17:59:00Z">
        <w:r w:rsidR="00150F4E" w:rsidRPr="002A58FB">
          <w:rPr>
            <w:rFonts w:ascii="Segoe UI" w:eastAsia="Arial" w:hAnsi="Segoe UI" w:cs="Segoe UI"/>
            <w:color w:val="000000" w:themeColor="text1"/>
          </w:rPr>
          <w:t xml:space="preserve"> made, which are</w:t>
        </w:r>
      </w:ins>
      <w:r w:rsidRPr="002A58FB">
        <w:rPr>
          <w:rFonts w:ascii="Segoe UI" w:eastAsia="Arial" w:hAnsi="Segoe UI" w:cs="Segoe UI"/>
          <w:color w:val="000000" w:themeColor="text1"/>
        </w:rPr>
        <w:t xml:space="preserve"> </w:t>
      </w:r>
      <w:del w:id="598" w:author="ALE editor" w:date="2019-10-07T17:58:00Z">
        <w:r w:rsidRPr="002A58FB" w:rsidDel="00150F4E">
          <w:rPr>
            <w:rFonts w:ascii="Segoe UI" w:eastAsia="Arial" w:hAnsi="Segoe UI" w:cs="Segoe UI"/>
            <w:color w:val="000000" w:themeColor="text1"/>
          </w:rPr>
          <w:delText xml:space="preserve">will </w:delText>
        </w:r>
      </w:del>
      <w:r w:rsidRPr="002A58FB">
        <w:rPr>
          <w:rFonts w:ascii="Segoe UI" w:eastAsia="Arial" w:hAnsi="Segoe UI" w:cs="Segoe UI"/>
          <w:color w:val="000000" w:themeColor="text1"/>
        </w:rPr>
        <w:t>integral to the needs of the program</w:t>
      </w:r>
      <w:r w:rsidR="00591820" w:rsidRPr="002A58FB">
        <w:rPr>
          <w:rFonts w:ascii="Segoe UI" w:eastAsia="Arial" w:hAnsi="Segoe UI" w:cs="Segoe UI"/>
          <w:color w:val="000000" w:themeColor="text1"/>
        </w:rPr>
        <w:t xml:space="preserve"> and JDC</w:t>
      </w:r>
      <w:ins w:id="599" w:author="ALE editor" w:date="2019-10-07T17:59:00Z">
        <w:r w:rsidR="00150F4E" w:rsidRPr="002A58FB">
          <w:rPr>
            <w:rFonts w:ascii="Segoe UI" w:eastAsia="Arial" w:hAnsi="Segoe UI" w:cs="Segoe UI"/>
            <w:color w:val="000000" w:themeColor="text1"/>
          </w:rPr>
          <w:t>.</w:t>
        </w:r>
      </w:ins>
      <w:ins w:id="600" w:author="ALE editor" w:date="2019-10-07T18:00:00Z">
        <w:r w:rsidR="00150F4E" w:rsidRPr="002A58FB">
          <w:rPr>
            <w:rFonts w:ascii="Segoe UI" w:eastAsia="Arial" w:hAnsi="Segoe UI" w:cs="Segoe UI"/>
            <w:color w:val="000000" w:themeColor="text1"/>
          </w:rPr>
          <w:t xml:space="preserve"> These</w:t>
        </w:r>
      </w:ins>
      <w:del w:id="601" w:author="ALE editor" w:date="2019-10-07T17:59:00Z">
        <w:r w:rsidRPr="002A58FB" w:rsidDel="00150F4E">
          <w:rPr>
            <w:rFonts w:ascii="Segoe UI" w:eastAsia="Arial" w:hAnsi="Segoe UI" w:cs="Segoe UI"/>
            <w:color w:val="000000" w:themeColor="text1"/>
          </w:rPr>
          <w:delText xml:space="preserve">. </w:delText>
        </w:r>
      </w:del>
      <w:del w:id="602" w:author="ALE editor" w:date="2019-10-06T15:25:00Z">
        <w:r w:rsidRPr="002A58FB" w:rsidDel="00915A07">
          <w:rPr>
            <w:rFonts w:ascii="Segoe UI" w:eastAsia="Arial" w:hAnsi="Segoe UI" w:cs="Segoe UI"/>
            <w:color w:val="000000" w:themeColor="text1"/>
          </w:rPr>
          <w:delText>In other words, w</w:delText>
        </w:r>
      </w:del>
      <w:del w:id="603" w:author="ALE editor" w:date="2019-10-07T17:59:00Z">
        <w:r w:rsidRPr="002A58FB" w:rsidDel="00150F4E">
          <w:rPr>
            <w:rFonts w:ascii="Segoe UI" w:eastAsia="Arial" w:hAnsi="Segoe UI" w:cs="Segoe UI"/>
            <w:color w:val="000000" w:themeColor="text1"/>
          </w:rPr>
          <w:delText xml:space="preserve">herever relevant, tools </w:delText>
        </w:r>
        <w:r w:rsidR="00CD7BB0" w:rsidRPr="002A58FB" w:rsidDel="00150F4E">
          <w:rPr>
            <w:rFonts w:ascii="Segoe UI" w:eastAsia="Arial" w:hAnsi="Segoe UI" w:cs="Segoe UI"/>
            <w:color w:val="000000" w:themeColor="text1"/>
          </w:rPr>
          <w:delText>will be</w:delText>
        </w:r>
        <w:r w:rsidRPr="002A58FB" w:rsidDel="00150F4E">
          <w:rPr>
            <w:rFonts w:ascii="Segoe UI" w:eastAsia="Arial" w:hAnsi="Segoe UI" w:cs="Segoe UI"/>
            <w:color w:val="000000" w:themeColor="text1"/>
          </w:rPr>
          <w:delText xml:space="preserve"> developed to serve the program and </w:delText>
        </w:r>
        <w:r w:rsidR="00C065B0" w:rsidRPr="002A58FB" w:rsidDel="00150F4E">
          <w:rPr>
            <w:rFonts w:ascii="Segoe UI" w:eastAsia="Arial" w:hAnsi="Segoe UI" w:cs="Segoe UI"/>
            <w:color w:val="000000" w:themeColor="text1"/>
          </w:rPr>
          <w:delText>JDC</w:delText>
        </w:r>
        <w:r w:rsidRPr="002A58FB" w:rsidDel="00150F4E">
          <w:rPr>
            <w:rFonts w:ascii="Segoe UI" w:eastAsia="Arial" w:hAnsi="Segoe UI" w:cs="Segoe UI"/>
            <w:color w:val="000000" w:themeColor="text1"/>
          </w:rPr>
          <w:delText xml:space="preserve"> </w:delText>
        </w:r>
        <w:r w:rsidR="00C065B0" w:rsidRPr="002A58FB" w:rsidDel="00150F4E">
          <w:rPr>
            <w:rFonts w:ascii="Segoe UI" w:eastAsia="Arial" w:hAnsi="Segoe UI" w:cs="Segoe UI"/>
            <w:color w:val="000000" w:themeColor="text1"/>
          </w:rPr>
          <w:delText xml:space="preserve">and will be </w:delText>
        </w:r>
        <w:r w:rsidRPr="002A58FB" w:rsidDel="00150F4E">
          <w:rPr>
            <w:rFonts w:ascii="Segoe UI" w:eastAsia="Arial" w:hAnsi="Segoe UI" w:cs="Segoe UI"/>
            <w:color w:val="000000" w:themeColor="text1"/>
          </w:rPr>
          <w:delText>implemented and</w:delText>
        </w:r>
      </w:del>
      <w:r w:rsidRPr="002A58FB">
        <w:rPr>
          <w:rFonts w:ascii="Segoe UI" w:eastAsia="Arial" w:hAnsi="Segoe UI" w:cs="Segoe UI"/>
          <w:color w:val="000000" w:themeColor="text1"/>
        </w:rPr>
        <w:t xml:space="preserve"> </w:t>
      </w:r>
      <w:ins w:id="604" w:author="ALE editor" w:date="2019-10-06T15:25:00Z">
        <w:r w:rsidR="00915A07" w:rsidRPr="002A58FB">
          <w:rPr>
            <w:rFonts w:ascii="Segoe UI" w:eastAsia="Arial" w:hAnsi="Segoe UI" w:cs="Segoe UI"/>
            <w:color w:val="000000" w:themeColor="text1"/>
          </w:rPr>
          <w:t xml:space="preserve">are intended to </w:t>
        </w:r>
      </w:ins>
      <w:r w:rsidRPr="002A58FB">
        <w:rPr>
          <w:rFonts w:ascii="Segoe UI" w:eastAsia="Arial" w:hAnsi="Segoe UI" w:cs="Segoe UI"/>
          <w:color w:val="000000" w:themeColor="text1"/>
        </w:rPr>
        <w:t>serve it as a matter of routine</w:t>
      </w:r>
      <w:ins w:id="605" w:author="ALE editor" w:date="2019-10-06T15:25:00Z">
        <w:r w:rsidR="00915A07" w:rsidRPr="002A58FB">
          <w:rPr>
            <w:rFonts w:ascii="Segoe UI" w:eastAsia="Arial" w:hAnsi="Segoe UI" w:cs="Segoe UI"/>
            <w:color w:val="000000" w:themeColor="text1"/>
          </w:rPr>
          <w:t xml:space="preserve"> and</w:t>
        </w:r>
      </w:ins>
      <w:del w:id="606" w:author="ALE editor" w:date="2019-10-06T15:25:00Z">
        <w:r w:rsidR="00841B25" w:rsidRPr="002A58FB" w:rsidDel="00915A07">
          <w:rPr>
            <w:rFonts w:ascii="Segoe UI" w:eastAsia="Arial" w:hAnsi="Segoe UI" w:cs="Segoe UI"/>
            <w:color w:val="000000" w:themeColor="text1"/>
          </w:rPr>
          <w:delText>.</w:delText>
        </w:r>
      </w:del>
      <w:r w:rsidR="00841B25" w:rsidRPr="002A58FB">
        <w:rPr>
          <w:rFonts w:ascii="Segoe UI" w:eastAsia="Arial" w:hAnsi="Segoe UI" w:cs="Segoe UI"/>
          <w:color w:val="000000" w:themeColor="text1"/>
        </w:rPr>
        <w:t xml:space="preserve"> </w:t>
      </w:r>
      <w:del w:id="607" w:author="ALE editor" w:date="2019-10-06T15:25:00Z">
        <w:r w:rsidR="00841B25" w:rsidRPr="002A58FB" w:rsidDel="00915A07">
          <w:rPr>
            <w:rFonts w:ascii="Segoe UI" w:eastAsia="Arial" w:hAnsi="Segoe UI" w:cs="Segoe UI"/>
            <w:color w:val="000000" w:themeColor="text1"/>
          </w:rPr>
          <w:delText xml:space="preserve">Hopefully </w:delText>
        </w:r>
      </w:del>
      <w:r w:rsidR="00841B25" w:rsidRPr="002A58FB">
        <w:rPr>
          <w:rFonts w:ascii="Segoe UI" w:eastAsia="Arial" w:hAnsi="Segoe UI" w:cs="Segoe UI"/>
          <w:color w:val="000000" w:themeColor="text1"/>
        </w:rPr>
        <w:t xml:space="preserve">as a part of the </w:t>
      </w:r>
      <w:r w:rsidR="00541B40" w:rsidRPr="002A58FB">
        <w:rPr>
          <w:rFonts w:ascii="Segoe UI" w:eastAsia="Arial" w:hAnsi="Segoe UI" w:cs="Segoe UI"/>
          <w:color w:val="000000" w:themeColor="text1"/>
        </w:rPr>
        <w:t>program</w:t>
      </w:r>
      <w:ins w:id="608" w:author="ALE editor" w:date="2019-10-08T09:11:00Z">
        <w:r w:rsidR="00422E6E">
          <w:rPr>
            <w:rFonts w:ascii="Segoe UI" w:eastAsia="Arial" w:hAnsi="Segoe UI" w:cs="Segoe UI"/>
            <w:color w:val="000000" w:themeColor="text1"/>
          </w:rPr>
          <w:t>’s</w:t>
        </w:r>
      </w:ins>
      <w:r w:rsidR="00541B40" w:rsidRPr="002A58FB">
        <w:rPr>
          <w:rFonts w:ascii="Segoe UI" w:eastAsia="Arial" w:hAnsi="Segoe UI" w:cs="Segoe UI"/>
          <w:color w:val="000000" w:themeColor="text1"/>
        </w:rPr>
        <w:t xml:space="preserve"> </w:t>
      </w:r>
      <w:r w:rsidR="00A92209" w:rsidRPr="002A58FB">
        <w:rPr>
          <w:rFonts w:ascii="Segoe UI" w:eastAsia="Arial" w:hAnsi="Segoe UI" w:cs="Segoe UI"/>
          <w:color w:val="000000" w:themeColor="text1"/>
        </w:rPr>
        <w:t xml:space="preserve">logic </w:t>
      </w:r>
      <w:r w:rsidR="00541B40" w:rsidRPr="002A58FB">
        <w:rPr>
          <w:rFonts w:ascii="Segoe UI" w:eastAsia="Arial" w:hAnsi="Segoe UI" w:cs="Segoe UI"/>
          <w:color w:val="000000" w:themeColor="text1"/>
        </w:rPr>
        <w:t>model.</w:t>
      </w:r>
    </w:p>
    <w:p w14:paraId="00CB7B52" w14:textId="1946A00E" w:rsidR="00393DE3" w:rsidRPr="002A58FB" w:rsidRDefault="00393DE3" w:rsidP="00C60BBF">
      <w:pPr>
        <w:bidi w:val="0"/>
        <w:spacing w:after="120" w:line="240" w:lineRule="auto"/>
        <w:jc w:val="both"/>
        <w:rPr>
          <w:rFonts w:ascii="Segoe UI" w:hAnsi="Segoe UI" w:cs="Segoe UI"/>
          <w:color w:val="000000" w:themeColor="text1"/>
        </w:rPr>
      </w:pPr>
    </w:p>
    <w:p w14:paraId="6DF43085" w14:textId="706C6508" w:rsidR="00BA2349" w:rsidRPr="002A58FB" w:rsidRDefault="00224D57" w:rsidP="00C60BBF">
      <w:pPr>
        <w:pStyle w:val="Heading2"/>
        <w:numPr>
          <w:ilvl w:val="0"/>
          <w:numId w:val="42"/>
        </w:numPr>
        <w:bidi w:val="0"/>
        <w:spacing w:line="240" w:lineRule="auto"/>
        <w:ind w:left="0" w:hanging="567"/>
        <w:rPr>
          <w:rFonts w:ascii="Segoe UI" w:hAnsi="Segoe UI" w:cs="Segoe UI"/>
          <w:b/>
          <w:bCs/>
          <w:color w:val="000000" w:themeColor="text1"/>
          <w:sz w:val="24"/>
          <w:szCs w:val="24"/>
          <w:u w:val="single"/>
        </w:rPr>
      </w:pPr>
      <w:bookmarkStart w:id="609" w:name="_Toc21207044"/>
      <w:r w:rsidRPr="002A58FB">
        <w:rPr>
          <w:rFonts w:ascii="Segoe UI" w:hAnsi="Segoe UI" w:cs="Segoe UI"/>
          <w:b/>
          <w:bCs/>
          <w:color w:val="000000" w:themeColor="text1"/>
          <w:sz w:val="24"/>
          <w:szCs w:val="24"/>
          <w:u w:val="single"/>
        </w:rPr>
        <w:t xml:space="preserve">Research </w:t>
      </w:r>
      <w:del w:id="610" w:author="ALE editor" w:date="2019-10-06T15:25:00Z">
        <w:r w:rsidR="00CD2B09" w:rsidRPr="002A58FB" w:rsidDel="00915A07">
          <w:rPr>
            <w:rFonts w:ascii="Segoe UI" w:hAnsi="Segoe UI" w:cs="Segoe UI"/>
            <w:b/>
            <w:bCs/>
            <w:color w:val="000000" w:themeColor="text1"/>
            <w:sz w:val="24"/>
            <w:szCs w:val="24"/>
            <w:u w:val="single"/>
          </w:rPr>
          <w:delText>hypothesis</w:delText>
        </w:r>
        <w:r w:rsidR="001B44FB" w:rsidRPr="002A58FB" w:rsidDel="00915A07">
          <w:rPr>
            <w:rFonts w:ascii="Segoe UI" w:hAnsi="Segoe UI" w:cs="Segoe UI"/>
            <w:b/>
            <w:bCs/>
            <w:color w:val="000000" w:themeColor="text1"/>
            <w:sz w:val="24"/>
            <w:szCs w:val="24"/>
            <w:u w:val="single"/>
          </w:rPr>
          <w:delText xml:space="preserve"> </w:delText>
        </w:r>
      </w:del>
      <w:ins w:id="611" w:author="ALE editor" w:date="2019-10-06T15:25:00Z">
        <w:r w:rsidR="00915A07" w:rsidRPr="002A58FB">
          <w:rPr>
            <w:rFonts w:ascii="Segoe UI" w:hAnsi="Segoe UI" w:cs="Segoe UI"/>
            <w:b/>
            <w:bCs/>
            <w:color w:val="000000" w:themeColor="text1"/>
            <w:sz w:val="24"/>
            <w:szCs w:val="24"/>
            <w:u w:val="single"/>
          </w:rPr>
          <w:t>Hypothes</w:t>
        </w:r>
      </w:ins>
      <w:ins w:id="612" w:author="ALE editor" w:date="2019-10-07T18:54:00Z">
        <w:r w:rsidR="00C16FD8" w:rsidRPr="002A58FB">
          <w:rPr>
            <w:rFonts w:ascii="Segoe UI" w:hAnsi="Segoe UI" w:cs="Segoe UI"/>
            <w:b/>
            <w:bCs/>
            <w:color w:val="000000" w:themeColor="text1"/>
            <w:sz w:val="24"/>
            <w:szCs w:val="24"/>
            <w:u w:val="single"/>
          </w:rPr>
          <w:t>e</w:t>
        </w:r>
      </w:ins>
      <w:ins w:id="613" w:author="ALE editor" w:date="2019-10-06T15:25:00Z">
        <w:r w:rsidR="00915A07" w:rsidRPr="002A58FB">
          <w:rPr>
            <w:rFonts w:ascii="Segoe UI" w:hAnsi="Segoe UI" w:cs="Segoe UI"/>
            <w:b/>
            <w:bCs/>
            <w:color w:val="000000" w:themeColor="text1"/>
            <w:sz w:val="24"/>
            <w:szCs w:val="24"/>
            <w:u w:val="single"/>
          </w:rPr>
          <w:t xml:space="preserve">s </w:t>
        </w:r>
      </w:ins>
      <w:r w:rsidR="001B44FB" w:rsidRPr="002A58FB">
        <w:rPr>
          <w:rFonts w:ascii="Segoe UI" w:hAnsi="Segoe UI" w:cs="Segoe UI"/>
          <w:b/>
          <w:bCs/>
          <w:color w:val="000000" w:themeColor="text1"/>
          <w:sz w:val="24"/>
          <w:szCs w:val="24"/>
          <w:u w:val="single"/>
        </w:rPr>
        <w:t xml:space="preserve">and </w:t>
      </w:r>
      <w:del w:id="614" w:author="ALE editor" w:date="2019-10-06T15:25:00Z">
        <w:r w:rsidR="001B44FB" w:rsidRPr="002A58FB" w:rsidDel="00915A07">
          <w:rPr>
            <w:rFonts w:ascii="Segoe UI" w:hAnsi="Segoe UI" w:cs="Segoe UI"/>
            <w:b/>
            <w:bCs/>
            <w:color w:val="000000" w:themeColor="text1"/>
            <w:sz w:val="24"/>
            <w:szCs w:val="24"/>
            <w:u w:val="single"/>
          </w:rPr>
          <w:delText>outcomes</w:delText>
        </w:r>
      </w:del>
      <w:bookmarkEnd w:id="609"/>
      <w:ins w:id="615" w:author="ALE editor" w:date="2019-10-06T15:25:00Z">
        <w:r w:rsidR="00915A07" w:rsidRPr="002A58FB">
          <w:rPr>
            <w:rFonts w:ascii="Segoe UI" w:hAnsi="Segoe UI" w:cs="Segoe UI"/>
            <w:b/>
            <w:bCs/>
            <w:color w:val="000000" w:themeColor="text1"/>
            <w:sz w:val="24"/>
            <w:szCs w:val="24"/>
            <w:u w:val="single"/>
          </w:rPr>
          <w:t>Outcomes</w:t>
        </w:r>
      </w:ins>
    </w:p>
    <w:p w14:paraId="13A5A3FB" w14:textId="096CE16A" w:rsidR="005259D0" w:rsidRPr="002A58FB" w:rsidRDefault="005259D0" w:rsidP="00C60BBF">
      <w:pPr>
        <w:bidi w:val="0"/>
        <w:spacing w:line="240" w:lineRule="auto"/>
        <w:rPr>
          <w:rFonts w:ascii="Segoe UI" w:hAnsi="Segoe UI" w:cs="Segoe UI"/>
          <w:b/>
          <w:bCs/>
          <w:u w:val="single"/>
        </w:rPr>
      </w:pPr>
      <w:r w:rsidRPr="002A58FB">
        <w:rPr>
          <w:rFonts w:ascii="Segoe UI" w:hAnsi="Segoe UI" w:cs="Segoe UI"/>
          <w:b/>
          <w:bCs/>
          <w:u w:val="single"/>
        </w:rPr>
        <w:t>Main hypothes</w:t>
      </w:r>
      <w:ins w:id="616" w:author="ALE editor" w:date="2019-10-07T18:55:00Z">
        <w:r w:rsidR="00C16FD8" w:rsidRPr="002A58FB">
          <w:rPr>
            <w:rFonts w:ascii="Segoe UI" w:hAnsi="Segoe UI" w:cs="Segoe UI"/>
            <w:b/>
            <w:bCs/>
            <w:u w:val="single"/>
          </w:rPr>
          <w:t>e</w:t>
        </w:r>
      </w:ins>
      <w:del w:id="617" w:author="ALE editor" w:date="2019-10-07T18:55:00Z">
        <w:r w:rsidRPr="002A58FB" w:rsidDel="00C16FD8">
          <w:rPr>
            <w:rFonts w:ascii="Segoe UI" w:hAnsi="Segoe UI" w:cs="Segoe UI"/>
            <w:b/>
            <w:bCs/>
            <w:u w:val="single"/>
          </w:rPr>
          <w:delText>i</w:delText>
        </w:r>
      </w:del>
      <w:r w:rsidRPr="002A58FB">
        <w:rPr>
          <w:rFonts w:ascii="Segoe UI" w:hAnsi="Segoe UI" w:cs="Segoe UI"/>
          <w:b/>
          <w:bCs/>
          <w:u w:val="single"/>
        </w:rPr>
        <w:t>s</w:t>
      </w:r>
      <w:r w:rsidR="001A6EA8" w:rsidRPr="002A58FB">
        <w:rPr>
          <w:rFonts w:ascii="Segoe UI" w:hAnsi="Segoe UI" w:cs="Segoe UI"/>
          <w:b/>
          <w:bCs/>
          <w:u w:val="single"/>
        </w:rPr>
        <w:t xml:space="preserve"> and outcomes</w:t>
      </w:r>
      <w:r w:rsidR="00A64947" w:rsidRPr="002A58FB">
        <w:rPr>
          <w:rFonts w:ascii="Segoe UI" w:hAnsi="Segoe UI" w:cs="Segoe UI"/>
          <w:b/>
          <w:bCs/>
          <w:u w:val="single"/>
        </w:rPr>
        <w:t xml:space="preserve"> </w:t>
      </w:r>
    </w:p>
    <w:p w14:paraId="7DD317DC" w14:textId="365008B2" w:rsidR="009C000D" w:rsidRPr="002A58FB" w:rsidRDefault="009C000D" w:rsidP="00C60BBF">
      <w:pPr>
        <w:numPr>
          <w:ilvl w:val="0"/>
          <w:numId w:val="37"/>
        </w:numPr>
        <w:bidi w:val="0"/>
        <w:spacing w:after="240" w:line="240" w:lineRule="auto"/>
        <w:ind w:left="0" w:hanging="357"/>
        <w:jc w:val="both"/>
        <w:rPr>
          <w:rFonts w:ascii="Segoe UI" w:eastAsia="Arial" w:hAnsi="Segoe UI" w:cs="Segoe UI"/>
          <w:color w:val="000000" w:themeColor="text1"/>
        </w:rPr>
      </w:pPr>
      <w:r w:rsidRPr="002A58FB">
        <w:rPr>
          <w:rFonts w:ascii="Segoe UI" w:eastAsia="Arial" w:hAnsi="Segoe UI" w:cs="Segoe UI"/>
          <w:color w:val="000000" w:themeColor="text1"/>
        </w:rPr>
        <w:lastRenderedPageBreak/>
        <w:t>Among the youth participating in the program</w:t>
      </w:r>
      <w:ins w:id="618" w:author="ALE editor" w:date="2019-10-07T18:00:00Z">
        <w:r w:rsidR="008F4F03" w:rsidRPr="002A58FB">
          <w:rPr>
            <w:rFonts w:ascii="Segoe UI" w:eastAsia="Arial" w:hAnsi="Segoe UI" w:cs="Segoe UI"/>
            <w:color w:val="000000" w:themeColor="text1"/>
          </w:rPr>
          <w:t>,</w:t>
        </w:r>
      </w:ins>
      <w:r w:rsidRPr="002A58FB">
        <w:rPr>
          <w:rFonts w:ascii="Segoe UI" w:eastAsia="Arial" w:hAnsi="Segoe UI" w:cs="Segoe UI"/>
          <w:color w:val="000000" w:themeColor="text1"/>
        </w:rPr>
        <w:t xml:space="preserve"> there will be a greater change (Δ) in their </w:t>
      </w:r>
      <w:r w:rsidRPr="002A58FB">
        <w:rPr>
          <w:rFonts w:ascii="Segoe UI" w:eastAsia="Arial" w:hAnsi="Segoe UI" w:cs="Segoe UI"/>
          <w:b/>
          <w:bCs/>
          <w:color w:val="000000" w:themeColor="text1"/>
        </w:rPr>
        <w:t>J</w:t>
      </w:r>
      <w:r w:rsidR="00F73BC3" w:rsidRPr="002A58FB">
        <w:rPr>
          <w:rFonts w:ascii="Segoe UI" w:eastAsia="Arial" w:hAnsi="Segoe UI" w:cs="Segoe UI"/>
          <w:b/>
          <w:bCs/>
          <w:color w:val="000000" w:themeColor="text1"/>
        </w:rPr>
        <w:t>e</w:t>
      </w:r>
      <w:r w:rsidRPr="002A58FB">
        <w:rPr>
          <w:rFonts w:ascii="Segoe UI" w:eastAsia="Arial" w:hAnsi="Segoe UI" w:cs="Segoe UI"/>
          <w:b/>
          <w:bCs/>
          <w:color w:val="000000" w:themeColor="text1"/>
        </w:rPr>
        <w:t xml:space="preserve">wish </w:t>
      </w:r>
      <w:r w:rsidR="00F73BC3" w:rsidRPr="002A58FB">
        <w:rPr>
          <w:rFonts w:ascii="Segoe UI" w:eastAsia="Arial" w:hAnsi="Segoe UI" w:cs="Segoe UI"/>
          <w:b/>
          <w:bCs/>
          <w:color w:val="000000" w:themeColor="text1"/>
        </w:rPr>
        <w:t>identity</w:t>
      </w:r>
      <w:r w:rsidRPr="002A58FB">
        <w:rPr>
          <w:rFonts w:ascii="Segoe UI" w:eastAsia="Arial" w:hAnsi="Segoe UI" w:cs="Segoe UI"/>
          <w:color w:val="000000" w:themeColor="text1"/>
        </w:rPr>
        <w:t xml:space="preserve"> than </w:t>
      </w:r>
      <w:ins w:id="619" w:author="ALE editor" w:date="2019-10-07T18:00:00Z">
        <w:r w:rsidR="008F4F03" w:rsidRPr="002A58FB">
          <w:rPr>
            <w:rFonts w:ascii="Segoe UI" w:eastAsia="Arial" w:hAnsi="Segoe UI" w:cs="Segoe UI"/>
            <w:color w:val="000000" w:themeColor="text1"/>
          </w:rPr>
          <w:t xml:space="preserve">among </w:t>
        </w:r>
      </w:ins>
      <w:del w:id="620" w:author="ALE editor" w:date="2019-10-07T18:00:00Z">
        <w:r w:rsidRPr="002A58FB" w:rsidDel="008F4F03">
          <w:rPr>
            <w:rFonts w:ascii="Segoe UI" w:eastAsia="Arial" w:hAnsi="Segoe UI" w:cs="Segoe UI"/>
            <w:color w:val="000000" w:themeColor="text1"/>
          </w:rPr>
          <w:delText xml:space="preserve">teenagers </w:delText>
        </w:r>
      </w:del>
      <w:ins w:id="621" w:author="ALE editor" w:date="2019-10-07T18:00:00Z">
        <w:r w:rsidR="008F4F03" w:rsidRPr="002A58FB">
          <w:rPr>
            <w:rFonts w:ascii="Segoe UI" w:eastAsia="Arial" w:hAnsi="Segoe UI" w:cs="Segoe UI"/>
            <w:color w:val="000000" w:themeColor="text1"/>
          </w:rPr>
          <w:t xml:space="preserve">youth </w:t>
        </w:r>
      </w:ins>
      <w:r w:rsidRPr="002A58FB">
        <w:rPr>
          <w:rFonts w:ascii="Segoe UI" w:eastAsia="Arial" w:hAnsi="Segoe UI" w:cs="Segoe UI"/>
          <w:color w:val="000000" w:themeColor="text1"/>
        </w:rPr>
        <w:t>who do not participate in the AJT program</w:t>
      </w:r>
      <w:r w:rsidR="00AF001B" w:rsidRPr="002A58FB">
        <w:rPr>
          <w:rFonts w:ascii="Segoe UI" w:eastAsia="Arial" w:hAnsi="Segoe UI" w:cs="Segoe UI"/>
          <w:color w:val="000000" w:themeColor="text1"/>
        </w:rPr>
        <w:t xml:space="preserve"> </w:t>
      </w:r>
      <w:del w:id="622" w:author="ALE editor" w:date="2019-10-06T15:25:00Z">
        <w:r w:rsidR="00AF001B" w:rsidRPr="002A58FB" w:rsidDel="00915A07">
          <w:rPr>
            <w:rFonts w:ascii="Segoe UI" w:eastAsia="Arial" w:hAnsi="Segoe UI" w:cs="Segoe UI"/>
            <w:color w:val="000000" w:themeColor="text1"/>
          </w:rPr>
          <w:delText>/</w:delText>
        </w:r>
        <w:r w:rsidRPr="002A58FB" w:rsidDel="00915A07">
          <w:rPr>
            <w:rFonts w:ascii="Segoe UI" w:eastAsia="Arial" w:hAnsi="Segoe UI" w:cs="Segoe UI"/>
            <w:color w:val="000000" w:themeColor="text1"/>
          </w:rPr>
          <w:delText xml:space="preserve"> </w:delText>
        </w:r>
      </w:del>
      <w:ins w:id="623" w:author="ALE editor" w:date="2019-10-06T15:25:00Z">
        <w:r w:rsidR="00915A07" w:rsidRPr="002A58FB">
          <w:rPr>
            <w:rFonts w:ascii="Segoe UI" w:eastAsia="Arial" w:hAnsi="Segoe UI" w:cs="Segoe UI"/>
            <w:color w:val="000000" w:themeColor="text1"/>
          </w:rPr>
          <w:t xml:space="preserve">or those </w:t>
        </w:r>
      </w:ins>
      <w:r w:rsidRPr="002A58FB">
        <w:rPr>
          <w:rFonts w:ascii="Segoe UI" w:eastAsia="Arial" w:hAnsi="Segoe UI" w:cs="Segoe UI"/>
          <w:color w:val="000000" w:themeColor="text1"/>
        </w:rPr>
        <w:t>participating in other programs with common objectives</w:t>
      </w:r>
      <w:ins w:id="624" w:author="ALE editor" w:date="2019-10-08T08:49:00Z">
        <w:r w:rsidR="004409D8" w:rsidRPr="002A58FB">
          <w:rPr>
            <w:rFonts w:ascii="Segoe UI" w:eastAsia="Arial" w:hAnsi="Segoe UI" w:cs="Segoe UI"/>
            <w:color w:val="000000" w:themeColor="text1"/>
          </w:rPr>
          <w:t>.</w:t>
        </w:r>
      </w:ins>
      <w:r w:rsidR="000E4D81" w:rsidRPr="002A58FB">
        <w:rPr>
          <w:rStyle w:val="FootnoteReference"/>
          <w:rFonts w:ascii="Segoe UI" w:eastAsia="Arial" w:hAnsi="Segoe UI" w:cs="Segoe UI"/>
          <w:color w:val="000000" w:themeColor="text1"/>
        </w:rPr>
        <w:footnoteReference w:id="5"/>
      </w:r>
      <w:del w:id="628" w:author="ALE editor" w:date="2019-10-08T08:49:00Z">
        <w:r w:rsidR="004E0C4F" w:rsidRPr="002A58FB" w:rsidDel="004409D8">
          <w:rPr>
            <w:rFonts w:ascii="Segoe UI" w:eastAsia="Arial" w:hAnsi="Segoe UI" w:cs="Segoe UI"/>
            <w:color w:val="000000" w:themeColor="text1"/>
          </w:rPr>
          <w:delText>.</w:delText>
        </w:r>
      </w:del>
      <w:r w:rsidRPr="002A58FB">
        <w:rPr>
          <w:rFonts w:ascii="Segoe UI" w:eastAsia="Arial" w:hAnsi="Segoe UI" w:cs="Segoe UI"/>
          <w:color w:val="000000" w:themeColor="text1"/>
        </w:rPr>
        <w:t xml:space="preserve"> </w:t>
      </w:r>
    </w:p>
    <w:p w14:paraId="7F37393A" w14:textId="749A1D83" w:rsidR="006B1766" w:rsidRPr="002A58FB" w:rsidRDefault="006B1766" w:rsidP="00C60BBF">
      <w:pPr>
        <w:numPr>
          <w:ilvl w:val="0"/>
          <w:numId w:val="37"/>
        </w:numPr>
        <w:bidi w:val="0"/>
        <w:spacing w:after="240" w:line="240" w:lineRule="auto"/>
        <w:ind w:left="0" w:hanging="357"/>
        <w:jc w:val="both"/>
        <w:rPr>
          <w:rFonts w:ascii="Segoe UI" w:eastAsia="Arial" w:hAnsi="Segoe UI" w:cs="Segoe UI"/>
          <w:color w:val="000000" w:themeColor="text1"/>
        </w:rPr>
      </w:pPr>
      <w:r w:rsidRPr="002A58FB">
        <w:rPr>
          <w:rFonts w:ascii="Segoe UI" w:eastAsia="Arial" w:hAnsi="Segoe UI" w:cs="Segoe UI"/>
          <w:color w:val="000000" w:themeColor="text1"/>
        </w:rPr>
        <w:t xml:space="preserve">Among the youth participating in the program there will be a greater change (Δ) in their </w:t>
      </w:r>
      <w:r w:rsidR="00721E8F" w:rsidRPr="002A58FB">
        <w:rPr>
          <w:rFonts w:ascii="Segoe UI" w:eastAsia="Arial" w:hAnsi="Segoe UI" w:cs="Segoe UI"/>
          <w:b/>
          <w:bCs/>
          <w:color w:val="000000" w:themeColor="text1"/>
        </w:rPr>
        <w:t xml:space="preserve">community </w:t>
      </w:r>
      <w:r w:rsidR="004517A1" w:rsidRPr="002A58FB">
        <w:rPr>
          <w:rFonts w:ascii="Segoe UI" w:eastAsia="Arial" w:hAnsi="Segoe UI" w:cs="Segoe UI"/>
          <w:b/>
          <w:bCs/>
          <w:color w:val="000000" w:themeColor="text1"/>
        </w:rPr>
        <w:t>engagement</w:t>
      </w:r>
      <w:r w:rsidRPr="002A58FB">
        <w:rPr>
          <w:rFonts w:ascii="Segoe UI" w:eastAsia="Arial" w:hAnsi="Segoe UI" w:cs="Segoe UI"/>
          <w:color w:val="000000" w:themeColor="text1"/>
        </w:rPr>
        <w:t xml:space="preserve"> </w:t>
      </w:r>
      <w:r w:rsidR="007A7467" w:rsidRPr="002A58FB">
        <w:rPr>
          <w:rFonts w:ascii="Segoe UI" w:eastAsia="Arial" w:hAnsi="Segoe UI" w:cs="Segoe UI"/>
          <w:b/>
          <w:bCs/>
          <w:color w:val="000000" w:themeColor="text1"/>
        </w:rPr>
        <w:t>and volunteering</w:t>
      </w:r>
      <w:r w:rsidR="007A7467" w:rsidRPr="002A58FB">
        <w:rPr>
          <w:rFonts w:ascii="Segoe UI" w:eastAsia="Arial" w:hAnsi="Segoe UI" w:cs="Segoe UI"/>
          <w:color w:val="000000" w:themeColor="text1"/>
        </w:rPr>
        <w:t xml:space="preserve"> </w:t>
      </w:r>
      <w:r w:rsidRPr="002A58FB">
        <w:rPr>
          <w:rFonts w:ascii="Segoe UI" w:eastAsia="Arial" w:hAnsi="Segoe UI" w:cs="Segoe UI"/>
          <w:color w:val="000000" w:themeColor="text1"/>
        </w:rPr>
        <w:t xml:space="preserve">than </w:t>
      </w:r>
      <w:ins w:id="629" w:author="ALE editor" w:date="2019-10-07T18:00:00Z">
        <w:r w:rsidR="008F4F03" w:rsidRPr="002A58FB">
          <w:rPr>
            <w:rFonts w:ascii="Segoe UI" w:eastAsia="Arial" w:hAnsi="Segoe UI" w:cs="Segoe UI"/>
            <w:color w:val="000000" w:themeColor="text1"/>
          </w:rPr>
          <w:t xml:space="preserve">among youth </w:t>
        </w:r>
      </w:ins>
      <w:del w:id="630" w:author="ALE editor" w:date="2019-10-07T18:00:00Z">
        <w:r w:rsidRPr="002A58FB" w:rsidDel="008F4F03">
          <w:rPr>
            <w:rFonts w:ascii="Segoe UI" w:eastAsia="Arial" w:hAnsi="Segoe UI" w:cs="Segoe UI"/>
            <w:color w:val="000000" w:themeColor="text1"/>
          </w:rPr>
          <w:delText xml:space="preserve">teenagers </w:delText>
        </w:r>
      </w:del>
      <w:r w:rsidRPr="002A58FB">
        <w:rPr>
          <w:rFonts w:ascii="Segoe UI" w:eastAsia="Arial" w:hAnsi="Segoe UI" w:cs="Segoe UI"/>
          <w:color w:val="000000" w:themeColor="text1"/>
        </w:rPr>
        <w:t xml:space="preserve">who do not participate in the </w:t>
      </w:r>
      <w:r w:rsidR="00136B27" w:rsidRPr="002A58FB">
        <w:rPr>
          <w:rFonts w:ascii="Segoe UI" w:eastAsia="Arial" w:hAnsi="Segoe UI" w:cs="Segoe UI"/>
          <w:color w:val="000000" w:themeColor="text1"/>
        </w:rPr>
        <w:t xml:space="preserve">AJT program </w:t>
      </w:r>
      <w:del w:id="631" w:author="ALE editor" w:date="2019-10-06T15:26:00Z">
        <w:r w:rsidR="00136B27" w:rsidRPr="002A58FB" w:rsidDel="00915A07">
          <w:rPr>
            <w:rFonts w:ascii="Segoe UI" w:eastAsia="Arial" w:hAnsi="Segoe UI" w:cs="Segoe UI"/>
            <w:color w:val="000000" w:themeColor="text1"/>
          </w:rPr>
          <w:delText xml:space="preserve">/ </w:delText>
        </w:r>
      </w:del>
      <w:ins w:id="632" w:author="ALE editor" w:date="2019-10-06T15:26:00Z">
        <w:r w:rsidR="00915A07" w:rsidRPr="002A58FB">
          <w:rPr>
            <w:rFonts w:ascii="Segoe UI" w:eastAsia="Arial" w:hAnsi="Segoe UI" w:cs="Segoe UI"/>
            <w:color w:val="000000" w:themeColor="text1"/>
          </w:rPr>
          <w:t xml:space="preserve">or those </w:t>
        </w:r>
      </w:ins>
      <w:r w:rsidR="00136B27" w:rsidRPr="002A58FB">
        <w:rPr>
          <w:rFonts w:ascii="Segoe UI" w:eastAsia="Arial" w:hAnsi="Segoe UI" w:cs="Segoe UI"/>
          <w:color w:val="000000" w:themeColor="text1"/>
        </w:rPr>
        <w:t>participating in other programs with common objectives</w:t>
      </w:r>
      <w:ins w:id="633" w:author="ALE editor" w:date="2019-10-08T09:11:00Z">
        <w:r w:rsidR="00422E6E">
          <w:rPr>
            <w:rFonts w:ascii="Segoe UI" w:eastAsia="Arial" w:hAnsi="Segoe UI" w:cs="Segoe UI"/>
            <w:color w:val="000000" w:themeColor="text1"/>
          </w:rPr>
          <w:t>.</w:t>
        </w:r>
      </w:ins>
      <w:r w:rsidR="00AD1E41" w:rsidRPr="002A58FB">
        <w:rPr>
          <w:rFonts w:ascii="Segoe UI" w:eastAsia="Arial" w:hAnsi="Segoe UI" w:cs="Segoe UI"/>
          <w:color w:val="000000" w:themeColor="text1"/>
          <w:vertAlign w:val="superscript"/>
        </w:rPr>
        <w:t>4</w:t>
      </w:r>
      <w:del w:id="634" w:author="ALE editor" w:date="2019-10-08T09:11:00Z">
        <w:r w:rsidR="00AD1E41" w:rsidRPr="002A58FB" w:rsidDel="00422E6E">
          <w:rPr>
            <w:rFonts w:ascii="Segoe UI" w:eastAsia="Arial" w:hAnsi="Segoe UI" w:cs="Segoe UI"/>
            <w:color w:val="000000" w:themeColor="text1"/>
          </w:rPr>
          <w:delText>.</w:delText>
        </w:r>
      </w:del>
      <w:r w:rsidRPr="002A58FB">
        <w:rPr>
          <w:rFonts w:ascii="Segoe UI" w:eastAsia="Arial" w:hAnsi="Segoe UI" w:cs="Segoe UI"/>
          <w:color w:val="000000" w:themeColor="text1"/>
        </w:rPr>
        <w:t xml:space="preserve"> </w:t>
      </w:r>
    </w:p>
    <w:p w14:paraId="62B453DC" w14:textId="576B2A31" w:rsidR="00E81D79" w:rsidRPr="002A58FB" w:rsidRDefault="00E81D79" w:rsidP="00C60BBF">
      <w:pPr>
        <w:numPr>
          <w:ilvl w:val="0"/>
          <w:numId w:val="37"/>
        </w:numPr>
        <w:bidi w:val="0"/>
        <w:spacing w:after="240" w:line="240" w:lineRule="auto"/>
        <w:ind w:left="0" w:hanging="357"/>
        <w:jc w:val="both"/>
        <w:rPr>
          <w:rFonts w:ascii="Segoe UI" w:eastAsia="Arial" w:hAnsi="Segoe UI" w:cs="Segoe UI"/>
          <w:color w:val="000000" w:themeColor="text1"/>
        </w:rPr>
      </w:pPr>
      <w:r w:rsidRPr="002A58FB">
        <w:rPr>
          <w:rFonts w:ascii="Segoe UI" w:eastAsia="Arial" w:hAnsi="Segoe UI" w:cs="Segoe UI"/>
          <w:color w:val="000000" w:themeColor="text1"/>
        </w:rPr>
        <w:t xml:space="preserve">Among the youth participating in the program there will be a greater change (Δ) in their </w:t>
      </w:r>
      <w:del w:id="635" w:author="ALE editor" w:date="2019-10-06T15:26:00Z">
        <w:r w:rsidR="001B2E87" w:rsidRPr="002A58FB" w:rsidDel="00915A07">
          <w:rPr>
            <w:rFonts w:ascii="Segoe UI" w:eastAsia="Arial" w:hAnsi="Segoe UI" w:cs="Segoe UI"/>
            <w:b/>
            <w:bCs/>
            <w:color w:val="000000" w:themeColor="text1"/>
          </w:rPr>
          <w:delText>Sel</w:delText>
        </w:r>
        <w:r w:rsidR="00C038E3" w:rsidRPr="002A58FB" w:rsidDel="00915A07">
          <w:rPr>
            <w:rFonts w:ascii="Segoe UI" w:eastAsia="Arial" w:hAnsi="Segoe UI" w:cs="Segoe UI"/>
            <w:b/>
            <w:bCs/>
            <w:color w:val="000000" w:themeColor="text1"/>
          </w:rPr>
          <w:delText>f</w:delText>
        </w:r>
      </w:del>
      <w:ins w:id="636" w:author="ALE editor" w:date="2019-10-06T15:26:00Z">
        <w:r w:rsidR="00915A07" w:rsidRPr="002A58FB">
          <w:rPr>
            <w:rFonts w:ascii="Segoe UI" w:eastAsia="Arial" w:hAnsi="Segoe UI" w:cs="Segoe UI"/>
            <w:b/>
            <w:bCs/>
            <w:color w:val="000000" w:themeColor="text1"/>
          </w:rPr>
          <w:t>self</w:t>
        </w:r>
      </w:ins>
      <w:r w:rsidR="00C038E3" w:rsidRPr="002A58FB">
        <w:rPr>
          <w:rFonts w:ascii="Segoe UI" w:eastAsia="Arial" w:hAnsi="Segoe UI" w:cs="Segoe UI"/>
          <w:b/>
          <w:bCs/>
          <w:color w:val="000000" w:themeColor="text1"/>
        </w:rPr>
        <w:t>-government</w:t>
      </w:r>
      <w:r w:rsidR="002978C5" w:rsidRPr="002A58FB">
        <w:rPr>
          <w:rFonts w:ascii="Segoe UI" w:eastAsia="Arial" w:hAnsi="Segoe UI" w:cs="Segoe UI"/>
          <w:color w:val="000000" w:themeColor="text1"/>
        </w:rPr>
        <w:t>,</w:t>
      </w:r>
      <w:r w:rsidR="00C038E3" w:rsidRPr="002A58FB">
        <w:rPr>
          <w:rFonts w:ascii="Segoe UI" w:eastAsia="Arial" w:hAnsi="Segoe UI" w:cs="Segoe UI"/>
          <w:color w:val="000000" w:themeColor="text1"/>
        </w:rPr>
        <w:t xml:space="preserve"> </w:t>
      </w:r>
      <w:r w:rsidR="000D5275" w:rsidRPr="002A58FB">
        <w:rPr>
          <w:rFonts w:ascii="Segoe UI" w:eastAsia="Arial" w:hAnsi="Segoe UI" w:cs="Segoe UI"/>
          <w:b/>
          <w:bCs/>
          <w:color w:val="000000" w:themeColor="text1"/>
        </w:rPr>
        <w:t>initiative</w:t>
      </w:r>
      <w:ins w:id="637" w:author="ALE editor" w:date="2019-10-08T09:11:00Z">
        <w:r w:rsidR="00422E6E">
          <w:rPr>
            <w:rFonts w:ascii="Segoe UI" w:eastAsia="Arial" w:hAnsi="Segoe UI" w:cs="Segoe UI"/>
            <w:b/>
            <w:bCs/>
            <w:color w:val="000000" w:themeColor="text1"/>
          </w:rPr>
          <w:t>,</w:t>
        </w:r>
      </w:ins>
      <w:r w:rsidR="000D5275" w:rsidRPr="002A58FB">
        <w:rPr>
          <w:rFonts w:ascii="Segoe UI" w:eastAsia="Arial" w:hAnsi="Segoe UI" w:cs="Segoe UI"/>
          <w:b/>
          <w:bCs/>
          <w:color w:val="000000" w:themeColor="text1"/>
        </w:rPr>
        <w:t xml:space="preserve"> and </w:t>
      </w:r>
      <w:r w:rsidR="007932A8" w:rsidRPr="002A58FB">
        <w:rPr>
          <w:rFonts w:ascii="Segoe UI" w:eastAsia="Arial" w:hAnsi="Segoe UI" w:cs="Segoe UI"/>
          <w:b/>
          <w:bCs/>
          <w:color w:val="000000" w:themeColor="text1"/>
        </w:rPr>
        <w:t xml:space="preserve">leadership </w:t>
      </w:r>
      <w:r w:rsidR="002978C5" w:rsidRPr="002A58FB">
        <w:rPr>
          <w:rFonts w:ascii="Segoe UI" w:eastAsia="Arial" w:hAnsi="Segoe UI" w:cs="Segoe UI"/>
          <w:color w:val="000000" w:themeColor="text1"/>
        </w:rPr>
        <w:t>(</w:t>
      </w:r>
      <w:r w:rsidR="008D3B54" w:rsidRPr="002A58FB">
        <w:rPr>
          <w:rFonts w:ascii="Segoe UI" w:eastAsia="Arial" w:hAnsi="Segoe UI" w:cs="Segoe UI"/>
          <w:color w:val="000000" w:themeColor="text1"/>
        </w:rPr>
        <w:t>self-</w:t>
      </w:r>
      <w:r w:rsidR="007932A8" w:rsidRPr="002A58FB">
        <w:rPr>
          <w:rFonts w:ascii="Segoe UI" w:eastAsia="Arial" w:hAnsi="Segoe UI" w:cs="Segoe UI"/>
          <w:color w:val="000000" w:themeColor="text1"/>
        </w:rPr>
        <w:t>efficacy</w:t>
      </w:r>
      <w:r w:rsidR="00933B95" w:rsidRPr="002A58FB">
        <w:rPr>
          <w:rFonts w:ascii="Segoe UI" w:eastAsia="Arial" w:hAnsi="Segoe UI" w:cs="Segoe UI"/>
          <w:color w:val="000000" w:themeColor="text1"/>
        </w:rPr>
        <w:t xml:space="preserve"> and </w:t>
      </w:r>
      <w:r w:rsidR="0080555D" w:rsidRPr="002A58FB">
        <w:rPr>
          <w:rFonts w:ascii="Segoe UI" w:eastAsia="Arial" w:hAnsi="Segoe UI" w:cs="Segoe UI"/>
          <w:color w:val="000000" w:themeColor="text1"/>
        </w:rPr>
        <w:t>behavioral</w:t>
      </w:r>
      <w:r w:rsidR="00C33335" w:rsidRPr="002A58FB">
        <w:rPr>
          <w:rFonts w:ascii="Segoe UI" w:eastAsia="Arial" w:hAnsi="Segoe UI" w:cs="Segoe UI"/>
          <w:color w:val="000000" w:themeColor="text1"/>
        </w:rPr>
        <w:t xml:space="preserve"> expression)</w:t>
      </w:r>
      <w:r w:rsidR="007932A8" w:rsidRPr="002A58FB">
        <w:rPr>
          <w:rFonts w:ascii="Segoe UI" w:eastAsia="Arial" w:hAnsi="Segoe UI" w:cs="Segoe UI"/>
          <w:b/>
          <w:bCs/>
          <w:color w:val="000000" w:themeColor="text1"/>
        </w:rPr>
        <w:t xml:space="preserve"> </w:t>
      </w:r>
      <w:r w:rsidRPr="002A58FB">
        <w:rPr>
          <w:rFonts w:ascii="Segoe UI" w:eastAsia="Arial" w:hAnsi="Segoe UI" w:cs="Segoe UI"/>
          <w:color w:val="000000" w:themeColor="text1"/>
        </w:rPr>
        <w:t xml:space="preserve">than </w:t>
      </w:r>
      <w:ins w:id="638" w:author="ALE editor" w:date="2019-10-07T18:00:00Z">
        <w:r w:rsidR="008F4F03" w:rsidRPr="002A58FB">
          <w:rPr>
            <w:rFonts w:ascii="Segoe UI" w:eastAsia="Arial" w:hAnsi="Segoe UI" w:cs="Segoe UI"/>
            <w:color w:val="000000" w:themeColor="text1"/>
          </w:rPr>
          <w:t xml:space="preserve">among youth </w:t>
        </w:r>
      </w:ins>
      <w:del w:id="639" w:author="ALE editor" w:date="2019-10-07T18:00:00Z">
        <w:r w:rsidRPr="002A58FB" w:rsidDel="008F4F03">
          <w:rPr>
            <w:rFonts w:ascii="Segoe UI" w:eastAsia="Arial" w:hAnsi="Segoe UI" w:cs="Segoe UI"/>
            <w:color w:val="000000" w:themeColor="text1"/>
          </w:rPr>
          <w:delText xml:space="preserve">teenagers </w:delText>
        </w:r>
      </w:del>
      <w:r w:rsidRPr="002A58FB">
        <w:rPr>
          <w:rFonts w:ascii="Segoe UI" w:eastAsia="Arial" w:hAnsi="Segoe UI" w:cs="Segoe UI"/>
          <w:color w:val="000000" w:themeColor="text1"/>
        </w:rPr>
        <w:t xml:space="preserve">who do not participate in the </w:t>
      </w:r>
      <w:r w:rsidR="00AD1E41" w:rsidRPr="002A58FB">
        <w:rPr>
          <w:rFonts w:ascii="Segoe UI" w:eastAsia="Arial" w:hAnsi="Segoe UI" w:cs="Segoe UI"/>
          <w:color w:val="000000" w:themeColor="text1"/>
        </w:rPr>
        <w:t xml:space="preserve">AJT program </w:t>
      </w:r>
      <w:del w:id="640" w:author="ALE editor" w:date="2019-10-06T15:26:00Z">
        <w:r w:rsidR="00AD1E41" w:rsidRPr="002A58FB" w:rsidDel="00915A07">
          <w:rPr>
            <w:rFonts w:ascii="Segoe UI" w:eastAsia="Arial" w:hAnsi="Segoe UI" w:cs="Segoe UI"/>
            <w:color w:val="000000" w:themeColor="text1"/>
          </w:rPr>
          <w:delText xml:space="preserve">/ </w:delText>
        </w:r>
      </w:del>
      <w:ins w:id="641" w:author="ALE editor" w:date="2019-10-06T15:26:00Z">
        <w:r w:rsidR="00915A07" w:rsidRPr="002A58FB">
          <w:rPr>
            <w:rFonts w:ascii="Segoe UI" w:eastAsia="Arial" w:hAnsi="Segoe UI" w:cs="Segoe UI"/>
            <w:color w:val="000000" w:themeColor="text1"/>
          </w:rPr>
          <w:t xml:space="preserve">or those </w:t>
        </w:r>
      </w:ins>
      <w:r w:rsidR="00AD1E41" w:rsidRPr="002A58FB">
        <w:rPr>
          <w:rFonts w:ascii="Segoe UI" w:eastAsia="Arial" w:hAnsi="Segoe UI" w:cs="Segoe UI"/>
          <w:color w:val="000000" w:themeColor="text1"/>
        </w:rPr>
        <w:t>participating in other programs with common objectives</w:t>
      </w:r>
      <w:ins w:id="642" w:author="ALE editor" w:date="2019-10-08T08:49:00Z">
        <w:r w:rsidR="004409D8" w:rsidRPr="002A58FB">
          <w:rPr>
            <w:rFonts w:ascii="Segoe UI" w:eastAsia="Arial" w:hAnsi="Segoe UI" w:cs="Segoe UI"/>
            <w:color w:val="000000" w:themeColor="text1"/>
          </w:rPr>
          <w:t>.</w:t>
        </w:r>
      </w:ins>
      <w:r w:rsidR="00AD1E41" w:rsidRPr="002A58FB">
        <w:rPr>
          <w:rFonts w:ascii="Segoe UI" w:eastAsia="Arial" w:hAnsi="Segoe UI" w:cs="Segoe UI"/>
          <w:color w:val="000000" w:themeColor="text1"/>
          <w:vertAlign w:val="superscript"/>
        </w:rPr>
        <w:t>4</w:t>
      </w:r>
      <w:del w:id="643" w:author="ALE editor" w:date="2019-10-08T08:49:00Z">
        <w:r w:rsidR="00AD1E41" w:rsidRPr="002A58FB" w:rsidDel="004409D8">
          <w:rPr>
            <w:rFonts w:ascii="Segoe UI" w:eastAsia="Arial" w:hAnsi="Segoe UI" w:cs="Segoe UI"/>
            <w:color w:val="000000" w:themeColor="text1"/>
          </w:rPr>
          <w:delText>.</w:delText>
        </w:r>
      </w:del>
    </w:p>
    <w:p w14:paraId="7C21C39A" w14:textId="453E8087" w:rsidR="00844F12" w:rsidRPr="002A58FB" w:rsidRDefault="00844F12" w:rsidP="00C60BBF">
      <w:pPr>
        <w:numPr>
          <w:ilvl w:val="0"/>
          <w:numId w:val="37"/>
        </w:numPr>
        <w:bidi w:val="0"/>
        <w:spacing w:after="240" w:line="240" w:lineRule="auto"/>
        <w:ind w:left="0"/>
        <w:jc w:val="both"/>
        <w:rPr>
          <w:rFonts w:ascii="Segoe UI" w:eastAsia="Arial" w:hAnsi="Segoe UI" w:cs="Segoe UI"/>
          <w:color w:val="000000" w:themeColor="text1"/>
        </w:rPr>
      </w:pPr>
      <w:r w:rsidRPr="002A58FB">
        <w:rPr>
          <w:rFonts w:ascii="Segoe UI" w:eastAsia="Arial" w:hAnsi="Segoe UI" w:cs="Segoe UI"/>
          <w:color w:val="000000" w:themeColor="text1"/>
        </w:rPr>
        <w:t xml:space="preserve">Among the youth participating in the program there will be a greater change (Δ) in their </w:t>
      </w:r>
      <w:r w:rsidR="00D711CA" w:rsidRPr="002A58FB">
        <w:rPr>
          <w:rFonts w:ascii="Segoe UI" w:eastAsia="Arial" w:hAnsi="Segoe UI" w:cs="Segoe UI"/>
          <w:b/>
          <w:bCs/>
          <w:color w:val="000000" w:themeColor="text1"/>
          <w:lang w:val="en"/>
        </w:rPr>
        <w:t>knowledge of Jewish culture</w:t>
      </w:r>
      <w:r w:rsidR="00F7633A" w:rsidRPr="002A58FB">
        <w:rPr>
          <w:rFonts w:ascii="Segoe UI" w:eastAsia="Arial" w:hAnsi="Segoe UI" w:cs="Segoe UI"/>
          <w:b/>
          <w:bCs/>
          <w:color w:val="000000" w:themeColor="text1"/>
          <w:lang w:val="en"/>
        </w:rPr>
        <w:t>, Jewish</w:t>
      </w:r>
      <w:r w:rsidR="00D711CA" w:rsidRPr="002A58FB">
        <w:rPr>
          <w:rFonts w:ascii="Segoe UI" w:eastAsia="Arial" w:hAnsi="Segoe UI" w:cs="Segoe UI"/>
          <w:b/>
          <w:bCs/>
          <w:color w:val="000000" w:themeColor="text1"/>
          <w:lang w:val="en"/>
        </w:rPr>
        <w:t xml:space="preserve"> tradition</w:t>
      </w:r>
      <w:ins w:id="644" w:author="ALE editor" w:date="2019-10-08T09:12:00Z">
        <w:r w:rsidR="00422E6E">
          <w:rPr>
            <w:rFonts w:ascii="Segoe UI" w:eastAsia="Arial" w:hAnsi="Segoe UI" w:cs="Segoe UI"/>
            <w:b/>
            <w:bCs/>
            <w:color w:val="000000" w:themeColor="text1"/>
            <w:lang w:val="en"/>
          </w:rPr>
          <w:t>,</w:t>
        </w:r>
      </w:ins>
      <w:r w:rsidR="00F7633A" w:rsidRPr="002A58FB">
        <w:rPr>
          <w:rFonts w:ascii="Segoe UI" w:eastAsia="Arial" w:hAnsi="Segoe UI" w:cs="Segoe UI"/>
          <w:b/>
          <w:bCs/>
          <w:color w:val="000000" w:themeColor="text1"/>
          <w:lang w:val="en"/>
        </w:rPr>
        <w:t xml:space="preserve"> and Jewish peoplehood</w:t>
      </w:r>
      <w:r w:rsidR="006258F2" w:rsidRPr="002A58FB">
        <w:rPr>
          <w:rFonts w:ascii="Segoe UI" w:eastAsia="Arial" w:hAnsi="Segoe UI" w:cs="Segoe UI"/>
          <w:b/>
          <w:bCs/>
          <w:color w:val="000000" w:themeColor="text1"/>
          <w:lang w:val="en"/>
        </w:rPr>
        <w:t xml:space="preserve">, </w:t>
      </w:r>
      <w:del w:id="645" w:author="ALE editor" w:date="2019-10-06T15:26:00Z">
        <w:r w:rsidR="00D711CA" w:rsidRPr="002A58FB" w:rsidDel="00915A07">
          <w:rPr>
            <w:rFonts w:ascii="Segoe UI" w:eastAsia="Arial" w:hAnsi="Segoe UI" w:cs="Segoe UI"/>
            <w:b/>
            <w:bCs/>
            <w:color w:val="000000" w:themeColor="text1"/>
          </w:rPr>
          <w:delText xml:space="preserve"> </w:delText>
        </w:r>
      </w:del>
      <w:r w:rsidRPr="002A58FB">
        <w:rPr>
          <w:rFonts w:ascii="Segoe UI" w:eastAsia="Arial" w:hAnsi="Segoe UI" w:cs="Segoe UI"/>
          <w:color w:val="000000" w:themeColor="text1"/>
        </w:rPr>
        <w:t>(self-efficacy and behavioral expression)</w:t>
      </w:r>
      <w:r w:rsidR="0095781D" w:rsidRPr="002A58FB">
        <w:rPr>
          <w:rFonts w:ascii="Segoe UI" w:eastAsia="Arial" w:hAnsi="Segoe UI" w:cs="Segoe UI"/>
          <w:b/>
          <w:bCs/>
          <w:color w:val="000000" w:themeColor="text1"/>
          <w:lang w:val="en"/>
        </w:rPr>
        <w:t xml:space="preserve"> </w:t>
      </w:r>
      <w:r w:rsidRPr="002A58FB">
        <w:rPr>
          <w:rFonts w:ascii="Segoe UI" w:eastAsia="Arial" w:hAnsi="Segoe UI" w:cs="Segoe UI"/>
          <w:color w:val="000000" w:themeColor="text1"/>
        </w:rPr>
        <w:t xml:space="preserve">than </w:t>
      </w:r>
      <w:del w:id="646" w:author="ALE editor" w:date="2019-10-07T18:00:00Z">
        <w:r w:rsidRPr="002A58FB" w:rsidDel="008F4F03">
          <w:rPr>
            <w:rFonts w:ascii="Segoe UI" w:eastAsia="Arial" w:hAnsi="Segoe UI" w:cs="Segoe UI"/>
            <w:color w:val="000000" w:themeColor="text1"/>
          </w:rPr>
          <w:delText xml:space="preserve">teenagers </w:delText>
        </w:r>
      </w:del>
      <w:ins w:id="647" w:author="ALE editor" w:date="2019-10-07T18:00:00Z">
        <w:r w:rsidR="008F4F03" w:rsidRPr="002A58FB">
          <w:rPr>
            <w:rFonts w:ascii="Segoe UI" w:eastAsia="Arial" w:hAnsi="Segoe UI" w:cs="Segoe UI"/>
            <w:color w:val="000000" w:themeColor="text1"/>
          </w:rPr>
          <w:t xml:space="preserve">among youth </w:t>
        </w:r>
      </w:ins>
      <w:r w:rsidRPr="002A58FB">
        <w:rPr>
          <w:rFonts w:ascii="Segoe UI" w:eastAsia="Arial" w:hAnsi="Segoe UI" w:cs="Segoe UI"/>
          <w:color w:val="000000" w:themeColor="text1"/>
        </w:rPr>
        <w:t xml:space="preserve">who do not participate in the </w:t>
      </w:r>
      <w:r w:rsidR="00AD1E41" w:rsidRPr="002A58FB">
        <w:rPr>
          <w:rFonts w:ascii="Segoe UI" w:eastAsia="Arial" w:hAnsi="Segoe UI" w:cs="Segoe UI"/>
          <w:color w:val="000000" w:themeColor="text1"/>
        </w:rPr>
        <w:t xml:space="preserve">AJT program </w:t>
      </w:r>
      <w:del w:id="648" w:author="ALE editor" w:date="2019-10-06T15:26:00Z">
        <w:r w:rsidR="00AD1E41" w:rsidRPr="002A58FB" w:rsidDel="00915A07">
          <w:rPr>
            <w:rFonts w:ascii="Segoe UI" w:eastAsia="Arial" w:hAnsi="Segoe UI" w:cs="Segoe UI"/>
            <w:color w:val="000000" w:themeColor="text1"/>
          </w:rPr>
          <w:delText xml:space="preserve">/ </w:delText>
        </w:r>
      </w:del>
      <w:ins w:id="649" w:author="ALE editor" w:date="2019-10-06T15:26:00Z">
        <w:r w:rsidR="00915A07" w:rsidRPr="002A58FB">
          <w:rPr>
            <w:rFonts w:ascii="Segoe UI" w:eastAsia="Arial" w:hAnsi="Segoe UI" w:cs="Segoe UI"/>
            <w:color w:val="000000" w:themeColor="text1"/>
          </w:rPr>
          <w:t xml:space="preserve">or those </w:t>
        </w:r>
      </w:ins>
      <w:r w:rsidR="00AD1E41" w:rsidRPr="002A58FB">
        <w:rPr>
          <w:rFonts w:ascii="Segoe UI" w:eastAsia="Arial" w:hAnsi="Segoe UI" w:cs="Segoe UI"/>
          <w:color w:val="000000" w:themeColor="text1"/>
        </w:rPr>
        <w:t>participating in other programs with common objectives</w:t>
      </w:r>
      <w:ins w:id="650" w:author="ALE editor" w:date="2019-10-08T08:49:00Z">
        <w:r w:rsidR="004409D8" w:rsidRPr="002A58FB">
          <w:rPr>
            <w:rFonts w:ascii="Segoe UI" w:eastAsia="Arial" w:hAnsi="Segoe UI" w:cs="Segoe UI"/>
            <w:color w:val="000000" w:themeColor="text1"/>
          </w:rPr>
          <w:t>.</w:t>
        </w:r>
      </w:ins>
      <w:r w:rsidR="00AD1E41" w:rsidRPr="002A58FB">
        <w:rPr>
          <w:rFonts w:ascii="Segoe UI" w:eastAsia="Arial" w:hAnsi="Segoe UI" w:cs="Segoe UI"/>
          <w:color w:val="000000" w:themeColor="text1"/>
          <w:vertAlign w:val="superscript"/>
        </w:rPr>
        <w:t>4</w:t>
      </w:r>
      <w:del w:id="651" w:author="ALE editor" w:date="2019-10-08T08:49:00Z">
        <w:r w:rsidR="00AD1E41" w:rsidRPr="002A58FB" w:rsidDel="004409D8">
          <w:rPr>
            <w:rFonts w:ascii="Segoe UI" w:eastAsia="Arial" w:hAnsi="Segoe UI" w:cs="Segoe UI"/>
            <w:color w:val="000000" w:themeColor="text1"/>
          </w:rPr>
          <w:delText>.</w:delText>
        </w:r>
      </w:del>
    </w:p>
    <w:p w14:paraId="448143D2" w14:textId="09D59602" w:rsidR="00AA69F1" w:rsidRPr="002A58FB" w:rsidRDefault="00AA69F1" w:rsidP="00C60BBF">
      <w:pPr>
        <w:numPr>
          <w:ilvl w:val="0"/>
          <w:numId w:val="37"/>
        </w:numPr>
        <w:bidi w:val="0"/>
        <w:spacing w:after="240" w:line="240" w:lineRule="auto"/>
        <w:ind w:left="0"/>
        <w:jc w:val="both"/>
        <w:rPr>
          <w:rFonts w:ascii="Segoe UI" w:eastAsia="Arial" w:hAnsi="Segoe UI" w:cs="Segoe UI"/>
          <w:color w:val="000000" w:themeColor="text1"/>
        </w:rPr>
      </w:pPr>
      <w:r w:rsidRPr="002A58FB">
        <w:rPr>
          <w:rFonts w:ascii="Segoe UI" w:eastAsia="Arial" w:hAnsi="Segoe UI" w:cs="Segoe UI"/>
          <w:color w:val="000000" w:themeColor="text1"/>
        </w:rPr>
        <w:t xml:space="preserve">Among the youth participating in the program there will be a greater change (Δ) in their </w:t>
      </w:r>
      <w:r w:rsidRPr="002A58FB">
        <w:rPr>
          <w:rFonts w:ascii="Segoe UI" w:eastAsia="Arial" w:hAnsi="Segoe UI" w:cs="Segoe UI"/>
          <w:b/>
          <w:bCs/>
          <w:color w:val="000000" w:themeColor="text1"/>
          <w:lang w:val="en"/>
        </w:rPr>
        <w:t>knowledge of Jewish culture, Jewish tradition</w:t>
      </w:r>
      <w:ins w:id="652" w:author="ALE editor" w:date="2019-10-08T09:12:00Z">
        <w:r w:rsidR="00422E6E">
          <w:rPr>
            <w:rFonts w:ascii="Segoe UI" w:eastAsia="Arial" w:hAnsi="Segoe UI" w:cs="Segoe UI"/>
            <w:b/>
            <w:bCs/>
            <w:color w:val="000000" w:themeColor="text1"/>
            <w:lang w:val="en"/>
          </w:rPr>
          <w:t>,</w:t>
        </w:r>
      </w:ins>
      <w:r w:rsidRPr="002A58FB">
        <w:rPr>
          <w:rFonts w:ascii="Segoe UI" w:eastAsia="Arial" w:hAnsi="Segoe UI" w:cs="Segoe UI"/>
          <w:b/>
          <w:bCs/>
          <w:color w:val="000000" w:themeColor="text1"/>
          <w:lang w:val="en"/>
        </w:rPr>
        <w:t xml:space="preserve"> and Jewish peoplehood, </w:t>
      </w:r>
      <w:del w:id="653" w:author="ALE editor" w:date="2019-10-06T15:26:00Z">
        <w:r w:rsidRPr="002A58FB" w:rsidDel="00915A07">
          <w:rPr>
            <w:rFonts w:ascii="Segoe UI" w:eastAsia="Arial" w:hAnsi="Segoe UI" w:cs="Segoe UI"/>
            <w:b/>
            <w:bCs/>
            <w:color w:val="000000" w:themeColor="text1"/>
          </w:rPr>
          <w:delText xml:space="preserve"> </w:delText>
        </w:r>
      </w:del>
      <w:r w:rsidRPr="002A58FB">
        <w:rPr>
          <w:rFonts w:ascii="Segoe UI" w:eastAsia="Arial" w:hAnsi="Segoe UI" w:cs="Segoe UI"/>
          <w:color w:val="000000" w:themeColor="text1"/>
        </w:rPr>
        <w:t>(self-efficacy and behavioral expression)</w:t>
      </w:r>
      <w:r w:rsidRPr="002A58FB">
        <w:rPr>
          <w:rFonts w:ascii="Segoe UI" w:eastAsia="Arial" w:hAnsi="Segoe UI" w:cs="Segoe UI"/>
          <w:b/>
          <w:bCs/>
          <w:color w:val="000000" w:themeColor="text1"/>
          <w:lang w:val="en"/>
        </w:rPr>
        <w:t xml:space="preserve"> </w:t>
      </w:r>
      <w:r w:rsidRPr="002A58FB">
        <w:rPr>
          <w:rFonts w:ascii="Segoe UI" w:eastAsia="Arial" w:hAnsi="Segoe UI" w:cs="Segoe UI"/>
          <w:color w:val="000000" w:themeColor="text1"/>
        </w:rPr>
        <w:t xml:space="preserve">than </w:t>
      </w:r>
      <w:del w:id="654" w:author="ALE editor" w:date="2019-10-07T18:01:00Z">
        <w:r w:rsidRPr="002A58FB" w:rsidDel="008F4F03">
          <w:rPr>
            <w:rFonts w:ascii="Segoe UI" w:eastAsia="Arial" w:hAnsi="Segoe UI" w:cs="Segoe UI"/>
            <w:color w:val="000000" w:themeColor="text1"/>
          </w:rPr>
          <w:delText xml:space="preserve">teenagers </w:delText>
        </w:r>
      </w:del>
      <w:ins w:id="655" w:author="ALE editor" w:date="2019-10-07T18:01:00Z">
        <w:r w:rsidR="008F4F03" w:rsidRPr="002A58FB">
          <w:rPr>
            <w:rFonts w:ascii="Segoe UI" w:eastAsia="Arial" w:hAnsi="Segoe UI" w:cs="Segoe UI"/>
            <w:color w:val="000000" w:themeColor="text1"/>
          </w:rPr>
          <w:t xml:space="preserve">among youth </w:t>
        </w:r>
      </w:ins>
      <w:r w:rsidRPr="002A58FB">
        <w:rPr>
          <w:rFonts w:ascii="Segoe UI" w:eastAsia="Arial" w:hAnsi="Segoe UI" w:cs="Segoe UI"/>
          <w:color w:val="000000" w:themeColor="text1"/>
        </w:rPr>
        <w:t xml:space="preserve">who do not participate in the </w:t>
      </w:r>
      <w:r w:rsidR="00AD1E41" w:rsidRPr="002A58FB">
        <w:rPr>
          <w:rFonts w:ascii="Segoe UI" w:eastAsia="Arial" w:hAnsi="Segoe UI" w:cs="Segoe UI"/>
          <w:color w:val="000000" w:themeColor="text1"/>
        </w:rPr>
        <w:t xml:space="preserve">AJT program </w:t>
      </w:r>
      <w:ins w:id="656" w:author="ALE editor" w:date="2019-10-06T15:26:00Z">
        <w:r w:rsidR="00915A07" w:rsidRPr="002A58FB">
          <w:rPr>
            <w:rFonts w:ascii="Segoe UI" w:eastAsia="Arial" w:hAnsi="Segoe UI" w:cs="Segoe UI"/>
            <w:color w:val="000000" w:themeColor="text1"/>
          </w:rPr>
          <w:t xml:space="preserve">or those </w:t>
        </w:r>
      </w:ins>
      <w:del w:id="657" w:author="ALE editor" w:date="2019-10-06T15:26:00Z">
        <w:r w:rsidR="00AD1E41" w:rsidRPr="002A58FB" w:rsidDel="00915A07">
          <w:rPr>
            <w:rFonts w:ascii="Segoe UI" w:eastAsia="Arial" w:hAnsi="Segoe UI" w:cs="Segoe UI"/>
            <w:color w:val="000000" w:themeColor="text1"/>
          </w:rPr>
          <w:delText xml:space="preserve">/ </w:delText>
        </w:r>
      </w:del>
      <w:r w:rsidR="00AD1E41" w:rsidRPr="002A58FB">
        <w:rPr>
          <w:rFonts w:ascii="Segoe UI" w:eastAsia="Arial" w:hAnsi="Segoe UI" w:cs="Segoe UI"/>
          <w:color w:val="000000" w:themeColor="text1"/>
        </w:rPr>
        <w:t>participating in other programs with common objectives</w:t>
      </w:r>
      <w:ins w:id="658" w:author="ALE editor" w:date="2019-10-08T08:49:00Z">
        <w:r w:rsidR="004409D8" w:rsidRPr="002A58FB">
          <w:rPr>
            <w:rFonts w:ascii="Segoe UI" w:eastAsia="Arial" w:hAnsi="Segoe UI" w:cs="Segoe UI"/>
            <w:color w:val="000000" w:themeColor="text1"/>
          </w:rPr>
          <w:t>.</w:t>
        </w:r>
      </w:ins>
      <w:r w:rsidR="00AD1E41" w:rsidRPr="002A58FB">
        <w:rPr>
          <w:rFonts w:ascii="Segoe UI" w:eastAsia="Arial" w:hAnsi="Segoe UI" w:cs="Segoe UI"/>
          <w:color w:val="000000" w:themeColor="text1"/>
          <w:vertAlign w:val="superscript"/>
        </w:rPr>
        <w:t>4</w:t>
      </w:r>
      <w:del w:id="659" w:author="ALE editor" w:date="2019-10-08T08:49:00Z">
        <w:r w:rsidR="00AD1E41" w:rsidRPr="002A58FB" w:rsidDel="004409D8">
          <w:rPr>
            <w:rFonts w:ascii="Segoe UI" w:eastAsia="Arial" w:hAnsi="Segoe UI" w:cs="Segoe UI"/>
            <w:color w:val="000000" w:themeColor="text1"/>
          </w:rPr>
          <w:delText>.</w:delText>
        </w:r>
      </w:del>
    </w:p>
    <w:p w14:paraId="0DE92DEC" w14:textId="0733433A" w:rsidR="000257DA" w:rsidRPr="002A58FB" w:rsidRDefault="000257DA" w:rsidP="00C60BBF">
      <w:pPr>
        <w:pStyle w:val="ListParagraph"/>
        <w:numPr>
          <w:ilvl w:val="0"/>
          <w:numId w:val="31"/>
        </w:numPr>
        <w:bidi w:val="0"/>
        <w:spacing w:after="240" w:line="240" w:lineRule="auto"/>
        <w:ind w:left="0" w:hanging="357"/>
        <w:contextualSpacing w:val="0"/>
        <w:jc w:val="both"/>
        <w:rPr>
          <w:rFonts w:ascii="Segoe UI" w:hAnsi="Segoe UI" w:cs="Segoe UI"/>
          <w:color w:val="000000" w:themeColor="text1"/>
        </w:rPr>
      </w:pPr>
      <w:r w:rsidRPr="002A58FB">
        <w:rPr>
          <w:rFonts w:ascii="Segoe UI" w:hAnsi="Segoe UI" w:cs="Segoe UI"/>
          <w:color w:val="000000" w:themeColor="text1"/>
        </w:rPr>
        <w:t>In the short term (</w:t>
      </w:r>
      <w:r w:rsidR="00A76CA7" w:rsidRPr="002A58FB">
        <w:rPr>
          <w:rFonts w:ascii="Segoe UI" w:hAnsi="Segoe UI" w:cs="Segoe UI"/>
          <w:color w:val="000000" w:themeColor="text1"/>
        </w:rPr>
        <w:t xml:space="preserve">one to </w:t>
      </w:r>
      <w:r w:rsidRPr="002A58FB">
        <w:rPr>
          <w:rFonts w:ascii="Segoe UI" w:hAnsi="Segoe UI" w:cs="Segoe UI"/>
          <w:color w:val="000000" w:themeColor="text1"/>
        </w:rPr>
        <w:t>two years)</w:t>
      </w:r>
      <w:ins w:id="660" w:author="ALE editor" w:date="2019-10-06T15:27:00Z">
        <w:r w:rsidR="00915A07" w:rsidRPr="002A58FB">
          <w:rPr>
            <w:rFonts w:ascii="Segoe UI" w:hAnsi="Segoe UI" w:cs="Segoe UI"/>
            <w:color w:val="000000" w:themeColor="text1"/>
          </w:rPr>
          <w:t>,</w:t>
        </w:r>
      </w:ins>
      <w:r w:rsidRPr="002A58FB">
        <w:rPr>
          <w:rFonts w:ascii="Segoe UI" w:hAnsi="Segoe UI" w:cs="Segoe UI"/>
          <w:color w:val="000000" w:themeColor="text1"/>
        </w:rPr>
        <w:t xml:space="preserve"> the emphasis will be on the subjective manifestation of these variables</w:t>
      </w:r>
      <w:r w:rsidR="00A31306" w:rsidRPr="002A58FB">
        <w:rPr>
          <w:rFonts w:ascii="Segoe UI" w:hAnsi="Segoe UI" w:cs="Segoe UI"/>
          <w:color w:val="000000" w:themeColor="text1"/>
        </w:rPr>
        <w:t xml:space="preserve"> (as indictors</w:t>
      </w:r>
      <w:r w:rsidR="000772FC" w:rsidRPr="002A58FB">
        <w:rPr>
          <w:rFonts w:ascii="Segoe UI" w:hAnsi="Segoe UI" w:cs="Segoe UI"/>
          <w:color w:val="000000" w:themeColor="text1"/>
        </w:rPr>
        <w:t xml:space="preserve"> and predictors</w:t>
      </w:r>
      <w:r w:rsidR="00A31306" w:rsidRPr="002A58FB">
        <w:rPr>
          <w:rFonts w:ascii="Segoe UI" w:hAnsi="Segoe UI" w:cs="Segoe UI"/>
          <w:color w:val="000000" w:themeColor="text1"/>
        </w:rPr>
        <w:t>)</w:t>
      </w:r>
      <w:ins w:id="661" w:author="ALE editor" w:date="2019-10-06T15:26:00Z">
        <w:r w:rsidR="00915A07" w:rsidRPr="002A58FB">
          <w:rPr>
            <w:rFonts w:ascii="Segoe UI" w:hAnsi="Segoe UI" w:cs="Segoe UI"/>
            <w:color w:val="000000" w:themeColor="text1"/>
          </w:rPr>
          <w:t>.</w:t>
        </w:r>
      </w:ins>
      <w:del w:id="662" w:author="ALE editor" w:date="2019-10-06T15:26:00Z">
        <w:r w:rsidRPr="002A58FB" w:rsidDel="00915A07">
          <w:rPr>
            <w:rFonts w:ascii="Segoe UI" w:hAnsi="Segoe UI" w:cs="Segoe UI"/>
            <w:color w:val="000000" w:themeColor="text1"/>
          </w:rPr>
          <w:delText>,</w:delText>
        </w:r>
      </w:del>
      <w:r w:rsidRPr="002A58FB">
        <w:rPr>
          <w:rFonts w:ascii="Segoe UI" w:hAnsi="Segoe UI" w:cs="Segoe UI"/>
          <w:color w:val="000000" w:themeColor="text1"/>
        </w:rPr>
        <w:t xml:space="preserve"> </w:t>
      </w:r>
      <w:del w:id="663" w:author="ALE editor" w:date="2019-10-06T15:26:00Z">
        <w:r w:rsidRPr="002A58FB" w:rsidDel="00915A07">
          <w:rPr>
            <w:rFonts w:ascii="Segoe UI" w:hAnsi="Segoe UI" w:cs="Segoe UI"/>
            <w:color w:val="000000" w:themeColor="text1"/>
          </w:rPr>
          <w:delText>i</w:delText>
        </w:r>
      </w:del>
      <w:ins w:id="664" w:author="ALE editor" w:date="2019-10-06T15:26:00Z">
        <w:r w:rsidR="00915A07" w:rsidRPr="002A58FB">
          <w:rPr>
            <w:rFonts w:ascii="Segoe UI" w:hAnsi="Segoe UI" w:cs="Segoe UI"/>
            <w:color w:val="000000" w:themeColor="text1"/>
          </w:rPr>
          <w:t>I</w:t>
        </w:r>
      </w:ins>
      <w:r w:rsidRPr="002A58FB">
        <w:rPr>
          <w:rFonts w:ascii="Segoe UI" w:hAnsi="Segoe UI" w:cs="Segoe UI"/>
          <w:color w:val="000000" w:themeColor="text1"/>
        </w:rPr>
        <w:t>n the long term</w:t>
      </w:r>
      <w:ins w:id="665" w:author="ALE editor" w:date="2019-10-06T15:26:00Z">
        <w:r w:rsidR="00915A07" w:rsidRPr="002A58FB">
          <w:rPr>
            <w:rFonts w:ascii="Segoe UI" w:hAnsi="Segoe UI" w:cs="Segoe UI"/>
            <w:color w:val="000000" w:themeColor="text1"/>
          </w:rPr>
          <w:t>,</w:t>
        </w:r>
      </w:ins>
      <w:r w:rsidRPr="002A58FB">
        <w:rPr>
          <w:rFonts w:ascii="Segoe UI" w:hAnsi="Segoe UI" w:cs="Segoe UI"/>
          <w:color w:val="000000" w:themeColor="text1"/>
        </w:rPr>
        <w:t xml:space="preserve"> the emphasis will be on the behavior</w:t>
      </w:r>
      <w:r w:rsidR="001963FE" w:rsidRPr="002A58FB">
        <w:rPr>
          <w:rFonts w:ascii="Segoe UI" w:hAnsi="Segoe UI" w:cs="Segoe UI"/>
          <w:color w:val="000000" w:themeColor="text1"/>
        </w:rPr>
        <w:t>al manifestation</w:t>
      </w:r>
      <w:r w:rsidRPr="002A58FB">
        <w:rPr>
          <w:rFonts w:ascii="Segoe UI" w:hAnsi="Segoe UI" w:cs="Segoe UI"/>
          <w:color w:val="000000" w:themeColor="text1"/>
        </w:rPr>
        <w:t xml:space="preserve"> of these variables</w:t>
      </w:r>
      <w:r w:rsidR="0056767E" w:rsidRPr="002A58FB">
        <w:rPr>
          <w:rFonts w:ascii="Segoe UI" w:hAnsi="Segoe UI" w:cs="Segoe UI"/>
          <w:color w:val="000000" w:themeColor="text1"/>
        </w:rPr>
        <w:t xml:space="preserve"> (outcomes)</w:t>
      </w:r>
      <w:r w:rsidR="001963FE" w:rsidRPr="002A58FB">
        <w:rPr>
          <w:rFonts w:ascii="Segoe UI" w:hAnsi="Segoe UI" w:cs="Segoe UI"/>
          <w:color w:val="000000" w:themeColor="text1"/>
        </w:rPr>
        <w:t>.</w:t>
      </w:r>
    </w:p>
    <w:p w14:paraId="6222B2BC" w14:textId="77777777" w:rsidR="00C16FD8" w:rsidRPr="002A58FB" w:rsidRDefault="00C16FD8" w:rsidP="00C60BBF">
      <w:pPr>
        <w:bidi w:val="0"/>
        <w:spacing w:line="240" w:lineRule="auto"/>
        <w:rPr>
          <w:ins w:id="666" w:author="ALE editor" w:date="2019-10-07T18:55:00Z"/>
          <w:rFonts w:ascii="Segoe UI" w:hAnsi="Segoe UI" w:cs="Segoe UI"/>
          <w:b/>
          <w:bCs/>
          <w:u w:val="single"/>
        </w:rPr>
      </w:pPr>
    </w:p>
    <w:p w14:paraId="53F1C4E0" w14:textId="5BBC4EAA" w:rsidR="00C55661" w:rsidRPr="002A58FB" w:rsidRDefault="00C55661" w:rsidP="00C60BBF">
      <w:pPr>
        <w:bidi w:val="0"/>
        <w:spacing w:line="240" w:lineRule="auto"/>
        <w:rPr>
          <w:rFonts w:ascii="Segoe UI" w:hAnsi="Segoe UI" w:cs="Segoe UI"/>
          <w:b/>
          <w:bCs/>
          <w:u w:val="single"/>
        </w:rPr>
      </w:pPr>
      <w:r w:rsidRPr="002A58FB">
        <w:rPr>
          <w:rFonts w:ascii="Segoe UI" w:hAnsi="Segoe UI" w:cs="Segoe UI"/>
          <w:b/>
          <w:bCs/>
          <w:u w:val="single"/>
        </w:rPr>
        <w:t>Secondary hypothes</w:t>
      </w:r>
      <w:ins w:id="667" w:author="ALE editor" w:date="2019-10-07T18:55:00Z">
        <w:r w:rsidR="00C16FD8" w:rsidRPr="002A58FB">
          <w:rPr>
            <w:rFonts w:ascii="Segoe UI" w:hAnsi="Segoe UI" w:cs="Segoe UI"/>
            <w:b/>
            <w:bCs/>
            <w:u w:val="single"/>
          </w:rPr>
          <w:t>e</w:t>
        </w:r>
      </w:ins>
      <w:del w:id="668" w:author="ALE editor" w:date="2019-10-07T18:55:00Z">
        <w:r w:rsidRPr="002A58FB" w:rsidDel="00C16FD8">
          <w:rPr>
            <w:rFonts w:ascii="Segoe UI" w:hAnsi="Segoe UI" w:cs="Segoe UI"/>
            <w:b/>
            <w:bCs/>
            <w:u w:val="single"/>
          </w:rPr>
          <w:delText>i</w:delText>
        </w:r>
      </w:del>
      <w:r w:rsidRPr="002A58FB">
        <w:rPr>
          <w:rFonts w:ascii="Segoe UI" w:hAnsi="Segoe UI" w:cs="Segoe UI"/>
          <w:b/>
          <w:bCs/>
          <w:u w:val="single"/>
        </w:rPr>
        <w:t>s</w:t>
      </w:r>
      <w:r w:rsidR="001A6EA8" w:rsidRPr="002A58FB">
        <w:rPr>
          <w:rFonts w:ascii="Segoe UI" w:hAnsi="Segoe UI" w:cs="Segoe UI"/>
          <w:b/>
          <w:bCs/>
          <w:u w:val="single"/>
        </w:rPr>
        <w:t xml:space="preserve"> and outcomes</w:t>
      </w:r>
    </w:p>
    <w:p w14:paraId="41EA46B6" w14:textId="2D8E37C1" w:rsidR="00170396" w:rsidRPr="002A58FB" w:rsidRDefault="00170396" w:rsidP="00C60BBF">
      <w:pPr>
        <w:numPr>
          <w:ilvl w:val="0"/>
          <w:numId w:val="48"/>
        </w:numPr>
        <w:bidi w:val="0"/>
        <w:spacing w:after="240" w:line="240" w:lineRule="auto"/>
        <w:ind w:left="0"/>
        <w:jc w:val="both"/>
        <w:rPr>
          <w:rFonts w:ascii="Segoe UI" w:eastAsia="Arial" w:hAnsi="Segoe UI" w:cs="Segoe UI"/>
          <w:color w:val="000000" w:themeColor="text1"/>
        </w:rPr>
      </w:pPr>
      <w:r w:rsidRPr="002A58FB">
        <w:rPr>
          <w:rFonts w:ascii="Segoe UI" w:eastAsia="Arial" w:hAnsi="Segoe UI" w:cs="Segoe UI"/>
          <w:color w:val="000000" w:themeColor="text1"/>
        </w:rPr>
        <w:t xml:space="preserve">Youth participating in the program will </w:t>
      </w:r>
      <w:del w:id="669" w:author="ALE editor" w:date="2019-10-06T15:27:00Z">
        <w:r w:rsidRPr="002A58FB" w:rsidDel="00915A07">
          <w:rPr>
            <w:rFonts w:ascii="Segoe UI" w:eastAsia="Arial" w:hAnsi="Segoe UI" w:cs="Segoe UI"/>
            <w:color w:val="000000" w:themeColor="text1"/>
          </w:rPr>
          <w:delText xml:space="preserve">have </w:delText>
        </w:r>
      </w:del>
      <w:ins w:id="670" w:author="ALE editor" w:date="2019-10-06T15:27:00Z">
        <w:r w:rsidR="00915A07" w:rsidRPr="002A58FB">
          <w:rPr>
            <w:rFonts w:ascii="Segoe UI" w:eastAsia="Arial" w:hAnsi="Segoe UI" w:cs="Segoe UI"/>
            <w:color w:val="000000" w:themeColor="text1"/>
          </w:rPr>
          <w:t xml:space="preserve">demonstrate </w:t>
        </w:r>
      </w:ins>
      <w:r w:rsidRPr="002A58FB">
        <w:rPr>
          <w:rFonts w:ascii="Segoe UI" w:eastAsia="Arial" w:hAnsi="Segoe UI" w:cs="Segoe UI"/>
          <w:color w:val="000000" w:themeColor="text1"/>
        </w:rPr>
        <w:t xml:space="preserve">a </w:t>
      </w:r>
      <w:r w:rsidR="001C16A4" w:rsidRPr="002A58FB">
        <w:rPr>
          <w:rFonts w:ascii="Segoe UI" w:eastAsia="Arial" w:hAnsi="Segoe UI" w:cs="Segoe UI"/>
          <w:color w:val="000000" w:themeColor="text1"/>
        </w:rPr>
        <w:t xml:space="preserve">positive </w:t>
      </w:r>
      <w:r w:rsidRPr="002A58FB">
        <w:rPr>
          <w:rFonts w:ascii="Segoe UI" w:eastAsia="Arial" w:hAnsi="Segoe UI" w:cs="Segoe UI"/>
          <w:color w:val="000000" w:themeColor="text1"/>
        </w:rPr>
        <w:t>change</w:t>
      </w:r>
      <w:ins w:id="671" w:author="ALE editor" w:date="2019-10-06T15:27:00Z">
        <w:r w:rsidR="00915A07" w:rsidRPr="002A58FB">
          <w:rPr>
            <w:rFonts w:ascii="Segoe UI" w:eastAsia="Arial" w:hAnsi="Segoe UI" w:cs="Segoe UI"/>
            <w:color w:val="000000" w:themeColor="text1"/>
          </w:rPr>
          <w:t xml:space="preserve"> </w:t>
        </w:r>
      </w:ins>
      <w:del w:id="672" w:author="ALE editor" w:date="2019-10-06T15:27:00Z">
        <w:r w:rsidRPr="002A58FB" w:rsidDel="00915A07">
          <w:rPr>
            <w:rFonts w:ascii="Segoe UI" w:eastAsia="Arial" w:hAnsi="Segoe UI" w:cs="Segoe UI"/>
            <w:color w:val="000000" w:themeColor="text1"/>
          </w:rPr>
          <w:delText xml:space="preserve">, before </w:delText>
        </w:r>
        <w:r w:rsidR="006B2CD7" w:rsidRPr="002A58FB" w:rsidDel="00915A07">
          <w:rPr>
            <w:rFonts w:ascii="Segoe UI" w:eastAsia="Arial" w:hAnsi="Segoe UI" w:cs="Segoe UI"/>
            <w:color w:val="000000" w:themeColor="text1"/>
          </w:rPr>
          <w:delText>vs.</w:delText>
        </w:r>
        <w:r w:rsidRPr="002A58FB" w:rsidDel="00915A07">
          <w:rPr>
            <w:rFonts w:ascii="Segoe UI" w:eastAsia="Arial" w:hAnsi="Segoe UI" w:cs="Segoe UI"/>
            <w:color w:val="000000" w:themeColor="text1"/>
          </w:rPr>
          <w:delText xml:space="preserve"> after, </w:delText>
        </w:r>
      </w:del>
      <w:r w:rsidRPr="002A58FB">
        <w:rPr>
          <w:rFonts w:ascii="Segoe UI" w:eastAsia="Arial" w:hAnsi="Segoe UI" w:cs="Segoe UI"/>
          <w:color w:val="000000" w:themeColor="text1"/>
        </w:rPr>
        <w:t xml:space="preserve">in </w:t>
      </w:r>
      <w:r w:rsidR="006B2CD7" w:rsidRPr="002A58FB">
        <w:rPr>
          <w:rFonts w:ascii="Segoe UI" w:eastAsia="Arial" w:hAnsi="Segoe UI" w:cs="Segoe UI"/>
          <w:color w:val="000000" w:themeColor="text1"/>
        </w:rPr>
        <w:t xml:space="preserve">their </w:t>
      </w:r>
      <w:r w:rsidRPr="002A58FB">
        <w:rPr>
          <w:rFonts w:ascii="Segoe UI" w:eastAsia="Arial" w:hAnsi="Segoe UI" w:cs="Segoe UI"/>
          <w:color w:val="000000" w:themeColor="text1"/>
        </w:rPr>
        <w:t>value and meaning of life</w:t>
      </w:r>
      <w:ins w:id="673" w:author="ALE editor" w:date="2019-10-07T18:01:00Z">
        <w:r w:rsidR="008F4F03" w:rsidRPr="002A58FB">
          <w:rPr>
            <w:rFonts w:ascii="Segoe UI" w:eastAsia="Arial" w:hAnsi="Segoe UI" w:cs="Segoe UI"/>
            <w:color w:val="000000" w:themeColor="text1"/>
          </w:rPr>
          <w:t>,</w:t>
        </w:r>
      </w:ins>
      <w:ins w:id="674" w:author="ALE editor" w:date="2019-10-06T15:27:00Z">
        <w:r w:rsidR="00915A07" w:rsidRPr="002A58FB">
          <w:rPr>
            <w:rFonts w:ascii="Segoe UI" w:eastAsia="Arial" w:hAnsi="Segoe UI" w:cs="Segoe UI"/>
            <w:color w:val="000000" w:themeColor="text1"/>
          </w:rPr>
          <w:t xml:space="preserve"> as assessed before and after the program</w:t>
        </w:r>
      </w:ins>
      <w:r w:rsidR="00B64504" w:rsidRPr="002A58FB">
        <w:rPr>
          <w:rFonts w:ascii="Segoe UI" w:eastAsia="Arial" w:hAnsi="Segoe UI" w:cs="Segoe UI"/>
          <w:color w:val="000000" w:themeColor="text1"/>
        </w:rPr>
        <w:t>.</w:t>
      </w:r>
    </w:p>
    <w:p w14:paraId="3CB8C5BF" w14:textId="4287CD22" w:rsidR="00C55661" w:rsidRPr="002A58FB" w:rsidRDefault="0080101F" w:rsidP="00C60BBF">
      <w:pPr>
        <w:numPr>
          <w:ilvl w:val="0"/>
          <w:numId w:val="48"/>
        </w:numPr>
        <w:bidi w:val="0"/>
        <w:spacing w:after="240" w:line="240" w:lineRule="auto"/>
        <w:ind w:left="0"/>
        <w:jc w:val="both"/>
        <w:rPr>
          <w:rFonts w:ascii="Segoe UI" w:hAnsi="Segoe UI" w:cs="Segoe UI"/>
          <w:color w:val="000000" w:themeColor="text1"/>
          <w:rtl/>
        </w:rPr>
      </w:pPr>
      <w:bookmarkStart w:id="675" w:name="_Hlk21416341"/>
      <w:r w:rsidRPr="002A58FB">
        <w:rPr>
          <w:rFonts w:ascii="Segoe UI" w:eastAsia="Arial" w:hAnsi="Segoe UI" w:cs="Segoe UI"/>
          <w:color w:val="000000" w:themeColor="text1"/>
        </w:rPr>
        <w:t xml:space="preserve">Youth participating in the program will </w:t>
      </w:r>
      <w:del w:id="676" w:author="ALE editor" w:date="2019-10-08T08:37:00Z">
        <w:r w:rsidRPr="002A58FB" w:rsidDel="00E35045">
          <w:rPr>
            <w:rFonts w:ascii="Segoe UI" w:eastAsia="Arial" w:hAnsi="Segoe UI" w:cs="Segoe UI"/>
            <w:color w:val="000000" w:themeColor="text1"/>
          </w:rPr>
          <w:delText xml:space="preserve">have </w:delText>
        </w:r>
      </w:del>
      <w:ins w:id="677" w:author="ALE editor" w:date="2019-10-08T08:37:00Z">
        <w:r w:rsidR="00E35045" w:rsidRPr="002A58FB">
          <w:rPr>
            <w:rFonts w:ascii="Segoe UI" w:eastAsia="Arial" w:hAnsi="Segoe UI" w:cs="Segoe UI"/>
            <w:color w:val="000000" w:themeColor="text1"/>
          </w:rPr>
          <w:t xml:space="preserve">demonstrate </w:t>
        </w:r>
      </w:ins>
      <w:r w:rsidRPr="002A58FB">
        <w:rPr>
          <w:rFonts w:ascii="Segoe UI" w:eastAsia="Arial" w:hAnsi="Segoe UI" w:cs="Segoe UI"/>
          <w:color w:val="000000" w:themeColor="text1"/>
        </w:rPr>
        <w:t>a positive change</w:t>
      </w:r>
      <w:del w:id="678" w:author="ALE editor" w:date="2019-10-06T15:27:00Z">
        <w:r w:rsidRPr="002A58FB" w:rsidDel="00915A07">
          <w:rPr>
            <w:rFonts w:ascii="Segoe UI" w:eastAsia="Arial" w:hAnsi="Segoe UI" w:cs="Segoe UI"/>
            <w:color w:val="000000" w:themeColor="text1"/>
          </w:rPr>
          <w:delText>,</w:delText>
        </w:r>
      </w:del>
      <w:r w:rsidRPr="002A58FB">
        <w:rPr>
          <w:rFonts w:ascii="Segoe UI" w:eastAsia="Arial" w:hAnsi="Segoe UI" w:cs="Segoe UI"/>
          <w:color w:val="000000" w:themeColor="text1"/>
        </w:rPr>
        <w:t xml:space="preserve"> </w:t>
      </w:r>
      <w:del w:id="679" w:author="ALE editor" w:date="2019-10-06T15:27:00Z">
        <w:r w:rsidRPr="002A58FB" w:rsidDel="00915A07">
          <w:rPr>
            <w:rFonts w:ascii="Segoe UI" w:eastAsia="Arial" w:hAnsi="Segoe UI" w:cs="Segoe UI"/>
            <w:color w:val="000000" w:themeColor="text1"/>
          </w:rPr>
          <w:delText xml:space="preserve">before vs. after, </w:delText>
        </w:r>
      </w:del>
      <w:r w:rsidRPr="002A58FB">
        <w:rPr>
          <w:rFonts w:ascii="Segoe UI" w:eastAsia="Arial" w:hAnsi="Segoe UI" w:cs="Segoe UI"/>
          <w:color w:val="000000" w:themeColor="text1"/>
        </w:rPr>
        <w:t xml:space="preserve">in their </w:t>
      </w:r>
      <w:r w:rsidR="004A1F5C" w:rsidRPr="002A58FB">
        <w:rPr>
          <w:rFonts w:ascii="Segoe UI" w:eastAsia="Arial" w:hAnsi="Segoe UI" w:cs="Segoe UI"/>
          <w:color w:val="000000" w:themeColor="text1"/>
        </w:rPr>
        <w:t>future orientation</w:t>
      </w:r>
      <w:ins w:id="680" w:author="ALE editor" w:date="2019-10-07T18:01:00Z">
        <w:r w:rsidR="008F4F03" w:rsidRPr="002A58FB">
          <w:rPr>
            <w:rFonts w:ascii="Segoe UI" w:eastAsia="Arial" w:hAnsi="Segoe UI" w:cs="Segoe UI"/>
            <w:color w:val="000000" w:themeColor="text1"/>
          </w:rPr>
          <w:t>,</w:t>
        </w:r>
      </w:ins>
      <w:ins w:id="681" w:author="ALE editor" w:date="2019-10-06T15:27:00Z">
        <w:r w:rsidR="00915A07" w:rsidRPr="002A58FB">
          <w:rPr>
            <w:rFonts w:ascii="Segoe UI" w:eastAsia="Arial" w:hAnsi="Segoe UI" w:cs="Segoe UI"/>
            <w:color w:val="000000" w:themeColor="text1"/>
          </w:rPr>
          <w:t xml:space="preserve"> </w:t>
        </w:r>
      </w:ins>
      <w:ins w:id="682" w:author="ALE editor" w:date="2019-10-06T15:28:00Z">
        <w:r w:rsidR="00915A07" w:rsidRPr="002A58FB">
          <w:rPr>
            <w:rFonts w:ascii="Segoe UI" w:eastAsia="Arial" w:hAnsi="Segoe UI" w:cs="Segoe UI"/>
            <w:color w:val="000000" w:themeColor="text1"/>
          </w:rPr>
          <w:t>as assessed before and after the program</w:t>
        </w:r>
      </w:ins>
      <w:r w:rsidR="004A1F5C" w:rsidRPr="002A58FB">
        <w:rPr>
          <w:rFonts w:ascii="Segoe UI" w:eastAsia="Arial" w:hAnsi="Segoe UI" w:cs="Segoe UI"/>
          <w:color w:val="000000" w:themeColor="text1"/>
        </w:rPr>
        <w:t xml:space="preserve"> </w:t>
      </w:r>
      <w:commentRangeStart w:id="683"/>
      <w:r w:rsidR="004A1F5C" w:rsidRPr="002A58FB">
        <w:rPr>
          <w:rFonts w:ascii="Segoe UI" w:eastAsia="Arial" w:hAnsi="Segoe UI" w:cs="Segoe UI"/>
          <w:color w:val="000000" w:themeColor="text1"/>
        </w:rPr>
        <w:t>(</w:t>
      </w:r>
      <w:del w:id="684" w:author="ALE editor" w:date="2019-10-07T18:02:00Z">
        <w:r w:rsidR="00FB2EBC" w:rsidRPr="002A58FB" w:rsidDel="008F4F03">
          <w:rPr>
            <w:rFonts w:ascii="Segoe UI" w:eastAsia="Arial" w:hAnsi="Segoe UI" w:cs="Segoe UI"/>
            <w:color w:val="000000" w:themeColor="text1"/>
          </w:rPr>
          <w:delText>Motivation</w:delText>
        </w:r>
      </w:del>
      <w:ins w:id="685" w:author="ALE editor" w:date="2019-10-07T18:02:00Z">
        <w:r w:rsidR="008F4F03" w:rsidRPr="002A58FB">
          <w:rPr>
            <w:rFonts w:ascii="Segoe UI" w:eastAsia="Arial" w:hAnsi="Segoe UI" w:cs="Segoe UI"/>
            <w:color w:val="000000" w:themeColor="text1"/>
          </w:rPr>
          <w:t>This includes their motivation</w:t>
        </w:r>
      </w:ins>
      <w:r w:rsidR="00FB2EBC" w:rsidRPr="002A58FB">
        <w:rPr>
          <w:rFonts w:ascii="Segoe UI" w:eastAsia="Arial" w:hAnsi="Segoe UI" w:cs="Segoe UI"/>
          <w:color w:val="000000" w:themeColor="text1"/>
        </w:rPr>
        <w:t>: value of investment in the future, expectation</w:t>
      </w:r>
      <w:ins w:id="686" w:author="ALE editor" w:date="2019-10-08T08:37:00Z">
        <w:r w:rsidR="00E35045" w:rsidRPr="002A58FB">
          <w:rPr>
            <w:rFonts w:ascii="Segoe UI" w:eastAsia="Arial" w:hAnsi="Segoe UI" w:cs="Segoe UI"/>
            <w:color w:val="000000" w:themeColor="text1"/>
          </w:rPr>
          <w:t>s</w:t>
        </w:r>
      </w:ins>
      <w:r w:rsidR="00691B90" w:rsidRPr="002A58FB">
        <w:rPr>
          <w:rFonts w:ascii="Segoe UI" w:eastAsia="Arial" w:hAnsi="Segoe UI" w:cs="Segoe UI"/>
          <w:color w:val="000000" w:themeColor="text1"/>
        </w:rPr>
        <w:t xml:space="preserve"> </w:t>
      </w:r>
      <w:del w:id="687" w:author="ALE editor" w:date="2019-10-08T08:37:00Z">
        <w:r w:rsidR="00691B90" w:rsidRPr="002A58FB" w:rsidDel="00E35045">
          <w:rPr>
            <w:rFonts w:ascii="Segoe UI" w:eastAsia="Arial" w:hAnsi="Segoe UI" w:cs="Segoe UI"/>
            <w:color w:val="000000" w:themeColor="text1"/>
          </w:rPr>
          <w:delText xml:space="preserve">from </w:delText>
        </w:r>
      </w:del>
      <w:ins w:id="688" w:author="ALE editor" w:date="2019-10-08T08:37:00Z">
        <w:r w:rsidR="00E35045" w:rsidRPr="002A58FB">
          <w:rPr>
            <w:rFonts w:ascii="Segoe UI" w:eastAsia="Arial" w:hAnsi="Segoe UI" w:cs="Segoe UI"/>
            <w:color w:val="000000" w:themeColor="text1"/>
          </w:rPr>
          <w:t xml:space="preserve">for </w:t>
        </w:r>
      </w:ins>
      <w:r w:rsidR="00691B90" w:rsidRPr="002A58FB">
        <w:rPr>
          <w:rFonts w:ascii="Segoe UI" w:eastAsia="Arial" w:hAnsi="Segoe UI" w:cs="Segoe UI"/>
          <w:color w:val="000000" w:themeColor="text1"/>
        </w:rPr>
        <w:t>the future</w:t>
      </w:r>
      <w:r w:rsidR="00FB2EBC" w:rsidRPr="002A58FB">
        <w:rPr>
          <w:rFonts w:ascii="Segoe UI" w:eastAsia="Arial" w:hAnsi="Segoe UI" w:cs="Segoe UI"/>
          <w:color w:val="000000" w:themeColor="text1"/>
        </w:rPr>
        <w:t xml:space="preserve">, </w:t>
      </w:r>
      <w:ins w:id="689" w:author="ALE editor" w:date="2019-10-08T08:38:00Z">
        <w:r w:rsidR="00E35045" w:rsidRPr="002A58FB">
          <w:rPr>
            <w:rFonts w:ascii="Segoe UI" w:eastAsia="Arial" w:hAnsi="Segoe UI" w:cs="Segoe UI"/>
            <w:color w:val="000000" w:themeColor="text1"/>
          </w:rPr>
          <w:t xml:space="preserve">perception of </w:t>
        </w:r>
      </w:ins>
      <w:r w:rsidR="00FB2EBC" w:rsidRPr="002A58FB">
        <w:rPr>
          <w:rFonts w:ascii="Segoe UI" w:eastAsia="Arial" w:hAnsi="Segoe UI" w:cs="Segoe UI"/>
          <w:color w:val="000000" w:themeColor="text1"/>
        </w:rPr>
        <w:t>control</w:t>
      </w:r>
      <w:r w:rsidR="00691B90" w:rsidRPr="002A58FB">
        <w:rPr>
          <w:rFonts w:ascii="Segoe UI" w:eastAsia="Arial" w:hAnsi="Segoe UI" w:cs="Segoe UI"/>
          <w:color w:val="000000" w:themeColor="text1"/>
        </w:rPr>
        <w:t xml:space="preserve"> of the future</w:t>
      </w:r>
      <w:ins w:id="690" w:author="ALE editor" w:date="2019-10-07T18:02:00Z">
        <w:r w:rsidR="008F4F03" w:rsidRPr="002A58FB">
          <w:rPr>
            <w:rFonts w:ascii="Segoe UI" w:eastAsia="Arial" w:hAnsi="Segoe UI" w:cs="Segoe UI"/>
            <w:color w:val="000000" w:themeColor="text1"/>
          </w:rPr>
          <w:t>;</w:t>
        </w:r>
      </w:ins>
      <w:del w:id="691" w:author="ALE editor" w:date="2019-10-07T18:02:00Z">
        <w:r w:rsidR="00FB2EBC" w:rsidRPr="002A58FB" w:rsidDel="008F4F03">
          <w:rPr>
            <w:rFonts w:ascii="Segoe UI" w:eastAsia="Arial" w:hAnsi="Segoe UI" w:cs="Segoe UI"/>
            <w:color w:val="000000" w:themeColor="text1"/>
          </w:rPr>
          <w:delText>.</w:delText>
        </w:r>
      </w:del>
      <w:r w:rsidR="00FB2EBC" w:rsidRPr="002A58FB">
        <w:rPr>
          <w:rFonts w:ascii="Segoe UI" w:eastAsia="Arial" w:hAnsi="Segoe UI" w:cs="Segoe UI"/>
          <w:color w:val="000000" w:themeColor="text1"/>
        </w:rPr>
        <w:t xml:space="preserve"> </w:t>
      </w:r>
      <w:del w:id="692" w:author="ALE editor" w:date="2019-10-07T18:02:00Z">
        <w:r w:rsidR="00FB2EBC" w:rsidRPr="002A58FB" w:rsidDel="008F4F03">
          <w:rPr>
            <w:rFonts w:ascii="Segoe UI" w:eastAsia="Arial" w:hAnsi="Segoe UI" w:cs="Segoe UI"/>
            <w:color w:val="000000" w:themeColor="text1"/>
          </w:rPr>
          <w:delText>Cognitive</w:delText>
        </w:r>
      </w:del>
      <w:ins w:id="693" w:author="ALE editor" w:date="2019-10-07T18:02:00Z">
        <w:r w:rsidR="008F4F03" w:rsidRPr="002A58FB">
          <w:rPr>
            <w:rFonts w:ascii="Segoe UI" w:eastAsia="Arial" w:hAnsi="Segoe UI" w:cs="Segoe UI"/>
            <w:color w:val="000000" w:themeColor="text1"/>
          </w:rPr>
          <w:t>cognitive variables such as</w:t>
        </w:r>
      </w:ins>
      <w:del w:id="694" w:author="ALE editor" w:date="2019-10-08T08:37:00Z">
        <w:r w:rsidR="00FB2EBC" w:rsidRPr="002A58FB" w:rsidDel="00E35045">
          <w:rPr>
            <w:rFonts w:ascii="Segoe UI" w:eastAsia="Arial" w:hAnsi="Segoe UI" w:cs="Segoe UI"/>
            <w:color w:val="000000" w:themeColor="text1"/>
          </w:rPr>
          <w:delText>:</w:delText>
        </w:r>
      </w:del>
      <w:r w:rsidR="00FB2EBC" w:rsidRPr="002A58FB">
        <w:rPr>
          <w:rFonts w:ascii="Segoe UI" w:eastAsia="Arial" w:hAnsi="Segoe UI" w:cs="Segoe UI"/>
          <w:color w:val="000000" w:themeColor="text1"/>
        </w:rPr>
        <w:t xml:space="preserve"> </w:t>
      </w:r>
      <w:del w:id="695" w:author="ALE editor" w:date="2019-10-07T18:02:00Z">
        <w:r w:rsidR="00E40559" w:rsidRPr="002A58FB" w:rsidDel="008F4F03">
          <w:rPr>
            <w:rFonts w:ascii="Segoe UI" w:eastAsia="Arial" w:hAnsi="Segoe UI" w:cs="Segoe UI"/>
            <w:color w:val="000000" w:themeColor="text1"/>
          </w:rPr>
          <w:delText>Hope</w:delText>
        </w:r>
      </w:del>
      <w:ins w:id="696" w:author="ALE editor" w:date="2019-10-07T18:02:00Z">
        <w:r w:rsidR="008F4F03" w:rsidRPr="002A58FB">
          <w:rPr>
            <w:rFonts w:ascii="Segoe UI" w:eastAsia="Arial" w:hAnsi="Segoe UI" w:cs="Segoe UI"/>
            <w:color w:val="000000" w:themeColor="text1"/>
          </w:rPr>
          <w:t>hope; and</w:t>
        </w:r>
      </w:ins>
      <w:del w:id="697" w:author="ALE editor" w:date="2019-10-07T18:02:00Z">
        <w:r w:rsidR="00FB2EBC" w:rsidRPr="002A58FB" w:rsidDel="008F4F03">
          <w:rPr>
            <w:rFonts w:ascii="Segoe UI" w:eastAsia="Arial" w:hAnsi="Segoe UI" w:cs="Segoe UI"/>
            <w:color w:val="000000" w:themeColor="text1"/>
          </w:rPr>
          <w:delText>.</w:delText>
        </w:r>
      </w:del>
      <w:r w:rsidR="00FB2EBC" w:rsidRPr="002A58FB">
        <w:rPr>
          <w:rFonts w:ascii="Segoe UI" w:eastAsia="Arial" w:hAnsi="Segoe UI" w:cs="Segoe UI"/>
          <w:color w:val="000000" w:themeColor="text1"/>
        </w:rPr>
        <w:t xml:space="preserve"> </w:t>
      </w:r>
      <w:del w:id="698" w:author="ALE editor" w:date="2019-10-07T18:02:00Z">
        <w:r w:rsidR="00FB2EBC" w:rsidRPr="002A58FB" w:rsidDel="008F4F03">
          <w:rPr>
            <w:rFonts w:ascii="Segoe UI" w:eastAsia="Arial" w:hAnsi="Segoe UI" w:cs="Segoe UI"/>
            <w:color w:val="000000" w:themeColor="text1"/>
          </w:rPr>
          <w:delText>Behavior</w:delText>
        </w:r>
      </w:del>
      <w:ins w:id="699" w:author="ALE editor" w:date="2019-10-07T18:02:00Z">
        <w:r w:rsidR="008F4F03" w:rsidRPr="002A58FB">
          <w:rPr>
            <w:rFonts w:ascii="Segoe UI" w:eastAsia="Arial" w:hAnsi="Segoe UI" w:cs="Segoe UI"/>
            <w:color w:val="000000" w:themeColor="text1"/>
          </w:rPr>
          <w:t>behaviors such as</w:t>
        </w:r>
      </w:ins>
      <w:del w:id="700" w:author="ALE editor" w:date="2019-10-08T08:37:00Z">
        <w:r w:rsidR="00E40559" w:rsidRPr="002A58FB" w:rsidDel="00E35045">
          <w:rPr>
            <w:rFonts w:ascii="Segoe UI" w:eastAsia="Arial" w:hAnsi="Segoe UI" w:cs="Segoe UI"/>
            <w:color w:val="000000" w:themeColor="text1"/>
          </w:rPr>
          <w:delText>:</w:delText>
        </w:r>
      </w:del>
      <w:r w:rsidR="00FB2EBC" w:rsidRPr="002A58FB">
        <w:rPr>
          <w:rFonts w:ascii="Segoe UI" w:eastAsia="Arial" w:hAnsi="Segoe UI" w:cs="Segoe UI"/>
          <w:color w:val="000000" w:themeColor="text1"/>
        </w:rPr>
        <w:t xml:space="preserve"> </w:t>
      </w:r>
      <w:ins w:id="701" w:author="ALE editor" w:date="2019-10-07T18:02:00Z">
        <w:r w:rsidR="008F4F03" w:rsidRPr="002A58FB">
          <w:rPr>
            <w:rFonts w:ascii="Segoe UI" w:eastAsia="Arial" w:hAnsi="Segoe UI" w:cs="Segoe UI"/>
            <w:color w:val="000000" w:themeColor="text1"/>
          </w:rPr>
          <w:t xml:space="preserve">being </w:t>
        </w:r>
      </w:ins>
      <w:r w:rsidR="00DD7D0C" w:rsidRPr="002A58FB">
        <w:rPr>
          <w:rFonts w:ascii="Segoe UI" w:eastAsia="Arial" w:hAnsi="Segoe UI" w:cs="Segoe UI"/>
          <w:color w:val="000000" w:themeColor="text1"/>
        </w:rPr>
        <w:t>pro-active</w:t>
      </w:r>
      <w:ins w:id="702" w:author="ALE editor" w:date="2019-10-08T08:38:00Z">
        <w:r w:rsidR="00E35045" w:rsidRPr="002A58FB">
          <w:rPr>
            <w:rFonts w:ascii="Segoe UI" w:eastAsia="Arial" w:hAnsi="Segoe UI" w:cs="Segoe UI"/>
            <w:color w:val="000000" w:themeColor="text1"/>
          </w:rPr>
          <w:t xml:space="preserve"> and making </w:t>
        </w:r>
      </w:ins>
      <w:del w:id="703" w:author="ALE editor" w:date="2019-10-08T08:38:00Z">
        <w:r w:rsidR="00FB2EBC" w:rsidRPr="002A58FB" w:rsidDel="00E35045">
          <w:rPr>
            <w:rFonts w:ascii="Segoe UI" w:eastAsia="Arial" w:hAnsi="Segoe UI" w:cs="Segoe UI"/>
            <w:color w:val="000000" w:themeColor="text1"/>
          </w:rPr>
          <w:delText xml:space="preserve">, </w:delText>
        </w:r>
      </w:del>
      <w:r w:rsidR="00FB2EBC" w:rsidRPr="002A58FB">
        <w:rPr>
          <w:rFonts w:ascii="Segoe UI" w:eastAsia="Arial" w:hAnsi="Segoe UI" w:cs="Segoe UI"/>
          <w:color w:val="000000" w:themeColor="text1"/>
        </w:rPr>
        <w:t>commitment</w:t>
      </w:r>
      <w:ins w:id="704" w:author="ALE editor" w:date="2019-10-08T08:38:00Z">
        <w:r w:rsidR="004409D8" w:rsidRPr="002A58FB">
          <w:rPr>
            <w:rFonts w:ascii="Segoe UI" w:eastAsia="Arial" w:hAnsi="Segoe UI" w:cs="Segoe UI"/>
            <w:color w:val="000000" w:themeColor="text1"/>
          </w:rPr>
          <w:t>s</w:t>
        </w:r>
      </w:ins>
      <w:r w:rsidR="00B64504" w:rsidRPr="002A58FB">
        <w:rPr>
          <w:rFonts w:ascii="Segoe UI" w:hAnsi="Segoe UI" w:cs="Segoe UI"/>
          <w:color w:val="000000" w:themeColor="text1"/>
        </w:rPr>
        <w:t>).</w:t>
      </w:r>
      <w:commentRangeEnd w:id="683"/>
      <w:r w:rsidR="00915A07" w:rsidRPr="002A58FB">
        <w:rPr>
          <w:rStyle w:val="CommentReference"/>
          <w:rFonts w:ascii="Segoe UI" w:hAnsi="Segoe UI" w:cs="Segoe UI"/>
          <w:sz w:val="24"/>
          <w:szCs w:val="24"/>
        </w:rPr>
        <w:commentReference w:id="683"/>
      </w:r>
    </w:p>
    <w:p w14:paraId="425CA967" w14:textId="6F5C6DD1" w:rsidR="00A76CA7" w:rsidRPr="002A58FB" w:rsidDel="00F62830" w:rsidRDefault="00B57A14" w:rsidP="00C60BBF">
      <w:pPr>
        <w:pStyle w:val="Heading2"/>
        <w:bidi w:val="0"/>
        <w:spacing w:line="240" w:lineRule="auto"/>
        <w:ind w:right="-192"/>
        <w:rPr>
          <w:del w:id="705" w:author="ALE editor" w:date="2019-10-07T19:21:00Z"/>
          <w:rFonts w:ascii="Segoe UI" w:hAnsi="Segoe UI" w:cs="Segoe UI"/>
          <w:b/>
          <w:bCs/>
          <w:color w:val="FF0000"/>
          <w:sz w:val="24"/>
          <w:szCs w:val="24"/>
          <w:u w:val="single"/>
          <w:rtl/>
        </w:rPr>
      </w:pPr>
      <w:bookmarkStart w:id="706" w:name="_Toc21207046"/>
      <w:bookmarkEnd w:id="675"/>
      <w:r w:rsidRPr="002A58FB">
        <w:rPr>
          <w:rFonts w:ascii="Segoe UI" w:hAnsi="Segoe UI" w:cs="Segoe UI"/>
          <w:b/>
          <w:bCs/>
          <w:color w:val="FF0000"/>
          <w:sz w:val="24"/>
          <w:szCs w:val="24"/>
          <w:u w:val="single"/>
          <w:rtl/>
          <w:rPrChange w:id="707" w:author="ALE editor" w:date="2019-10-08T08:48:00Z">
            <w:rPr>
              <w:rFonts w:ascii="Segoe UI Semilight" w:hAnsi="Segoe UI Semilight" w:cs="Segoe UI Semilight" w:hint="cs"/>
              <w:b/>
              <w:bCs/>
              <w:color w:val="FF0000"/>
              <w:sz w:val="28"/>
              <w:szCs w:val="28"/>
              <w:u w:val="single"/>
              <w:rtl/>
            </w:rPr>
          </w:rPrChange>
        </w:rPr>
        <w:t>עד כאן לעבור, ההמשך לא מעודכן</w:t>
      </w:r>
      <w:bookmarkEnd w:id="706"/>
    </w:p>
    <w:p w14:paraId="09C4F9B7" w14:textId="0AB60185" w:rsidR="00B57A14" w:rsidRPr="002A58FB" w:rsidDel="00F62830" w:rsidRDefault="00B57A14" w:rsidP="00C60BBF">
      <w:pPr>
        <w:pStyle w:val="Heading2"/>
        <w:bidi w:val="0"/>
        <w:spacing w:line="240" w:lineRule="auto"/>
        <w:ind w:right="-192"/>
        <w:rPr>
          <w:del w:id="708" w:author="ALE editor" w:date="2019-10-07T19:21:00Z"/>
          <w:rFonts w:ascii="Segoe UI" w:hAnsi="Segoe UI" w:cs="Segoe UI"/>
          <w:b/>
          <w:bCs/>
          <w:color w:val="000000" w:themeColor="text1"/>
          <w:sz w:val="24"/>
          <w:szCs w:val="24"/>
          <w:u w:val="single"/>
        </w:rPr>
        <w:pPrChange w:id="709" w:author="ALE editor" w:date="2019-10-08T08:48:00Z">
          <w:pPr>
            <w:bidi w:val="0"/>
            <w:spacing w:after="160" w:line="259" w:lineRule="auto"/>
          </w:pPr>
        </w:pPrChange>
      </w:pPr>
      <w:del w:id="710" w:author="ALE editor" w:date="2019-10-07T19:21:00Z">
        <w:r w:rsidRPr="002A58FB" w:rsidDel="00F62830">
          <w:rPr>
            <w:rFonts w:ascii="Segoe UI" w:hAnsi="Segoe UI" w:cs="Segoe UI"/>
            <w:b/>
            <w:bCs/>
            <w:color w:val="000000" w:themeColor="text1"/>
            <w:sz w:val="24"/>
            <w:szCs w:val="24"/>
            <w:u w:val="single"/>
          </w:rPr>
          <w:br w:type="page"/>
        </w:r>
      </w:del>
    </w:p>
    <w:p w14:paraId="4A7C9504" w14:textId="7A07FBB3" w:rsidR="00D84A0B" w:rsidRPr="002A58FB" w:rsidDel="00F62830" w:rsidRDefault="0021392C" w:rsidP="00C60BBF">
      <w:pPr>
        <w:pStyle w:val="Heading2"/>
        <w:bidi w:val="0"/>
        <w:spacing w:line="240" w:lineRule="auto"/>
        <w:ind w:right="-192"/>
        <w:rPr>
          <w:del w:id="711" w:author="ALE editor" w:date="2019-10-07T19:20:00Z"/>
          <w:rFonts w:ascii="Segoe UI" w:hAnsi="Segoe UI" w:cs="Segoe UI"/>
          <w:b/>
          <w:bCs/>
          <w:color w:val="000000" w:themeColor="text1"/>
          <w:sz w:val="24"/>
          <w:szCs w:val="24"/>
          <w:u w:val="single"/>
        </w:rPr>
      </w:pPr>
      <w:bookmarkStart w:id="712" w:name="_Toc21207047"/>
      <w:del w:id="713" w:author="ALE editor" w:date="2019-10-07T19:20:00Z">
        <w:r w:rsidRPr="002A58FB" w:rsidDel="00F62830">
          <w:rPr>
            <w:rFonts w:ascii="Segoe UI" w:hAnsi="Segoe UI" w:cs="Segoe UI"/>
            <w:b/>
            <w:bCs/>
            <w:color w:val="000000" w:themeColor="text1"/>
            <w:sz w:val="24"/>
            <w:szCs w:val="24"/>
            <w:u w:val="single"/>
          </w:rPr>
          <w:delText>Research</w:delText>
        </w:r>
        <w:r w:rsidR="00D84A0B" w:rsidRPr="002A58FB" w:rsidDel="00F62830">
          <w:rPr>
            <w:rFonts w:ascii="Segoe UI" w:hAnsi="Segoe UI" w:cs="Segoe UI"/>
            <w:b/>
            <w:bCs/>
            <w:color w:val="000000" w:themeColor="text1"/>
            <w:sz w:val="24"/>
            <w:szCs w:val="24"/>
            <w:u w:val="single"/>
          </w:rPr>
          <w:delText xml:space="preserve"> design</w:delText>
        </w:r>
        <w:bookmarkEnd w:id="712"/>
      </w:del>
    </w:p>
    <w:p w14:paraId="6B1C10C2" w14:textId="2141DE4C" w:rsidR="0095781D" w:rsidRPr="002A58FB" w:rsidDel="00F62830" w:rsidRDefault="0095781D" w:rsidP="00C60BBF">
      <w:pPr>
        <w:pStyle w:val="Heading2"/>
        <w:bidi w:val="0"/>
        <w:spacing w:line="240" w:lineRule="auto"/>
        <w:rPr>
          <w:del w:id="714" w:author="ALE editor" w:date="2019-10-07T19:20:00Z"/>
          <w:rFonts w:ascii="Segoe UI" w:hAnsi="Segoe UI" w:cs="Segoe UI"/>
          <w:color w:val="000000" w:themeColor="text1"/>
          <w:sz w:val="24"/>
          <w:szCs w:val="24"/>
        </w:rPr>
        <w:pPrChange w:id="715" w:author="ALE editor" w:date="2019-10-08T08:48:00Z">
          <w:pPr>
            <w:bidi w:val="0"/>
            <w:jc w:val="both"/>
          </w:pPr>
        </w:pPrChange>
      </w:pPr>
      <w:del w:id="716" w:author="ALE editor" w:date="2019-10-07T19:20:00Z">
        <w:r w:rsidRPr="002A58FB" w:rsidDel="00F62830">
          <w:rPr>
            <w:rFonts w:ascii="Segoe UI" w:eastAsia="Arial" w:hAnsi="Segoe UI" w:cs="Segoe UI"/>
            <w:color w:val="000000" w:themeColor="text1"/>
            <w:sz w:val="24"/>
            <w:szCs w:val="24"/>
          </w:rPr>
          <w:delText>longitude research with repeated measures, within – between subjects</w:delText>
        </w:r>
      </w:del>
    </w:p>
    <w:p w14:paraId="286D8A41" w14:textId="73FBB16A" w:rsidR="00D84A0B" w:rsidRPr="002A58FB" w:rsidDel="00F62830" w:rsidRDefault="00D84A0B" w:rsidP="00C60BBF">
      <w:pPr>
        <w:pStyle w:val="Heading2"/>
        <w:bidi w:val="0"/>
        <w:spacing w:line="240" w:lineRule="auto"/>
        <w:rPr>
          <w:del w:id="717" w:author="ALE editor" w:date="2019-10-07T19:20:00Z"/>
          <w:rFonts w:ascii="Segoe UI" w:hAnsi="Segoe UI" w:cs="Segoe UI"/>
          <w:color w:val="000000" w:themeColor="text1"/>
          <w:sz w:val="24"/>
          <w:szCs w:val="24"/>
        </w:rPr>
        <w:pPrChange w:id="718" w:author="ALE editor" w:date="2019-10-08T08:48:00Z">
          <w:pPr>
            <w:bidi w:val="0"/>
            <w:jc w:val="both"/>
          </w:pPr>
        </w:pPrChange>
      </w:pPr>
      <w:del w:id="719" w:author="ALE editor" w:date="2019-10-07T19:20:00Z">
        <w:r w:rsidRPr="002A58FB" w:rsidDel="00F62830">
          <w:rPr>
            <w:rFonts w:ascii="Segoe UI" w:hAnsi="Segoe UI" w:cs="Segoe UI"/>
            <w:color w:val="000000" w:themeColor="text1"/>
            <w:sz w:val="24"/>
            <w:szCs w:val="24"/>
          </w:rPr>
          <w:delText xml:space="preserve">In order to assess the effect size occurring in the volunteers with respect to knowledge, formation of a volunteer identity, perception of self-worth, perception of the sense of social-community belonging, perception of volunteering as an expression of a meaningful Jewish value, and to participation, involvement, and initiative in community events, we will conduct a </w:delText>
        </w:r>
        <w:r w:rsidR="00670CBA" w:rsidRPr="002A58FB" w:rsidDel="00F62830">
          <w:rPr>
            <w:rFonts w:ascii="Segoe UI" w:hAnsi="Segoe UI" w:cs="Segoe UI"/>
            <w:color w:val="000000" w:themeColor="text1"/>
            <w:sz w:val="24"/>
            <w:szCs w:val="24"/>
          </w:rPr>
          <w:delText>yearlong</w:delText>
        </w:r>
        <w:r w:rsidRPr="002A58FB" w:rsidDel="00F62830">
          <w:rPr>
            <w:rFonts w:ascii="Segoe UI" w:hAnsi="Segoe UI" w:cs="Segoe UI"/>
            <w:color w:val="000000" w:themeColor="text1"/>
            <w:sz w:val="24"/>
            <w:szCs w:val="24"/>
          </w:rPr>
          <w:delText xml:space="preserve"> longitudinal </w:delText>
        </w:r>
        <w:r w:rsidR="00A121BD" w:rsidRPr="002A58FB" w:rsidDel="00F62830">
          <w:rPr>
            <w:rFonts w:ascii="Segoe UI" w:hAnsi="Segoe UI" w:cs="Segoe UI"/>
            <w:color w:val="000000" w:themeColor="text1"/>
            <w:sz w:val="24"/>
            <w:szCs w:val="24"/>
          </w:rPr>
          <w:delText>research</w:delText>
        </w:r>
        <w:r w:rsidRPr="002A58FB" w:rsidDel="00F62830">
          <w:rPr>
            <w:rFonts w:ascii="Segoe UI" w:hAnsi="Segoe UI" w:cs="Segoe UI"/>
            <w:color w:val="000000" w:themeColor="text1"/>
            <w:sz w:val="24"/>
            <w:szCs w:val="24"/>
          </w:rPr>
          <w:delText xml:space="preserve"> with before-after </w:delText>
        </w:r>
        <w:r w:rsidR="00A121BD" w:rsidRPr="002A58FB" w:rsidDel="00F62830">
          <w:rPr>
            <w:rFonts w:ascii="Segoe UI" w:hAnsi="Segoe UI" w:cs="Segoe UI"/>
            <w:color w:val="000000" w:themeColor="text1"/>
            <w:sz w:val="24"/>
            <w:szCs w:val="24"/>
          </w:rPr>
          <w:delText>assessment and</w:delText>
        </w:r>
        <w:r w:rsidRPr="002A58FB" w:rsidDel="00F62830">
          <w:rPr>
            <w:rFonts w:ascii="Segoe UI" w:hAnsi="Segoe UI" w:cs="Segoe UI"/>
            <w:color w:val="000000" w:themeColor="text1"/>
            <w:sz w:val="24"/>
            <w:szCs w:val="24"/>
          </w:rPr>
          <w:delText xml:space="preserve"> strive for within </w:delText>
        </w:r>
        <w:r w:rsidR="00A121BD" w:rsidRPr="002A58FB" w:rsidDel="00F62830">
          <w:rPr>
            <w:rFonts w:ascii="Segoe UI" w:hAnsi="Segoe UI" w:cs="Segoe UI"/>
            <w:color w:val="000000" w:themeColor="text1"/>
            <w:sz w:val="24"/>
            <w:szCs w:val="24"/>
          </w:rPr>
          <w:delText>subject's measure</w:delText>
        </w:r>
        <w:r w:rsidRPr="002A58FB" w:rsidDel="00F62830">
          <w:rPr>
            <w:rFonts w:ascii="Segoe UI" w:hAnsi="Segoe UI" w:cs="Segoe UI"/>
            <w:color w:val="000000" w:themeColor="text1"/>
            <w:sz w:val="24"/>
            <w:szCs w:val="24"/>
          </w:rPr>
          <w:delText>.</w:delText>
        </w:r>
      </w:del>
    </w:p>
    <w:p w14:paraId="0D5DA440" w14:textId="6BD63E4D" w:rsidR="00D84A0B" w:rsidRPr="002A58FB" w:rsidDel="00F62830" w:rsidRDefault="00D84A0B" w:rsidP="00C60BBF">
      <w:pPr>
        <w:pStyle w:val="Heading2"/>
        <w:bidi w:val="0"/>
        <w:spacing w:line="240" w:lineRule="auto"/>
        <w:rPr>
          <w:del w:id="720" w:author="ALE editor" w:date="2019-10-07T19:20:00Z"/>
          <w:rFonts w:ascii="Segoe UI" w:hAnsi="Segoe UI" w:cs="Segoe UI"/>
          <w:color w:val="000000" w:themeColor="text1"/>
          <w:sz w:val="24"/>
          <w:szCs w:val="24"/>
        </w:rPr>
        <w:pPrChange w:id="721" w:author="ALE editor" w:date="2019-10-08T08:48:00Z">
          <w:pPr>
            <w:bidi w:val="0"/>
            <w:jc w:val="both"/>
          </w:pPr>
        </w:pPrChange>
      </w:pPr>
      <w:del w:id="722" w:author="ALE editor" w:date="2019-10-07T19:20:00Z">
        <w:r w:rsidRPr="002A58FB" w:rsidDel="00F62830">
          <w:rPr>
            <w:rFonts w:ascii="Segoe UI" w:hAnsi="Segoe UI" w:cs="Segoe UI"/>
            <w:color w:val="000000" w:themeColor="text1"/>
            <w:sz w:val="24"/>
            <w:szCs w:val="24"/>
          </w:rPr>
          <w:delText>Measurement of the meaning of volunteering to the volunteers and their motivation will be conducted retrospectively via one measurement near the end of the term of the study.</w:delText>
        </w:r>
      </w:del>
    </w:p>
    <w:p w14:paraId="5C72ED69" w14:textId="7A7EEA73" w:rsidR="00D84A0B" w:rsidRPr="002A58FB" w:rsidDel="00F62830" w:rsidRDefault="00670CBA" w:rsidP="00C60BBF">
      <w:pPr>
        <w:pStyle w:val="Heading2"/>
        <w:bidi w:val="0"/>
        <w:spacing w:line="240" w:lineRule="auto"/>
        <w:rPr>
          <w:del w:id="723" w:author="ALE editor" w:date="2019-10-07T19:20:00Z"/>
          <w:rFonts w:ascii="Segoe UI" w:hAnsi="Segoe UI" w:cs="Segoe UI"/>
          <w:color w:val="000000" w:themeColor="text1"/>
          <w:sz w:val="24"/>
          <w:szCs w:val="24"/>
        </w:rPr>
        <w:pPrChange w:id="724" w:author="ALE editor" w:date="2019-10-08T08:48:00Z">
          <w:pPr>
            <w:bidi w:val="0"/>
            <w:jc w:val="both"/>
          </w:pPr>
        </w:pPrChange>
      </w:pPr>
      <w:del w:id="725" w:author="ALE editor" w:date="2019-10-07T19:20:00Z">
        <w:r w:rsidRPr="002A58FB" w:rsidDel="00F62830">
          <w:rPr>
            <w:rFonts w:ascii="Segoe UI" w:hAnsi="Segoe UI" w:cs="Segoe UI"/>
            <w:color w:val="000000" w:themeColor="text1"/>
            <w:sz w:val="24"/>
            <w:szCs w:val="24"/>
          </w:rPr>
          <w:delText>To</w:delText>
        </w:r>
        <w:r w:rsidR="00D84A0B" w:rsidRPr="002A58FB" w:rsidDel="00F62830">
          <w:rPr>
            <w:rFonts w:ascii="Segoe UI" w:hAnsi="Segoe UI" w:cs="Segoe UI"/>
            <w:color w:val="000000" w:themeColor="text1"/>
            <w:sz w:val="24"/>
            <w:szCs w:val="24"/>
          </w:rPr>
          <w:delText xml:space="preserve"> examine which are the promoting (motivations) and which are the inhibiting factors to the success of the project (the volunteer community) and the volunteering, interviews will be conducted at different points in time, and the perspectives of all involves (volunteers, coordinators, staff, management, and partners) will be collected.</w:delText>
        </w:r>
      </w:del>
    </w:p>
    <w:p w14:paraId="400ABDE5" w14:textId="67800740" w:rsidR="00D84A0B" w:rsidRPr="002A58FB" w:rsidDel="00F62830" w:rsidRDefault="00D84A0B" w:rsidP="00C60BBF">
      <w:pPr>
        <w:pStyle w:val="Heading2"/>
        <w:bidi w:val="0"/>
        <w:spacing w:line="240" w:lineRule="auto"/>
        <w:rPr>
          <w:del w:id="726" w:author="ALE editor" w:date="2019-10-07T19:20:00Z"/>
          <w:rFonts w:ascii="Segoe UI" w:hAnsi="Segoe UI" w:cs="Segoe UI"/>
          <w:color w:val="000000" w:themeColor="text1"/>
          <w:sz w:val="24"/>
          <w:szCs w:val="24"/>
        </w:rPr>
        <w:pPrChange w:id="727" w:author="ALE editor" w:date="2019-10-08T08:48:00Z">
          <w:pPr>
            <w:bidi w:val="0"/>
            <w:jc w:val="both"/>
          </w:pPr>
        </w:pPrChange>
      </w:pPr>
      <w:del w:id="728" w:author="ALE editor" w:date="2019-10-07T19:20:00Z">
        <w:r w:rsidRPr="002A58FB" w:rsidDel="00F62830">
          <w:rPr>
            <w:rFonts w:ascii="Segoe UI" w:hAnsi="Segoe UI" w:cs="Segoe UI"/>
            <w:color w:val="000000" w:themeColor="text1"/>
            <w:sz w:val="24"/>
            <w:szCs w:val="24"/>
          </w:rPr>
          <w:delText xml:space="preserve">In its first year, the emphasis of the </w:delText>
        </w:r>
        <w:r w:rsidR="00A121BD" w:rsidRPr="002A58FB" w:rsidDel="00F62830">
          <w:rPr>
            <w:rFonts w:ascii="Segoe UI" w:hAnsi="Segoe UI" w:cs="Segoe UI"/>
            <w:color w:val="000000" w:themeColor="text1"/>
            <w:sz w:val="24"/>
            <w:szCs w:val="24"/>
          </w:rPr>
          <w:delText>research</w:delText>
        </w:r>
        <w:r w:rsidRPr="002A58FB" w:rsidDel="00F62830">
          <w:rPr>
            <w:rFonts w:ascii="Segoe UI" w:hAnsi="Segoe UI" w:cs="Segoe UI"/>
            <w:color w:val="000000" w:themeColor="text1"/>
            <w:sz w:val="24"/>
            <w:szCs w:val="24"/>
          </w:rPr>
          <w:delText xml:space="preserve"> will be on cohesion, precision, and optimization of the intervention</w:delText>
        </w:r>
        <w:r w:rsidR="00A121BD" w:rsidRPr="002A58FB" w:rsidDel="00F62830">
          <w:rPr>
            <w:rFonts w:ascii="Segoe UI" w:hAnsi="Segoe UI" w:cs="Segoe UI"/>
            <w:color w:val="000000" w:themeColor="text1"/>
            <w:sz w:val="24"/>
            <w:szCs w:val="24"/>
          </w:rPr>
          <w:delText>.</w:delText>
        </w:r>
        <w:r w:rsidRPr="002A58FB" w:rsidDel="00F62830">
          <w:rPr>
            <w:rFonts w:ascii="Segoe UI" w:hAnsi="Segoe UI" w:cs="Segoe UI"/>
            <w:color w:val="000000" w:themeColor="text1"/>
            <w:sz w:val="24"/>
            <w:szCs w:val="24"/>
          </w:rPr>
          <w:delText xml:space="preserve"> Starting in the second year (not within the scope of this </w:delText>
        </w:r>
        <w:r w:rsidR="00A121BD" w:rsidRPr="002A58FB" w:rsidDel="00F62830">
          <w:rPr>
            <w:rFonts w:ascii="Segoe UI" w:hAnsi="Segoe UI" w:cs="Segoe UI"/>
            <w:color w:val="000000" w:themeColor="text1"/>
            <w:sz w:val="24"/>
            <w:szCs w:val="24"/>
          </w:rPr>
          <w:delText>research</w:delText>
        </w:r>
        <w:r w:rsidRPr="002A58FB" w:rsidDel="00F62830">
          <w:rPr>
            <w:rFonts w:ascii="Segoe UI" w:hAnsi="Segoe UI" w:cs="Segoe UI"/>
            <w:color w:val="000000" w:themeColor="text1"/>
            <w:sz w:val="24"/>
            <w:szCs w:val="24"/>
          </w:rPr>
          <w:delText>), emphasis must be placed on the beneficiaries.</w:delText>
        </w:r>
      </w:del>
    </w:p>
    <w:p w14:paraId="7723D17B" w14:textId="35A31B09" w:rsidR="00D84A0B" w:rsidRPr="002A58FB" w:rsidDel="00F62830" w:rsidRDefault="00D84A0B" w:rsidP="00C60BBF">
      <w:pPr>
        <w:pStyle w:val="Heading2"/>
        <w:bidi w:val="0"/>
        <w:spacing w:line="240" w:lineRule="auto"/>
        <w:rPr>
          <w:del w:id="729" w:author="ALE editor" w:date="2019-10-07T19:20:00Z"/>
          <w:rFonts w:ascii="Segoe UI" w:hAnsi="Segoe UI" w:cs="Segoe UI"/>
          <w:color w:val="000000" w:themeColor="text1"/>
          <w:sz w:val="24"/>
          <w:szCs w:val="24"/>
        </w:rPr>
      </w:pPr>
    </w:p>
    <w:p w14:paraId="34284CFA" w14:textId="36AB4AC7" w:rsidR="00D84A0B" w:rsidRPr="002A58FB" w:rsidDel="00F62830" w:rsidRDefault="00D84A0B" w:rsidP="00C60BBF">
      <w:pPr>
        <w:pStyle w:val="Heading2"/>
        <w:bidi w:val="0"/>
        <w:spacing w:line="240" w:lineRule="auto"/>
        <w:rPr>
          <w:del w:id="730" w:author="ALE editor" w:date="2019-10-07T19:20:00Z"/>
          <w:rFonts w:ascii="Segoe UI" w:hAnsi="Segoe UI" w:cs="Segoe UI"/>
          <w:b/>
          <w:bCs/>
          <w:color w:val="000000" w:themeColor="text1"/>
          <w:sz w:val="24"/>
          <w:szCs w:val="24"/>
          <w:u w:val="single"/>
        </w:rPr>
      </w:pPr>
      <w:del w:id="731" w:author="ALE editor" w:date="2019-10-07T19:20:00Z">
        <w:r w:rsidRPr="002A58FB" w:rsidDel="00F62830">
          <w:rPr>
            <w:rFonts w:ascii="Segoe UI" w:hAnsi="Segoe UI" w:cs="Segoe UI"/>
            <w:b/>
            <w:bCs/>
            <w:color w:val="000000" w:themeColor="text1"/>
            <w:sz w:val="24"/>
            <w:szCs w:val="24"/>
            <w:u w:val="single"/>
          </w:rPr>
          <w:br w:type="page"/>
        </w:r>
      </w:del>
    </w:p>
    <w:p w14:paraId="091DDEE0" w14:textId="691C7164" w:rsidR="00D84A0B" w:rsidRPr="002A58FB" w:rsidDel="00F62830" w:rsidRDefault="00D84A0B" w:rsidP="00C60BBF">
      <w:pPr>
        <w:pStyle w:val="Heading2"/>
        <w:bidi w:val="0"/>
        <w:spacing w:line="240" w:lineRule="auto"/>
        <w:rPr>
          <w:del w:id="732" w:author="ALE editor" w:date="2019-10-07T19:20:00Z"/>
          <w:rFonts w:ascii="Segoe UI" w:hAnsi="Segoe UI" w:cs="Segoe UI"/>
          <w:b/>
          <w:bCs/>
          <w:color w:val="000000" w:themeColor="text1"/>
          <w:sz w:val="24"/>
          <w:szCs w:val="24"/>
          <w:u w:val="single"/>
        </w:rPr>
        <w:pPrChange w:id="733" w:author="ALE editor" w:date="2019-10-08T08:48:00Z">
          <w:pPr>
            <w:pStyle w:val="Heading2"/>
            <w:bidi w:val="0"/>
            <w:ind w:right="-192"/>
          </w:pPr>
        </w:pPrChange>
      </w:pPr>
      <w:bookmarkStart w:id="734" w:name="_Toc21207048"/>
      <w:del w:id="735" w:author="ALE editor" w:date="2019-10-07T19:20:00Z">
        <w:r w:rsidRPr="002A58FB" w:rsidDel="00F62830">
          <w:rPr>
            <w:rFonts w:ascii="Segoe UI" w:hAnsi="Segoe UI" w:cs="Segoe UI"/>
            <w:b/>
            <w:bCs/>
            <w:color w:val="000000" w:themeColor="text1"/>
            <w:sz w:val="24"/>
            <w:szCs w:val="24"/>
            <w:u w:val="single"/>
          </w:rPr>
          <w:delText>Methodology</w:delText>
        </w:r>
        <w:bookmarkEnd w:id="734"/>
      </w:del>
    </w:p>
    <w:p w14:paraId="59FBF8DC" w14:textId="6E451CCE" w:rsidR="00D84A0B" w:rsidRPr="002A58FB" w:rsidDel="00F62830" w:rsidRDefault="00D84A0B" w:rsidP="00C60BBF">
      <w:pPr>
        <w:pStyle w:val="Heading2"/>
        <w:bidi w:val="0"/>
        <w:spacing w:line="240" w:lineRule="auto"/>
        <w:rPr>
          <w:del w:id="736" w:author="ALE editor" w:date="2019-10-07T19:20:00Z"/>
          <w:rFonts w:ascii="Segoe UI" w:hAnsi="Segoe UI" w:cs="Segoe UI"/>
          <w:color w:val="000000" w:themeColor="text1"/>
          <w:sz w:val="24"/>
          <w:szCs w:val="24"/>
          <w:u w:val="single"/>
        </w:rPr>
      </w:pPr>
      <w:del w:id="737" w:author="ALE editor" w:date="2019-10-07T19:20:00Z">
        <w:r w:rsidRPr="002A58FB" w:rsidDel="00F62830">
          <w:rPr>
            <w:rFonts w:ascii="Segoe UI" w:hAnsi="Segoe UI" w:cs="Segoe UI"/>
            <w:color w:val="000000" w:themeColor="text1"/>
            <w:sz w:val="24"/>
            <w:szCs w:val="24"/>
            <w:u w:val="single"/>
          </w:rPr>
          <w:delText>Population</w:delText>
        </w:r>
      </w:del>
    </w:p>
    <w:p w14:paraId="328706AF" w14:textId="7821C8AC" w:rsidR="00D84A0B" w:rsidRPr="002A58FB" w:rsidDel="00F62830" w:rsidRDefault="00D84A0B" w:rsidP="00C60BBF">
      <w:pPr>
        <w:pStyle w:val="Heading2"/>
        <w:bidi w:val="0"/>
        <w:spacing w:line="240" w:lineRule="auto"/>
        <w:rPr>
          <w:del w:id="738" w:author="ALE editor" w:date="2019-10-07T19:20:00Z"/>
          <w:rFonts w:ascii="Segoe UI" w:hAnsi="Segoe UI" w:cs="Segoe UI"/>
          <w:i/>
          <w:iCs/>
          <w:color w:val="000000" w:themeColor="text1"/>
          <w:sz w:val="24"/>
          <w:szCs w:val="24"/>
        </w:rPr>
      </w:pPr>
      <w:del w:id="739" w:author="ALE editor" w:date="2019-10-07T19:20:00Z">
        <w:r w:rsidRPr="002A58FB" w:rsidDel="00F62830">
          <w:rPr>
            <w:rFonts w:ascii="Segoe UI" w:hAnsi="Segoe UI" w:cs="Segoe UI"/>
            <w:i/>
            <w:iCs/>
            <w:color w:val="000000" w:themeColor="text1"/>
            <w:sz w:val="24"/>
            <w:szCs w:val="24"/>
          </w:rPr>
          <w:delText>Primary:</w:delText>
        </w:r>
      </w:del>
    </w:p>
    <w:p w14:paraId="01183D99" w14:textId="31C14ADD" w:rsidR="00D84A0B" w:rsidRPr="002A58FB" w:rsidDel="00F62830" w:rsidRDefault="00D84A0B" w:rsidP="00C60BBF">
      <w:pPr>
        <w:pStyle w:val="Heading2"/>
        <w:bidi w:val="0"/>
        <w:spacing w:line="240" w:lineRule="auto"/>
        <w:rPr>
          <w:del w:id="740" w:author="ALE editor" w:date="2019-10-07T19:20:00Z"/>
          <w:rFonts w:ascii="Segoe UI" w:hAnsi="Segoe UI" w:cs="Segoe UI"/>
          <w:color w:val="000000" w:themeColor="text1"/>
          <w:sz w:val="24"/>
          <w:szCs w:val="24"/>
        </w:rPr>
        <w:pPrChange w:id="741" w:author="ALE editor" w:date="2019-10-08T08:48:00Z">
          <w:pPr>
            <w:bidi w:val="0"/>
            <w:ind w:left="-426" w:firstLine="720"/>
          </w:pPr>
        </w:pPrChange>
      </w:pPr>
      <w:del w:id="742" w:author="ALE editor" w:date="2019-10-07T19:20:00Z">
        <w:r w:rsidRPr="002A58FB" w:rsidDel="00F62830">
          <w:rPr>
            <w:rFonts w:ascii="Segoe UI" w:hAnsi="Segoe UI" w:cs="Segoe UI"/>
            <w:color w:val="000000" w:themeColor="text1"/>
            <w:sz w:val="24"/>
            <w:szCs w:val="24"/>
          </w:rPr>
          <w:delText>Volunteers</w:delText>
        </w:r>
      </w:del>
    </w:p>
    <w:p w14:paraId="19FFB7C7" w14:textId="017AF83A" w:rsidR="00D84A0B" w:rsidRPr="002A58FB" w:rsidDel="00F62830" w:rsidRDefault="00D84A0B" w:rsidP="00C60BBF">
      <w:pPr>
        <w:pStyle w:val="Heading2"/>
        <w:bidi w:val="0"/>
        <w:spacing w:line="240" w:lineRule="auto"/>
        <w:rPr>
          <w:del w:id="743" w:author="ALE editor" w:date="2019-10-07T19:20:00Z"/>
          <w:rFonts w:ascii="Segoe UI" w:hAnsi="Segoe UI" w:cs="Segoe UI"/>
          <w:color w:val="000000" w:themeColor="text1"/>
          <w:sz w:val="24"/>
          <w:szCs w:val="24"/>
        </w:rPr>
        <w:pPrChange w:id="744" w:author="ALE editor" w:date="2019-10-08T08:48:00Z">
          <w:pPr>
            <w:bidi w:val="0"/>
            <w:ind w:left="-426" w:firstLine="720"/>
          </w:pPr>
        </w:pPrChange>
      </w:pPr>
      <w:del w:id="745" w:author="ALE editor" w:date="2019-10-07T19:20:00Z">
        <w:r w:rsidRPr="002A58FB" w:rsidDel="00F62830">
          <w:rPr>
            <w:rFonts w:ascii="Segoe UI" w:hAnsi="Segoe UI" w:cs="Segoe UI"/>
            <w:color w:val="000000" w:themeColor="text1"/>
            <w:sz w:val="24"/>
            <w:szCs w:val="24"/>
          </w:rPr>
          <w:delText>Volunteer coordinators</w:delText>
        </w:r>
      </w:del>
    </w:p>
    <w:p w14:paraId="023A12AF" w14:textId="1752F055" w:rsidR="00D84A0B" w:rsidRPr="002A58FB" w:rsidDel="00F62830" w:rsidRDefault="00D84A0B" w:rsidP="00C60BBF">
      <w:pPr>
        <w:pStyle w:val="Heading2"/>
        <w:bidi w:val="0"/>
        <w:spacing w:line="240" w:lineRule="auto"/>
        <w:rPr>
          <w:del w:id="746" w:author="ALE editor" w:date="2019-10-07T19:20:00Z"/>
          <w:rFonts w:ascii="Segoe UI" w:hAnsi="Segoe UI" w:cs="Segoe UI"/>
          <w:i/>
          <w:iCs/>
          <w:color w:val="000000" w:themeColor="text1"/>
          <w:sz w:val="24"/>
          <w:szCs w:val="24"/>
        </w:rPr>
      </w:pPr>
      <w:del w:id="747" w:author="ALE editor" w:date="2019-10-07T19:20:00Z">
        <w:r w:rsidRPr="002A58FB" w:rsidDel="00F62830">
          <w:rPr>
            <w:rFonts w:ascii="Segoe UI" w:hAnsi="Segoe UI" w:cs="Segoe UI"/>
            <w:i/>
            <w:iCs/>
            <w:color w:val="000000" w:themeColor="text1"/>
            <w:sz w:val="24"/>
            <w:szCs w:val="24"/>
          </w:rPr>
          <w:delText>Secondary:</w:delText>
        </w:r>
      </w:del>
    </w:p>
    <w:p w14:paraId="08EB63D6" w14:textId="5594313D" w:rsidR="00D84A0B" w:rsidRPr="002A58FB" w:rsidDel="00F62830" w:rsidRDefault="00D84A0B" w:rsidP="00C60BBF">
      <w:pPr>
        <w:pStyle w:val="Heading2"/>
        <w:bidi w:val="0"/>
        <w:spacing w:line="240" w:lineRule="auto"/>
        <w:rPr>
          <w:del w:id="748" w:author="ALE editor" w:date="2019-10-07T19:20:00Z"/>
          <w:rFonts w:ascii="Segoe UI" w:hAnsi="Segoe UI" w:cs="Segoe UI"/>
          <w:color w:val="000000" w:themeColor="text1"/>
          <w:sz w:val="24"/>
          <w:szCs w:val="24"/>
        </w:rPr>
        <w:pPrChange w:id="749" w:author="ALE editor" w:date="2019-10-08T08:48:00Z">
          <w:pPr>
            <w:bidi w:val="0"/>
            <w:ind w:left="284"/>
          </w:pPr>
        </w:pPrChange>
      </w:pPr>
      <w:del w:id="750" w:author="ALE editor" w:date="2019-10-07T19:20:00Z">
        <w:r w:rsidRPr="002A58FB" w:rsidDel="00F62830">
          <w:rPr>
            <w:rFonts w:ascii="Segoe UI" w:hAnsi="Segoe UI" w:cs="Segoe UI"/>
            <w:color w:val="000000" w:themeColor="text1"/>
            <w:sz w:val="24"/>
            <w:szCs w:val="24"/>
          </w:rPr>
          <w:delText>Organization staff</w:delText>
        </w:r>
      </w:del>
    </w:p>
    <w:p w14:paraId="4961B092" w14:textId="5EC6EADA" w:rsidR="00D84A0B" w:rsidRPr="002A58FB" w:rsidDel="00F62830" w:rsidRDefault="00D84A0B" w:rsidP="00C60BBF">
      <w:pPr>
        <w:pStyle w:val="Heading2"/>
        <w:bidi w:val="0"/>
        <w:spacing w:line="240" w:lineRule="auto"/>
        <w:rPr>
          <w:del w:id="751" w:author="ALE editor" w:date="2019-10-07T19:20:00Z"/>
          <w:rFonts w:ascii="Segoe UI" w:hAnsi="Segoe UI" w:cs="Segoe UI"/>
          <w:color w:val="000000" w:themeColor="text1"/>
          <w:sz w:val="24"/>
          <w:szCs w:val="24"/>
        </w:rPr>
        <w:pPrChange w:id="752" w:author="ALE editor" w:date="2019-10-08T08:48:00Z">
          <w:pPr>
            <w:bidi w:val="0"/>
            <w:ind w:left="284"/>
          </w:pPr>
        </w:pPrChange>
      </w:pPr>
      <w:del w:id="753" w:author="ALE editor" w:date="2019-10-07T19:20:00Z">
        <w:r w:rsidRPr="002A58FB" w:rsidDel="00F62830">
          <w:rPr>
            <w:rFonts w:ascii="Segoe UI" w:hAnsi="Segoe UI" w:cs="Segoe UI"/>
            <w:color w:val="000000" w:themeColor="text1"/>
            <w:sz w:val="24"/>
            <w:szCs w:val="24"/>
          </w:rPr>
          <w:delText>Organization management</w:delText>
        </w:r>
      </w:del>
    </w:p>
    <w:p w14:paraId="43BF9D1F" w14:textId="18284BBA" w:rsidR="00D84A0B" w:rsidRPr="002A58FB" w:rsidDel="00F62830" w:rsidRDefault="00D84A0B" w:rsidP="00C60BBF">
      <w:pPr>
        <w:pStyle w:val="Heading2"/>
        <w:bidi w:val="0"/>
        <w:spacing w:line="240" w:lineRule="auto"/>
        <w:rPr>
          <w:del w:id="754" w:author="ALE editor" w:date="2019-10-07T19:20:00Z"/>
          <w:rFonts w:ascii="Segoe UI" w:hAnsi="Segoe UI" w:cs="Segoe UI"/>
          <w:color w:val="000000" w:themeColor="text1"/>
          <w:sz w:val="24"/>
          <w:szCs w:val="24"/>
        </w:rPr>
        <w:pPrChange w:id="755" w:author="ALE editor" w:date="2019-10-08T08:48:00Z">
          <w:pPr>
            <w:bidi w:val="0"/>
            <w:ind w:left="284"/>
          </w:pPr>
        </w:pPrChange>
      </w:pPr>
      <w:del w:id="756" w:author="ALE editor" w:date="2019-10-07T19:20:00Z">
        <w:r w:rsidRPr="002A58FB" w:rsidDel="00F62830">
          <w:rPr>
            <w:rFonts w:ascii="Segoe UI" w:hAnsi="Segoe UI" w:cs="Segoe UI"/>
            <w:color w:val="000000" w:themeColor="text1"/>
            <w:sz w:val="24"/>
            <w:szCs w:val="24"/>
          </w:rPr>
          <w:delText>Community partners</w:delText>
        </w:r>
      </w:del>
    </w:p>
    <w:p w14:paraId="28FB772B" w14:textId="5CEDE54D" w:rsidR="00D84A0B" w:rsidRPr="002A58FB" w:rsidDel="00F62830" w:rsidRDefault="00D84A0B" w:rsidP="00C60BBF">
      <w:pPr>
        <w:pStyle w:val="Heading2"/>
        <w:bidi w:val="0"/>
        <w:spacing w:line="240" w:lineRule="auto"/>
        <w:rPr>
          <w:del w:id="757" w:author="ALE editor" w:date="2019-10-07T19:20:00Z"/>
          <w:rFonts w:ascii="Segoe UI" w:hAnsi="Segoe UI" w:cs="Segoe UI"/>
          <w:color w:val="000000" w:themeColor="text1"/>
          <w:sz w:val="24"/>
          <w:szCs w:val="24"/>
        </w:rPr>
      </w:pPr>
    </w:p>
    <w:p w14:paraId="52177C58" w14:textId="0845A233" w:rsidR="00D84A0B" w:rsidRPr="002A58FB" w:rsidDel="00F62830" w:rsidRDefault="00D84A0B" w:rsidP="00C60BBF">
      <w:pPr>
        <w:pStyle w:val="Heading2"/>
        <w:bidi w:val="0"/>
        <w:spacing w:line="240" w:lineRule="auto"/>
        <w:rPr>
          <w:del w:id="758" w:author="ALE editor" w:date="2019-10-07T19:20:00Z"/>
          <w:rFonts w:ascii="Segoe UI" w:hAnsi="Segoe UI" w:cs="Segoe UI"/>
          <w:color w:val="000000" w:themeColor="text1"/>
          <w:sz w:val="24"/>
          <w:szCs w:val="24"/>
          <w:u w:val="single"/>
        </w:rPr>
      </w:pPr>
      <w:del w:id="759" w:author="ALE editor" w:date="2019-10-07T19:20:00Z">
        <w:r w:rsidRPr="002A58FB" w:rsidDel="00F62830">
          <w:rPr>
            <w:rFonts w:ascii="Segoe UI" w:hAnsi="Segoe UI" w:cs="Segoe UI"/>
            <w:color w:val="000000" w:themeColor="text1"/>
            <w:sz w:val="24"/>
            <w:szCs w:val="24"/>
            <w:u w:val="single"/>
          </w:rPr>
          <w:delText>Sample</w:delText>
        </w:r>
      </w:del>
    </w:p>
    <w:p w14:paraId="6A0A1FFF" w14:textId="3CF7D454" w:rsidR="00D84A0B" w:rsidRPr="002A58FB" w:rsidDel="00F62830" w:rsidRDefault="00D84A0B" w:rsidP="00C60BBF">
      <w:pPr>
        <w:pStyle w:val="Heading2"/>
        <w:bidi w:val="0"/>
        <w:spacing w:line="240" w:lineRule="auto"/>
        <w:rPr>
          <w:del w:id="760" w:author="ALE editor" w:date="2019-10-07T19:20:00Z"/>
          <w:rFonts w:ascii="Segoe UI" w:hAnsi="Segoe UI" w:cs="Segoe UI"/>
          <w:i/>
          <w:iCs/>
          <w:color w:val="000000" w:themeColor="text1"/>
          <w:sz w:val="24"/>
          <w:szCs w:val="24"/>
        </w:rPr>
      </w:pPr>
      <w:del w:id="761" w:author="ALE editor" w:date="2019-10-07T19:20:00Z">
        <w:r w:rsidRPr="002A58FB" w:rsidDel="00F62830">
          <w:rPr>
            <w:rFonts w:ascii="Segoe UI" w:hAnsi="Segoe UI" w:cs="Segoe UI"/>
            <w:i/>
            <w:iCs/>
            <w:color w:val="000000" w:themeColor="text1"/>
            <w:sz w:val="24"/>
            <w:szCs w:val="24"/>
          </w:rPr>
          <w:delText>Volunteer centers</w:delText>
        </w:r>
      </w:del>
    </w:p>
    <w:p w14:paraId="217A6649" w14:textId="194ECE30" w:rsidR="00D84A0B" w:rsidRPr="002A58FB" w:rsidDel="00F62830" w:rsidRDefault="00D84A0B" w:rsidP="00C60BBF">
      <w:pPr>
        <w:pStyle w:val="Heading2"/>
        <w:bidi w:val="0"/>
        <w:spacing w:line="240" w:lineRule="auto"/>
        <w:rPr>
          <w:del w:id="762" w:author="ALE editor" w:date="2019-10-07T19:20:00Z"/>
          <w:rFonts w:ascii="Segoe UI" w:hAnsi="Segoe UI" w:cs="Segoe UI"/>
          <w:color w:val="000000" w:themeColor="text1"/>
          <w:sz w:val="24"/>
          <w:szCs w:val="24"/>
        </w:rPr>
        <w:pPrChange w:id="763" w:author="ALE editor" w:date="2019-10-08T08:48:00Z">
          <w:pPr>
            <w:bidi w:val="0"/>
            <w:jc w:val="both"/>
          </w:pPr>
        </w:pPrChange>
      </w:pPr>
      <w:del w:id="764" w:author="ALE editor" w:date="2019-10-07T19:20:00Z">
        <w:r w:rsidRPr="002A58FB" w:rsidDel="00F62830">
          <w:rPr>
            <w:rFonts w:ascii="Segoe UI" w:hAnsi="Segoe UI" w:cs="Segoe UI"/>
            <w:color w:val="000000" w:themeColor="text1"/>
            <w:sz w:val="24"/>
            <w:szCs w:val="24"/>
          </w:rPr>
          <w:delText xml:space="preserve">The four volunteer centers will be selected based on the understanding of the entirety of the considerations and in cooperation with the </w:delText>
        </w:r>
        <w:r w:rsidR="00B239C7" w:rsidRPr="002A58FB" w:rsidDel="00F62830">
          <w:rPr>
            <w:rFonts w:ascii="Segoe UI" w:hAnsi="Segoe UI" w:cs="Segoe UI"/>
            <w:color w:val="000000" w:themeColor="text1"/>
            <w:sz w:val="24"/>
            <w:szCs w:val="24"/>
          </w:rPr>
          <w:delText>research</w:delText>
        </w:r>
        <w:r w:rsidRPr="002A58FB" w:rsidDel="00F62830">
          <w:rPr>
            <w:rFonts w:ascii="Segoe UI" w:hAnsi="Segoe UI" w:cs="Segoe UI"/>
            <w:color w:val="000000" w:themeColor="text1"/>
            <w:sz w:val="24"/>
            <w:szCs w:val="24"/>
          </w:rPr>
          <w:delText xml:space="preserve"> commissioners. A balance must be struck between the internal validity, centers which are ideally suited for examining the intervention itself, and the external validity,</w:delText>
        </w:r>
        <w:r w:rsidR="00881CC9" w:rsidRPr="002A58FB" w:rsidDel="00F62830">
          <w:rPr>
            <w:rFonts w:ascii="Segoe UI" w:hAnsi="Segoe UI" w:cs="Segoe UI"/>
            <w:color w:val="000000" w:themeColor="text1"/>
            <w:sz w:val="24"/>
            <w:szCs w:val="24"/>
          </w:rPr>
          <w:delText xml:space="preserve"> c</w:delText>
        </w:r>
        <w:r w:rsidRPr="002A58FB" w:rsidDel="00F62830">
          <w:rPr>
            <w:rFonts w:ascii="Segoe UI" w:hAnsi="Segoe UI" w:cs="Segoe UI"/>
            <w:color w:val="000000" w:themeColor="text1"/>
            <w:sz w:val="24"/>
            <w:szCs w:val="24"/>
          </w:rPr>
          <w:delText>enters which are overall representatives of volunteer centers. The accumulated experience suggests that there are cultural and other differences between the various countries and cities, and even more so in the fields of social engagement</w:delText>
        </w:r>
        <w:r w:rsidR="00881CC9" w:rsidRPr="002A58FB" w:rsidDel="00F62830">
          <w:rPr>
            <w:rFonts w:ascii="Segoe UI" w:hAnsi="Segoe UI" w:cs="Segoe UI"/>
            <w:color w:val="000000" w:themeColor="text1"/>
            <w:sz w:val="24"/>
            <w:szCs w:val="24"/>
          </w:rPr>
          <w:delText xml:space="preserve"> and volunteering</w:delText>
        </w:r>
        <w:r w:rsidRPr="002A58FB" w:rsidDel="00F62830">
          <w:rPr>
            <w:rFonts w:ascii="Segoe UI" w:hAnsi="Segoe UI" w:cs="Segoe UI"/>
            <w:color w:val="000000" w:themeColor="text1"/>
            <w:sz w:val="24"/>
            <w:szCs w:val="24"/>
          </w:rPr>
          <w:delText>.</w:delText>
        </w:r>
      </w:del>
    </w:p>
    <w:p w14:paraId="6FB2C087" w14:textId="7F48C673" w:rsidR="00D84A0B" w:rsidRPr="002A58FB" w:rsidDel="00F62830" w:rsidRDefault="00D84A0B" w:rsidP="00C60BBF">
      <w:pPr>
        <w:pStyle w:val="Heading2"/>
        <w:bidi w:val="0"/>
        <w:spacing w:line="240" w:lineRule="auto"/>
        <w:rPr>
          <w:del w:id="765" w:author="ALE editor" w:date="2019-10-07T19:20:00Z"/>
          <w:rFonts w:ascii="Segoe UI" w:hAnsi="Segoe UI" w:cs="Segoe UI"/>
          <w:i/>
          <w:iCs/>
          <w:color w:val="000000" w:themeColor="text1"/>
          <w:sz w:val="24"/>
          <w:szCs w:val="24"/>
        </w:rPr>
      </w:pPr>
    </w:p>
    <w:p w14:paraId="3790FC38" w14:textId="54DFC3C3" w:rsidR="00D84A0B" w:rsidRPr="002A58FB" w:rsidDel="00F62830" w:rsidRDefault="00D84A0B" w:rsidP="00C60BBF">
      <w:pPr>
        <w:pStyle w:val="Heading2"/>
        <w:bidi w:val="0"/>
        <w:spacing w:line="240" w:lineRule="auto"/>
        <w:rPr>
          <w:del w:id="766" w:author="ALE editor" w:date="2019-10-07T19:20:00Z"/>
          <w:rFonts w:ascii="Segoe UI" w:hAnsi="Segoe UI" w:cs="Segoe UI"/>
          <w:i/>
          <w:iCs/>
          <w:color w:val="000000" w:themeColor="text1"/>
          <w:sz w:val="24"/>
          <w:szCs w:val="24"/>
        </w:rPr>
      </w:pPr>
      <w:del w:id="767" w:author="ALE editor" w:date="2019-10-07T19:20:00Z">
        <w:r w:rsidRPr="002A58FB" w:rsidDel="00F62830">
          <w:rPr>
            <w:rFonts w:ascii="Segoe UI" w:hAnsi="Segoe UI" w:cs="Segoe UI"/>
            <w:i/>
            <w:iCs/>
            <w:color w:val="000000" w:themeColor="text1"/>
            <w:sz w:val="24"/>
            <w:szCs w:val="24"/>
          </w:rPr>
          <w:delText>Volunteers</w:delText>
        </w:r>
      </w:del>
    </w:p>
    <w:p w14:paraId="5028CFE0" w14:textId="51B9FE74" w:rsidR="00D84A0B" w:rsidRPr="002A58FB" w:rsidDel="00F62830" w:rsidRDefault="00D84A0B" w:rsidP="00C60BBF">
      <w:pPr>
        <w:pStyle w:val="Heading2"/>
        <w:bidi w:val="0"/>
        <w:spacing w:line="240" w:lineRule="auto"/>
        <w:rPr>
          <w:del w:id="768" w:author="ALE editor" w:date="2019-10-07T19:20:00Z"/>
          <w:rFonts w:ascii="Segoe UI" w:hAnsi="Segoe UI" w:cs="Segoe UI"/>
          <w:color w:val="000000" w:themeColor="text1"/>
          <w:sz w:val="24"/>
          <w:szCs w:val="24"/>
        </w:rPr>
        <w:pPrChange w:id="769" w:author="ALE editor" w:date="2019-10-08T08:48:00Z">
          <w:pPr>
            <w:bidi w:val="0"/>
            <w:jc w:val="both"/>
          </w:pPr>
        </w:pPrChange>
      </w:pPr>
      <w:del w:id="770" w:author="ALE editor" w:date="2019-10-07T19:20:00Z">
        <w:r w:rsidRPr="002A58FB" w:rsidDel="00F62830">
          <w:rPr>
            <w:rFonts w:ascii="Segoe UI" w:hAnsi="Segoe UI" w:cs="Segoe UI"/>
            <w:color w:val="000000" w:themeColor="text1"/>
            <w:sz w:val="24"/>
            <w:szCs w:val="24"/>
          </w:rPr>
          <w:delText xml:space="preserve">Sample size – we see great applied research importance in sampling </w:delText>
        </w:r>
        <w:r w:rsidRPr="002A58FB" w:rsidDel="00F62830">
          <w:rPr>
            <w:rFonts w:ascii="Segoe UI" w:hAnsi="Segoe UI" w:cs="Segoe UI"/>
            <w:b/>
            <w:bCs/>
            <w:color w:val="000000" w:themeColor="text1"/>
            <w:sz w:val="24"/>
            <w:szCs w:val="24"/>
            <w:u w:val="single"/>
          </w:rPr>
          <w:delText>the whole of the volunteer pool</w:delText>
        </w:r>
        <w:r w:rsidRPr="002A58FB" w:rsidDel="00F62830">
          <w:rPr>
            <w:rFonts w:ascii="Segoe UI" w:hAnsi="Segoe UI" w:cs="Segoe UI"/>
            <w:color w:val="000000" w:themeColor="text1"/>
            <w:sz w:val="24"/>
            <w:szCs w:val="24"/>
          </w:rPr>
          <w:delText>, both for examining the quality of and the satisfaction with the training and mentoring, and for examining the meaning of volunteering and any change that might have happened following the volunteering.</w:delText>
        </w:r>
      </w:del>
    </w:p>
    <w:p w14:paraId="48BBB4EB" w14:textId="660A03C0" w:rsidR="00D84A0B" w:rsidRPr="002A58FB" w:rsidDel="00F62830" w:rsidRDefault="00D84A0B" w:rsidP="00C60BBF">
      <w:pPr>
        <w:pStyle w:val="Heading2"/>
        <w:bidi w:val="0"/>
        <w:spacing w:line="240" w:lineRule="auto"/>
        <w:rPr>
          <w:del w:id="771" w:author="ALE editor" w:date="2019-10-07T19:20:00Z"/>
          <w:rFonts w:ascii="Segoe UI" w:hAnsi="Segoe UI" w:cs="Segoe UI"/>
          <w:color w:val="000000" w:themeColor="text1"/>
          <w:sz w:val="24"/>
          <w:szCs w:val="24"/>
        </w:rPr>
        <w:pPrChange w:id="772" w:author="ALE editor" w:date="2019-10-08T08:48:00Z">
          <w:pPr>
            <w:bidi w:val="0"/>
            <w:jc w:val="both"/>
          </w:pPr>
        </w:pPrChange>
      </w:pPr>
      <w:del w:id="773" w:author="ALE editor" w:date="2019-10-07T19:20:00Z">
        <w:r w:rsidRPr="002A58FB" w:rsidDel="00F62830">
          <w:rPr>
            <w:rFonts w:ascii="Segoe UI" w:hAnsi="Segoe UI" w:cs="Segoe UI"/>
            <w:color w:val="000000" w:themeColor="text1"/>
            <w:sz w:val="24"/>
            <w:szCs w:val="24"/>
          </w:rPr>
          <w:delText>Statistically there is value in confirming and/or examining the change occurring in each individual center (as representatives of various culturally different populations), and in each volunteering beneficiary (volunteers who work with youth and young adults, with middle age and families, and with senior citizens).</w:delText>
        </w:r>
      </w:del>
    </w:p>
    <w:p w14:paraId="64186E77" w14:textId="7EEDFF7E" w:rsidR="00D84A0B" w:rsidRPr="002A58FB" w:rsidDel="00F62830" w:rsidRDefault="00D84A0B" w:rsidP="00C60BBF">
      <w:pPr>
        <w:pStyle w:val="Heading2"/>
        <w:bidi w:val="0"/>
        <w:spacing w:line="240" w:lineRule="auto"/>
        <w:rPr>
          <w:del w:id="774" w:author="ALE editor" w:date="2019-10-07T19:20:00Z"/>
          <w:rFonts w:ascii="Segoe UI" w:hAnsi="Segoe UI" w:cs="Segoe UI"/>
          <w:color w:val="000000" w:themeColor="text1"/>
          <w:sz w:val="24"/>
          <w:szCs w:val="24"/>
        </w:rPr>
        <w:pPrChange w:id="775" w:author="ALE editor" w:date="2019-10-08T08:48:00Z">
          <w:pPr>
            <w:bidi w:val="0"/>
            <w:jc w:val="both"/>
          </w:pPr>
        </w:pPrChange>
      </w:pPr>
      <w:del w:id="776" w:author="ALE editor" w:date="2019-10-07T19:20:00Z">
        <w:r w:rsidRPr="002A58FB" w:rsidDel="00F62830">
          <w:rPr>
            <w:rFonts w:ascii="Segoe UI" w:hAnsi="Segoe UI" w:cs="Segoe UI"/>
            <w:color w:val="000000" w:themeColor="text1"/>
            <w:sz w:val="24"/>
            <w:szCs w:val="24"/>
          </w:rPr>
          <w:delText>Assuming a medium</w:delText>
        </w:r>
        <w:r w:rsidRPr="002A58FB" w:rsidDel="00F62830">
          <w:rPr>
            <w:rStyle w:val="FootnoteReference"/>
            <w:rFonts w:ascii="Segoe UI" w:hAnsi="Segoe UI" w:cs="Segoe UI"/>
            <w:color w:val="000000" w:themeColor="text1"/>
            <w:sz w:val="24"/>
            <w:szCs w:val="24"/>
            <w:rPrChange w:id="777" w:author="ALE editor" w:date="2019-10-08T08:48:00Z">
              <w:rPr>
                <w:rStyle w:val="FootnoteReference"/>
                <w:rFonts w:ascii="Segoe UI Semilight" w:hAnsi="Segoe UI Semilight" w:cs="Segoe UI Semilight"/>
                <w:color w:val="000000" w:themeColor="text1"/>
              </w:rPr>
            </w:rPrChange>
          </w:rPr>
          <w:footnoteReference w:id="6"/>
        </w:r>
        <w:r w:rsidRPr="002A58FB" w:rsidDel="00F62830">
          <w:rPr>
            <w:rFonts w:ascii="Segoe UI" w:hAnsi="Segoe UI" w:cs="Segoe UI"/>
            <w:color w:val="000000" w:themeColor="text1"/>
            <w:sz w:val="24"/>
            <w:szCs w:val="24"/>
          </w:rPr>
          <w:delText xml:space="preserve"> sized effect </w:delText>
        </w:r>
        <w:r w:rsidRPr="002A58FB" w:rsidDel="00F62830">
          <w:rPr>
            <w:rFonts w:ascii="Segoe UI" w:hAnsi="Segoe UI" w:cs="Segoe UI"/>
            <w:i/>
            <w:iCs/>
            <w:color w:val="000000" w:themeColor="text1"/>
            <w:sz w:val="24"/>
            <w:szCs w:val="24"/>
          </w:rPr>
          <w:delText>d</w:delText>
        </w:r>
        <w:r w:rsidR="0076027E" w:rsidRPr="002A58FB" w:rsidDel="00F62830">
          <w:rPr>
            <w:rFonts w:ascii="Segoe UI" w:hAnsi="Segoe UI" w:cs="Segoe UI"/>
            <w:color w:val="000000" w:themeColor="text1"/>
            <w:sz w:val="24"/>
            <w:szCs w:val="24"/>
          </w:rPr>
          <w:delText xml:space="preserve"> '</w:delText>
        </w:r>
        <w:r w:rsidRPr="002A58FB" w:rsidDel="00F62830">
          <w:rPr>
            <w:rFonts w:ascii="Segoe UI" w:hAnsi="Segoe UI" w:cs="Segoe UI"/>
            <w:color w:val="000000" w:themeColor="text1"/>
            <w:sz w:val="24"/>
            <w:szCs w:val="24"/>
          </w:rPr>
          <w:delText>=</w:delText>
        </w:r>
        <w:r w:rsidR="0076027E" w:rsidRPr="002A58FB" w:rsidDel="00F62830">
          <w:rPr>
            <w:rFonts w:ascii="Segoe UI" w:hAnsi="Segoe UI" w:cs="Segoe UI"/>
            <w:color w:val="000000" w:themeColor="text1"/>
            <w:sz w:val="24"/>
            <w:szCs w:val="24"/>
          </w:rPr>
          <w:delText xml:space="preserve"> </w:delText>
        </w:r>
        <w:r w:rsidRPr="002A58FB" w:rsidDel="00F62830">
          <w:rPr>
            <w:rFonts w:ascii="Segoe UI" w:hAnsi="Segoe UI" w:cs="Segoe UI"/>
            <w:color w:val="000000" w:themeColor="text1"/>
            <w:sz w:val="24"/>
            <w:szCs w:val="24"/>
          </w:rPr>
          <w:delText>0.</w:delText>
        </w:r>
        <w:r w:rsidR="0076027E" w:rsidRPr="002A58FB" w:rsidDel="00F62830">
          <w:rPr>
            <w:rFonts w:ascii="Segoe UI" w:hAnsi="Segoe UI" w:cs="Segoe UI"/>
            <w:color w:val="000000" w:themeColor="text1"/>
            <w:sz w:val="24"/>
            <w:szCs w:val="24"/>
          </w:rPr>
          <w:delText>50</w:delText>
        </w:r>
        <w:r w:rsidRPr="002A58FB" w:rsidDel="00F62830">
          <w:rPr>
            <w:rFonts w:ascii="Segoe UI" w:hAnsi="Segoe UI" w:cs="Segoe UI"/>
            <w:color w:val="000000" w:themeColor="text1"/>
            <w:sz w:val="24"/>
            <w:szCs w:val="24"/>
          </w:rPr>
          <w:delText xml:space="preserve"> of the post-volunteering change, alpha </w:delText>
        </w:r>
        <w:r w:rsidRPr="002A58FB" w:rsidDel="00F62830">
          <w:rPr>
            <w:rFonts w:ascii="Segoe UI" w:hAnsi="Segoe UI" w:cs="Segoe UI"/>
            <w:color w:val="000000" w:themeColor="text1"/>
            <w:sz w:val="24"/>
            <w:szCs w:val="24"/>
            <w:rtl/>
          </w:rPr>
          <w:delText xml:space="preserve"> </w:delText>
        </w:r>
        <w:r w:rsidRPr="002A58FB" w:rsidDel="00F62830">
          <w:rPr>
            <w:rFonts w:ascii="Segoe UI" w:hAnsi="Segoe UI" w:cs="Segoe UI"/>
            <w:color w:val="000000" w:themeColor="text1"/>
            <w:sz w:val="24"/>
            <w:szCs w:val="24"/>
            <w:rPrChange w:id="780" w:author="ALE editor" w:date="2019-10-08T08:48:00Z">
              <w:rPr>
                <w:rFonts w:ascii="Segoe UI Semilight" w:hAnsi="Segoe UI Semilight" w:cs="Segoe UI Semilight"/>
                <w:color w:val="000000" w:themeColor="text1"/>
              </w:rPr>
            </w:rPrChange>
          </w:rPr>
          <w:sym w:font="Symbol" w:char="F061"/>
        </w:r>
        <w:r w:rsidRPr="002A58FB" w:rsidDel="00F62830">
          <w:rPr>
            <w:rFonts w:ascii="Segoe UI" w:hAnsi="Segoe UI" w:cs="Segoe UI"/>
            <w:color w:val="000000" w:themeColor="text1"/>
            <w:sz w:val="24"/>
            <w:szCs w:val="24"/>
          </w:rPr>
          <w:delText>&lt;.05</w:delText>
        </w:r>
        <w:r w:rsidR="0076027E" w:rsidRPr="002A58FB" w:rsidDel="00F62830">
          <w:rPr>
            <w:rFonts w:ascii="Segoe UI" w:hAnsi="Segoe UI" w:cs="Segoe UI"/>
            <w:color w:val="000000" w:themeColor="text1"/>
            <w:sz w:val="24"/>
            <w:szCs w:val="24"/>
          </w:rPr>
          <w:delText xml:space="preserve"> (one-way)</w:delText>
        </w:r>
        <w:r w:rsidRPr="002A58FB" w:rsidDel="00F62830">
          <w:rPr>
            <w:rFonts w:ascii="Segoe UI" w:hAnsi="Segoe UI" w:cs="Segoe UI"/>
            <w:color w:val="000000" w:themeColor="text1"/>
            <w:sz w:val="24"/>
            <w:szCs w:val="24"/>
          </w:rPr>
          <w:delText xml:space="preserve">, t-test pairs, and power </w:delText>
        </w:r>
        <w:r w:rsidR="0093640D" w:rsidRPr="002A58FB" w:rsidDel="00F62830">
          <w:rPr>
            <w:rFonts w:ascii="Segoe UI" w:hAnsi="Segoe UI" w:cs="Segoe UI"/>
            <w:color w:val="000000" w:themeColor="text1"/>
            <w:sz w:val="24"/>
            <w:szCs w:val="24"/>
          </w:rPr>
          <w:delText>(</w:delText>
        </w:r>
        <w:r w:rsidRPr="002A58FB" w:rsidDel="00F62830">
          <w:rPr>
            <w:rFonts w:ascii="Segoe UI" w:hAnsi="Segoe UI" w:cs="Segoe UI"/>
            <w:color w:val="000000" w:themeColor="text1"/>
            <w:sz w:val="24"/>
            <w:szCs w:val="24"/>
          </w:rPr>
          <w:delText xml:space="preserve">for confirming </w:delText>
        </w:r>
        <w:r w:rsidR="0093640D" w:rsidRPr="002A58FB" w:rsidDel="00F62830">
          <w:rPr>
            <w:rFonts w:ascii="Segoe UI" w:hAnsi="Segoe UI" w:cs="Segoe UI"/>
            <w:color w:val="000000" w:themeColor="text1"/>
            <w:sz w:val="24"/>
            <w:szCs w:val="24"/>
          </w:rPr>
          <w:delText xml:space="preserve">the </w:delText>
        </w:r>
        <w:r w:rsidRPr="002A58FB" w:rsidDel="00F62830">
          <w:rPr>
            <w:rFonts w:ascii="Segoe UI" w:hAnsi="Segoe UI" w:cs="Segoe UI"/>
            <w:color w:val="000000" w:themeColor="text1"/>
            <w:sz w:val="24"/>
            <w:szCs w:val="24"/>
          </w:rPr>
          <w:delText>effect</w:delText>
        </w:r>
        <w:r w:rsidR="0093640D" w:rsidRPr="002A58FB" w:rsidDel="00F62830">
          <w:rPr>
            <w:rFonts w:ascii="Segoe UI" w:hAnsi="Segoe UI" w:cs="Segoe UI"/>
            <w:color w:val="000000" w:themeColor="text1"/>
            <w:sz w:val="24"/>
            <w:szCs w:val="24"/>
          </w:rPr>
          <w:delText>)</w:delText>
        </w:r>
        <w:r w:rsidRPr="002A58FB" w:rsidDel="00F62830">
          <w:rPr>
            <w:rFonts w:ascii="Segoe UI" w:hAnsi="Segoe UI" w:cs="Segoe UI"/>
            <w:color w:val="000000" w:themeColor="text1"/>
            <w:sz w:val="24"/>
            <w:szCs w:val="24"/>
          </w:rPr>
          <w:delText xml:space="preserve"> of</w:delText>
        </w:r>
        <w:r w:rsidR="00931FB5" w:rsidRPr="002A58FB" w:rsidDel="00F62830">
          <w:rPr>
            <w:rFonts w:ascii="Segoe UI" w:hAnsi="Segoe UI" w:cs="Segoe UI"/>
            <w:color w:val="000000" w:themeColor="text1"/>
            <w:sz w:val="24"/>
            <w:szCs w:val="24"/>
          </w:rPr>
          <w:br/>
        </w:r>
        <w:r w:rsidRPr="002A58FB" w:rsidDel="00F62830">
          <w:rPr>
            <w:rFonts w:ascii="Segoe UI" w:hAnsi="Segoe UI" w:cs="Segoe UI"/>
            <w:color w:val="000000" w:themeColor="text1"/>
            <w:sz w:val="24"/>
            <w:szCs w:val="24"/>
          </w:rPr>
          <w:delText xml:space="preserve">(1-β) = 80%, </w:delText>
        </w:r>
        <w:r w:rsidRPr="002A58FB" w:rsidDel="00F62830">
          <w:rPr>
            <w:rFonts w:ascii="Segoe UI" w:hAnsi="Segoe UI" w:cs="Segoe UI"/>
            <w:i/>
            <w:iCs/>
            <w:color w:val="000000" w:themeColor="text1"/>
            <w:sz w:val="24"/>
            <w:szCs w:val="24"/>
          </w:rPr>
          <w:delText>N</w:delText>
        </w:r>
        <w:r w:rsidRPr="002A58FB" w:rsidDel="00F62830">
          <w:rPr>
            <w:rFonts w:ascii="Segoe UI" w:hAnsi="Segoe UI" w:cs="Segoe UI"/>
            <w:color w:val="000000" w:themeColor="text1"/>
            <w:sz w:val="24"/>
            <w:szCs w:val="24"/>
          </w:rPr>
          <w:delText xml:space="preserve"> </w:delText>
        </w:r>
        <w:r w:rsidR="0093640D" w:rsidRPr="002A58FB" w:rsidDel="00F62830">
          <w:rPr>
            <w:rFonts w:ascii="Segoe UI" w:hAnsi="Segoe UI" w:cs="Segoe UI"/>
            <w:color w:val="000000" w:themeColor="text1"/>
            <w:sz w:val="24"/>
            <w:szCs w:val="24"/>
          </w:rPr>
          <w:delText>≥</w:delText>
        </w:r>
        <w:r w:rsidRPr="002A58FB" w:rsidDel="00F62830">
          <w:rPr>
            <w:rFonts w:ascii="Segoe UI" w:hAnsi="Segoe UI" w:cs="Segoe UI"/>
            <w:color w:val="000000" w:themeColor="text1"/>
            <w:sz w:val="24"/>
            <w:szCs w:val="24"/>
          </w:rPr>
          <w:delText xml:space="preserve"> 27 subjects (volunteers) will be needed in each center. In order to confirm each of the components separately (knowledge, formation of a volunteer identity, perception of self-worth, perception of the sense of social-community belonging, perception of volunteering as an expression of a meaningful Jewish value, participation, involvement, and initiative in community events) </w:delText>
        </w:r>
        <w:r w:rsidRPr="002A58FB" w:rsidDel="00F62830">
          <w:rPr>
            <w:rFonts w:ascii="Segoe UI" w:hAnsi="Segoe UI" w:cs="Segoe UI"/>
            <w:i/>
            <w:iCs/>
            <w:color w:val="000000" w:themeColor="text1"/>
            <w:sz w:val="24"/>
            <w:szCs w:val="24"/>
          </w:rPr>
          <w:delText xml:space="preserve">N </w:delText>
        </w:r>
        <w:r w:rsidRPr="002A58FB" w:rsidDel="00F62830">
          <w:rPr>
            <w:rFonts w:ascii="Segoe UI" w:hAnsi="Segoe UI" w:cs="Segoe UI"/>
            <w:color w:val="000000" w:themeColor="text1"/>
            <w:sz w:val="24"/>
            <w:szCs w:val="24"/>
          </w:rPr>
          <w:delText xml:space="preserve">≥ 52 subjects (volunteers) will be needed in each center. </w:delText>
        </w:r>
        <w:r w:rsidR="00670CBA" w:rsidRPr="002A58FB" w:rsidDel="00F62830">
          <w:rPr>
            <w:rFonts w:ascii="Segoe UI" w:hAnsi="Segoe UI" w:cs="Segoe UI"/>
            <w:color w:val="000000" w:themeColor="text1"/>
            <w:sz w:val="24"/>
            <w:szCs w:val="24"/>
          </w:rPr>
          <w:delText>To</w:delText>
        </w:r>
        <w:r w:rsidRPr="002A58FB" w:rsidDel="00F62830">
          <w:rPr>
            <w:rFonts w:ascii="Segoe UI" w:hAnsi="Segoe UI" w:cs="Segoe UI"/>
            <w:color w:val="000000" w:themeColor="text1"/>
            <w:sz w:val="24"/>
            <w:szCs w:val="24"/>
          </w:rPr>
          <w:delText xml:space="preserve"> confirm and/or examine difference between volunteers who are volunteering in different beneficiary groups (young and young adults, middle age and families, and senior citizens), </w:delText>
        </w:r>
      </w:del>
    </w:p>
    <w:p w14:paraId="381A381D" w14:textId="1BA21FE9" w:rsidR="00D84A0B" w:rsidRPr="002A58FB" w:rsidDel="00F62830" w:rsidRDefault="00D84A0B" w:rsidP="00C60BBF">
      <w:pPr>
        <w:pStyle w:val="Heading2"/>
        <w:bidi w:val="0"/>
        <w:spacing w:line="240" w:lineRule="auto"/>
        <w:rPr>
          <w:del w:id="781" w:author="ALE editor" w:date="2019-10-07T19:20:00Z"/>
          <w:rFonts w:ascii="Segoe UI" w:hAnsi="Segoe UI" w:cs="Segoe UI"/>
          <w:color w:val="000000" w:themeColor="text1"/>
          <w:sz w:val="24"/>
          <w:szCs w:val="24"/>
        </w:rPr>
        <w:pPrChange w:id="782" w:author="ALE editor" w:date="2019-10-08T08:48:00Z">
          <w:pPr>
            <w:bidi w:val="0"/>
            <w:jc w:val="both"/>
          </w:pPr>
        </w:pPrChange>
      </w:pPr>
      <w:del w:id="783" w:author="ALE editor" w:date="2019-10-07T19:20:00Z">
        <w:r w:rsidRPr="002A58FB" w:rsidDel="00F62830">
          <w:rPr>
            <w:rFonts w:ascii="Segoe UI" w:hAnsi="Segoe UI" w:cs="Segoe UI"/>
            <w:i/>
            <w:iCs/>
            <w:color w:val="000000" w:themeColor="text1"/>
            <w:sz w:val="24"/>
            <w:szCs w:val="24"/>
          </w:rPr>
          <w:delText xml:space="preserve">N </w:delText>
        </w:r>
        <w:r w:rsidRPr="002A58FB" w:rsidDel="00F62830">
          <w:rPr>
            <w:rFonts w:ascii="Segoe UI" w:hAnsi="Segoe UI" w:cs="Segoe UI"/>
            <w:color w:val="000000" w:themeColor="text1"/>
            <w:sz w:val="24"/>
            <w:szCs w:val="24"/>
          </w:rPr>
          <w:delText>≥ 60 subjects (volunteers) will be required at each center. As previously noted</w:delText>
        </w:r>
        <w:r w:rsidR="0093640D" w:rsidRPr="002A58FB" w:rsidDel="00F62830">
          <w:rPr>
            <w:rFonts w:ascii="Segoe UI" w:hAnsi="Segoe UI" w:cs="Segoe UI"/>
            <w:color w:val="000000" w:themeColor="text1"/>
            <w:sz w:val="24"/>
            <w:szCs w:val="24"/>
          </w:rPr>
          <w:delText>,</w:delText>
        </w:r>
        <w:r w:rsidRPr="002A58FB" w:rsidDel="00F62830">
          <w:rPr>
            <w:rFonts w:ascii="Segoe UI" w:hAnsi="Segoe UI" w:cs="Segoe UI"/>
            <w:color w:val="000000" w:themeColor="text1"/>
            <w:sz w:val="24"/>
            <w:szCs w:val="24"/>
          </w:rPr>
          <w:delText xml:space="preserve"> we recommend sampling all volunteers.</w:delText>
        </w:r>
      </w:del>
    </w:p>
    <w:p w14:paraId="60E78367" w14:textId="209E48AA" w:rsidR="00D84A0B" w:rsidRPr="002A58FB" w:rsidDel="00F62830" w:rsidRDefault="00D84A0B" w:rsidP="00C60BBF">
      <w:pPr>
        <w:pStyle w:val="Heading2"/>
        <w:bidi w:val="0"/>
        <w:spacing w:line="240" w:lineRule="auto"/>
        <w:rPr>
          <w:del w:id="784" w:author="ALE editor" w:date="2019-10-07T19:20:00Z"/>
          <w:rFonts w:ascii="Segoe UI" w:hAnsi="Segoe UI" w:cs="Segoe UI"/>
          <w:color w:val="000000" w:themeColor="text1"/>
          <w:sz w:val="24"/>
          <w:szCs w:val="24"/>
        </w:rPr>
        <w:pPrChange w:id="785" w:author="ALE editor" w:date="2019-10-08T08:48:00Z">
          <w:pPr>
            <w:bidi w:val="0"/>
            <w:jc w:val="both"/>
          </w:pPr>
        </w:pPrChange>
      </w:pPr>
      <w:del w:id="786" w:author="ALE editor" w:date="2019-10-07T19:20:00Z">
        <w:r w:rsidRPr="002A58FB" w:rsidDel="00F62830">
          <w:rPr>
            <w:rFonts w:ascii="Segoe UI" w:hAnsi="Segoe UI" w:cs="Segoe UI"/>
            <w:color w:val="000000" w:themeColor="text1"/>
            <w:sz w:val="24"/>
            <w:szCs w:val="24"/>
          </w:rPr>
          <w:delText>Sampl</w:delText>
        </w:r>
        <w:r w:rsidR="0093640D" w:rsidRPr="002A58FB" w:rsidDel="00F62830">
          <w:rPr>
            <w:rFonts w:ascii="Segoe UI" w:hAnsi="Segoe UI" w:cs="Segoe UI"/>
            <w:color w:val="000000" w:themeColor="text1"/>
            <w:sz w:val="24"/>
            <w:szCs w:val="24"/>
          </w:rPr>
          <w:delText>ing</w:delText>
        </w:r>
        <w:r w:rsidRPr="002A58FB" w:rsidDel="00F62830">
          <w:rPr>
            <w:rFonts w:ascii="Segoe UI" w:hAnsi="Segoe UI" w:cs="Segoe UI"/>
            <w:color w:val="000000" w:themeColor="text1"/>
            <w:sz w:val="24"/>
            <w:szCs w:val="24"/>
          </w:rPr>
          <w:delText xml:space="preserve"> type – </w:delText>
        </w:r>
        <w:r w:rsidR="0093640D" w:rsidRPr="002A58FB" w:rsidDel="00F62830">
          <w:rPr>
            <w:rFonts w:ascii="Segoe UI" w:hAnsi="Segoe UI" w:cs="Segoe UI"/>
            <w:color w:val="000000" w:themeColor="text1"/>
            <w:sz w:val="24"/>
            <w:szCs w:val="24"/>
          </w:rPr>
          <w:delText xml:space="preserve">Quota convenience </w:delText>
        </w:r>
        <w:r w:rsidRPr="002A58FB" w:rsidDel="00F62830">
          <w:rPr>
            <w:rFonts w:ascii="Segoe UI" w:hAnsi="Segoe UI" w:cs="Segoe UI"/>
            <w:color w:val="000000" w:themeColor="text1"/>
            <w:sz w:val="24"/>
            <w:szCs w:val="24"/>
          </w:rPr>
          <w:delText>sampling, strive for all volunteers.</w:delText>
        </w:r>
      </w:del>
    </w:p>
    <w:p w14:paraId="2CA90293" w14:textId="73565FCC" w:rsidR="00D84A0B" w:rsidRPr="002A58FB" w:rsidDel="00F62830" w:rsidRDefault="00D84A0B" w:rsidP="00C60BBF">
      <w:pPr>
        <w:pStyle w:val="Heading2"/>
        <w:bidi w:val="0"/>
        <w:spacing w:line="240" w:lineRule="auto"/>
        <w:rPr>
          <w:del w:id="787" w:author="ALE editor" w:date="2019-10-07T19:20:00Z"/>
          <w:rFonts w:ascii="Segoe UI" w:hAnsi="Segoe UI" w:cs="Segoe UI"/>
          <w:i/>
          <w:iCs/>
          <w:color w:val="000000" w:themeColor="text1"/>
          <w:sz w:val="24"/>
          <w:szCs w:val="24"/>
        </w:rPr>
      </w:pPr>
    </w:p>
    <w:p w14:paraId="6AD49A6A" w14:textId="221717A5" w:rsidR="00D84A0B" w:rsidRPr="002A58FB" w:rsidDel="00F62830" w:rsidRDefault="00D84A0B" w:rsidP="00C60BBF">
      <w:pPr>
        <w:pStyle w:val="Heading2"/>
        <w:bidi w:val="0"/>
        <w:spacing w:line="240" w:lineRule="auto"/>
        <w:rPr>
          <w:del w:id="788" w:author="ALE editor" w:date="2019-10-07T19:20:00Z"/>
          <w:rFonts w:ascii="Segoe UI" w:hAnsi="Segoe UI" w:cs="Segoe UI"/>
          <w:i/>
          <w:iCs/>
          <w:color w:val="000000" w:themeColor="text1"/>
          <w:sz w:val="24"/>
          <w:szCs w:val="24"/>
        </w:rPr>
      </w:pPr>
      <w:del w:id="789" w:author="ALE editor" w:date="2019-10-07T19:20:00Z">
        <w:r w:rsidRPr="002A58FB" w:rsidDel="00F62830">
          <w:rPr>
            <w:rFonts w:ascii="Segoe UI" w:hAnsi="Segoe UI" w:cs="Segoe UI"/>
            <w:i/>
            <w:iCs/>
            <w:color w:val="000000" w:themeColor="text1"/>
            <w:sz w:val="24"/>
            <w:szCs w:val="24"/>
          </w:rPr>
          <w:delText>Volunteer coordinators, organization staff and managers</w:delText>
        </w:r>
      </w:del>
    </w:p>
    <w:p w14:paraId="7934CC9D" w14:textId="7DBFA81F" w:rsidR="00D84A0B" w:rsidRPr="002A58FB" w:rsidDel="00F62830" w:rsidRDefault="00D84A0B" w:rsidP="00C60BBF">
      <w:pPr>
        <w:pStyle w:val="Heading2"/>
        <w:bidi w:val="0"/>
        <w:spacing w:line="240" w:lineRule="auto"/>
        <w:rPr>
          <w:del w:id="790" w:author="ALE editor" w:date="2019-10-07T19:20:00Z"/>
          <w:rFonts w:ascii="Segoe UI" w:hAnsi="Segoe UI" w:cs="Segoe UI"/>
          <w:color w:val="000000" w:themeColor="text1"/>
          <w:sz w:val="24"/>
          <w:szCs w:val="24"/>
        </w:rPr>
        <w:pPrChange w:id="791" w:author="ALE editor" w:date="2019-10-08T08:48:00Z">
          <w:pPr>
            <w:bidi w:val="0"/>
            <w:jc w:val="both"/>
          </w:pPr>
        </w:pPrChange>
      </w:pPr>
      <w:del w:id="792" w:author="ALE editor" w:date="2019-10-07T19:20:00Z">
        <w:r w:rsidRPr="002A58FB" w:rsidDel="00F62830">
          <w:rPr>
            <w:rFonts w:ascii="Segoe UI" w:hAnsi="Segoe UI" w:cs="Segoe UI"/>
            <w:color w:val="000000" w:themeColor="text1"/>
            <w:sz w:val="24"/>
            <w:szCs w:val="24"/>
          </w:rPr>
          <w:delText>Sample size - we see great applied research importance in sampling the whole of the volunteer coordinators, (relevant) organization staff and management pool, both for examining the quality of and the satisfaction with the training and mentoring.</w:delText>
        </w:r>
      </w:del>
    </w:p>
    <w:p w14:paraId="799AA9D4" w14:textId="5D0A0AD5" w:rsidR="00D84A0B" w:rsidRPr="002A58FB" w:rsidDel="00F62830" w:rsidRDefault="00D84A0B" w:rsidP="00C60BBF">
      <w:pPr>
        <w:pStyle w:val="Heading2"/>
        <w:bidi w:val="0"/>
        <w:spacing w:line="240" w:lineRule="auto"/>
        <w:rPr>
          <w:del w:id="793" w:author="ALE editor" w:date="2019-10-07T19:20:00Z"/>
          <w:rFonts w:ascii="Segoe UI" w:hAnsi="Segoe UI" w:cs="Segoe UI"/>
          <w:color w:val="000000" w:themeColor="text1"/>
          <w:sz w:val="24"/>
          <w:szCs w:val="24"/>
        </w:rPr>
        <w:pPrChange w:id="794" w:author="ALE editor" w:date="2019-10-08T08:48:00Z">
          <w:pPr>
            <w:bidi w:val="0"/>
            <w:jc w:val="both"/>
          </w:pPr>
        </w:pPrChange>
      </w:pPr>
      <w:del w:id="795" w:author="ALE editor" w:date="2019-10-07T19:20:00Z">
        <w:r w:rsidRPr="002A58FB" w:rsidDel="00F62830">
          <w:rPr>
            <w:rFonts w:ascii="Segoe UI" w:hAnsi="Segoe UI" w:cs="Segoe UI"/>
            <w:color w:val="000000" w:themeColor="text1"/>
            <w:sz w:val="24"/>
            <w:szCs w:val="24"/>
          </w:rPr>
          <w:delText xml:space="preserve">Sample type – </w:delText>
        </w:r>
        <w:r w:rsidR="00931FB5" w:rsidRPr="002A58FB" w:rsidDel="00F62830">
          <w:rPr>
            <w:rFonts w:ascii="Segoe UI" w:hAnsi="Segoe UI" w:cs="Segoe UI"/>
            <w:color w:val="000000" w:themeColor="text1"/>
            <w:sz w:val="24"/>
            <w:szCs w:val="24"/>
          </w:rPr>
          <w:delText>Quota convenience sampling</w:delText>
        </w:r>
        <w:r w:rsidRPr="002A58FB" w:rsidDel="00F62830">
          <w:rPr>
            <w:rFonts w:ascii="Segoe UI" w:hAnsi="Segoe UI" w:cs="Segoe UI"/>
            <w:color w:val="000000" w:themeColor="text1"/>
            <w:sz w:val="24"/>
            <w:szCs w:val="24"/>
          </w:rPr>
          <w:delText>, strive for sampling of all volunteer coordinators, organization staff and management.</w:delText>
        </w:r>
      </w:del>
    </w:p>
    <w:p w14:paraId="3D722187" w14:textId="654E6950" w:rsidR="00D84A0B" w:rsidRPr="002A58FB" w:rsidDel="00F62830" w:rsidRDefault="00D84A0B" w:rsidP="00C60BBF">
      <w:pPr>
        <w:pStyle w:val="Heading2"/>
        <w:bidi w:val="0"/>
        <w:spacing w:line="240" w:lineRule="auto"/>
        <w:rPr>
          <w:del w:id="796" w:author="ALE editor" w:date="2019-10-07T19:20:00Z"/>
          <w:rFonts w:ascii="Segoe UI" w:hAnsi="Segoe UI" w:cs="Segoe UI"/>
          <w:i/>
          <w:iCs/>
          <w:color w:val="000000" w:themeColor="text1"/>
          <w:sz w:val="24"/>
          <w:szCs w:val="24"/>
        </w:rPr>
      </w:pPr>
    </w:p>
    <w:p w14:paraId="5E7D0717" w14:textId="20D9C560" w:rsidR="00D84A0B" w:rsidRPr="002A58FB" w:rsidDel="00F62830" w:rsidRDefault="00D84A0B" w:rsidP="00C60BBF">
      <w:pPr>
        <w:pStyle w:val="Heading2"/>
        <w:bidi w:val="0"/>
        <w:spacing w:line="240" w:lineRule="auto"/>
        <w:rPr>
          <w:del w:id="797" w:author="ALE editor" w:date="2019-10-07T19:20:00Z"/>
          <w:rFonts w:ascii="Segoe UI" w:hAnsi="Segoe UI" w:cs="Segoe UI"/>
          <w:i/>
          <w:iCs/>
          <w:color w:val="000000" w:themeColor="text1"/>
          <w:sz w:val="24"/>
          <w:szCs w:val="24"/>
        </w:rPr>
      </w:pPr>
      <w:del w:id="798" w:author="ALE editor" w:date="2019-10-07T19:20:00Z">
        <w:r w:rsidRPr="002A58FB" w:rsidDel="00F62830">
          <w:rPr>
            <w:rFonts w:ascii="Segoe UI" w:hAnsi="Segoe UI" w:cs="Segoe UI"/>
            <w:i/>
            <w:iCs/>
            <w:color w:val="000000" w:themeColor="text1"/>
            <w:sz w:val="24"/>
            <w:szCs w:val="24"/>
          </w:rPr>
          <w:delText>Interview sampling for examining success promoting (motivation) factors and success inhibiting factors</w:delText>
        </w:r>
      </w:del>
    </w:p>
    <w:p w14:paraId="7D85EF65" w14:textId="24EFD6D9" w:rsidR="00D84A0B" w:rsidRPr="002A58FB" w:rsidDel="00F62830" w:rsidRDefault="00D84A0B" w:rsidP="00C60BBF">
      <w:pPr>
        <w:pStyle w:val="Heading2"/>
        <w:bidi w:val="0"/>
        <w:spacing w:line="240" w:lineRule="auto"/>
        <w:rPr>
          <w:del w:id="799" w:author="ALE editor" w:date="2019-10-07T19:20:00Z"/>
          <w:rFonts w:ascii="Segoe UI" w:hAnsi="Segoe UI" w:cs="Segoe UI"/>
          <w:color w:val="000000" w:themeColor="text1"/>
          <w:sz w:val="24"/>
          <w:szCs w:val="24"/>
        </w:rPr>
      </w:pPr>
      <w:del w:id="800" w:author="ALE editor" w:date="2019-10-07T19:20:00Z">
        <w:r w:rsidRPr="002A58FB" w:rsidDel="00F62830">
          <w:rPr>
            <w:rFonts w:ascii="Segoe UI" w:hAnsi="Segoe UI" w:cs="Segoe UI"/>
            <w:color w:val="000000" w:themeColor="text1"/>
            <w:sz w:val="24"/>
            <w:szCs w:val="24"/>
          </w:rPr>
          <w:delText>Non-probability sampling, with interviewees chosen according to relevance. Some interviews will be repeats (with the same interviewees), and some will not, according to relevance and topic raised during the interviews.</w:delText>
        </w:r>
      </w:del>
    </w:p>
    <w:p w14:paraId="163DE111" w14:textId="70225854" w:rsidR="00D84A0B" w:rsidRPr="002A58FB" w:rsidDel="00F62830" w:rsidRDefault="00D84A0B" w:rsidP="00C60BBF">
      <w:pPr>
        <w:pStyle w:val="Heading2"/>
        <w:bidi w:val="0"/>
        <w:spacing w:line="240" w:lineRule="auto"/>
        <w:rPr>
          <w:del w:id="801" w:author="ALE editor" w:date="2019-10-07T19:20:00Z"/>
          <w:rFonts w:ascii="Segoe UI" w:hAnsi="Segoe UI" w:cs="Segoe UI"/>
          <w:color w:val="000000" w:themeColor="text1"/>
          <w:sz w:val="24"/>
          <w:szCs w:val="24"/>
        </w:rPr>
      </w:pPr>
      <w:del w:id="802" w:author="ALE editor" w:date="2019-10-07T19:20:00Z">
        <w:r w:rsidRPr="002A58FB" w:rsidDel="00F62830">
          <w:rPr>
            <w:rFonts w:ascii="Segoe UI" w:hAnsi="Segoe UI" w:cs="Segoe UI"/>
            <w:color w:val="000000" w:themeColor="text1"/>
            <w:sz w:val="24"/>
            <w:szCs w:val="24"/>
          </w:rPr>
          <w:delText>Interviews with volunteers – approximately 16 interviews will be conducted (4 from each center).</w:delText>
        </w:r>
      </w:del>
    </w:p>
    <w:p w14:paraId="5EF007E4" w14:textId="1A268D81" w:rsidR="00D84A0B" w:rsidRPr="002A58FB" w:rsidDel="00F62830" w:rsidRDefault="00D84A0B" w:rsidP="00C60BBF">
      <w:pPr>
        <w:pStyle w:val="Heading2"/>
        <w:bidi w:val="0"/>
        <w:spacing w:line="240" w:lineRule="auto"/>
        <w:rPr>
          <w:del w:id="803" w:author="ALE editor" w:date="2019-10-07T19:20:00Z"/>
          <w:rFonts w:ascii="Segoe UI" w:hAnsi="Segoe UI" w:cs="Segoe UI"/>
          <w:color w:val="000000" w:themeColor="text1"/>
          <w:sz w:val="24"/>
          <w:szCs w:val="24"/>
        </w:rPr>
      </w:pPr>
      <w:del w:id="804" w:author="ALE editor" w:date="2019-10-07T19:20:00Z">
        <w:r w:rsidRPr="002A58FB" w:rsidDel="00F62830">
          <w:rPr>
            <w:rFonts w:ascii="Segoe UI" w:hAnsi="Segoe UI" w:cs="Segoe UI"/>
            <w:color w:val="000000" w:themeColor="text1"/>
            <w:sz w:val="24"/>
            <w:szCs w:val="24"/>
          </w:rPr>
          <w:delText>Interviews with volunteer coordinators - approximately 8 interviews will be conducted (2 from each center).</w:delText>
        </w:r>
      </w:del>
    </w:p>
    <w:p w14:paraId="396B90F1" w14:textId="40A56315" w:rsidR="00D84A0B" w:rsidRPr="002A58FB" w:rsidDel="00F62830" w:rsidRDefault="00D84A0B" w:rsidP="00C60BBF">
      <w:pPr>
        <w:pStyle w:val="Heading2"/>
        <w:bidi w:val="0"/>
        <w:spacing w:line="240" w:lineRule="auto"/>
        <w:rPr>
          <w:del w:id="805" w:author="ALE editor" w:date="2019-10-07T19:20:00Z"/>
          <w:rFonts w:ascii="Segoe UI" w:hAnsi="Segoe UI" w:cs="Segoe UI"/>
          <w:color w:val="000000" w:themeColor="text1"/>
          <w:sz w:val="24"/>
          <w:szCs w:val="24"/>
        </w:rPr>
      </w:pPr>
      <w:del w:id="806" w:author="ALE editor" w:date="2019-10-07T19:20:00Z">
        <w:r w:rsidRPr="002A58FB" w:rsidDel="00F62830">
          <w:rPr>
            <w:rFonts w:ascii="Segoe UI" w:hAnsi="Segoe UI" w:cs="Segoe UI"/>
            <w:color w:val="000000" w:themeColor="text1"/>
            <w:sz w:val="24"/>
            <w:szCs w:val="24"/>
          </w:rPr>
          <w:delText>Interviews with organization managers and relevant staff members - approximately 8 interviews will be conducted (2 from each center).</w:delText>
        </w:r>
      </w:del>
    </w:p>
    <w:p w14:paraId="6EA44298" w14:textId="6ECF5548" w:rsidR="00D84A0B" w:rsidRPr="002A58FB" w:rsidDel="00F62830" w:rsidRDefault="00D84A0B" w:rsidP="00C60BBF">
      <w:pPr>
        <w:pStyle w:val="Heading2"/>
        <w:bidi w:val="0"/>
        <w:spacing w:line="240" w:lineRule="auto"/>
        <w:rPr>
          <w:del w:id="807" w:author="ALE editor" w:date="2019-10-07T19:20:00Z"/>
          <w:rFonts w:ascii="Segoe UI" w:hAnsi="Segoe UI" w:cs="Segoe UI"/>
          <w:color w:val="000000" w:themeColor="text1"/>
          <w:sz w:val="24"/>
          <w:szCs w:val="24"/>
        </w:rPr>
      </w:pPr>
      <w:del w:id="808" w:author="ALE editor" w:date="2019-10-07T19:20:00Z">
        <w:r w:rsidRPr="002A58FB" w:rsidDel="00F62830">
          <w:rPr>
            <w:rFonts w:ascii="Segoe UI" w:hAnsi="Segoe UI" w:cs="Segoe UI"/>
            <w:color w:val="000000" w:themeColor="text1"/>
            <w:sz w:val="24"/>
            <w:szCs w:val="24"/>
          </w:rPr>
          <w:delText>Interviews with community partners - approximately 8 interviews will be conducted (2 from each center).</w:delText>
        </w:r>
      </w:del>
    </w:p>
    <w:p w14:paraId="2E9BA147" w14:textId="71127BFE" w:rsidR="00D84A0B" w:rsidRPr="002A58FB" w:rsidDel="00F62830" w:rsidRDefault="00D84A0B" w:rsidP="00C60BBF">
      <w:pPr>
        <w:pStyle w:val="Heading2"/>
        <w:bidi w:val="0"/>
        <w:spacing w:line="240" w:lineRule="auto"/>
        <w:rPr>
          <w:del w:id="809" w:author="ALE editor" w:date="2019-10-07T19:20:00Z"/>
          <w:rFonts w:ascii="Segoe UI" w:hAnsi="Segoe UI" w:cs="Segoe UI"/>
          <w:color w:val="000000" w:themeColor="text1"/>
          <w:sz w:val="24"/>
          <w:szCs w:val="24"/>
          <w:u w:val="single"/>
        </w:rPr>
      </w:pPr>
      <w:del w:id="810" w:author="ALE editor" w:date="2019-10-07T19:20:00Z">
        <w:r w:rsidRPr="002A58FB" w:rsidDel="00F62830">
          <w:rPr>
            <w:rFonts w:ascii="Segoe UI" w:hAnsi="Segoe UI" w:cs="Segoe UI"/>
            <w:color w:val="000000" w:themeColor="text1"/>
            <w:sz w:val="24"/>
            <w:szCs w:val="24"/>
            <w:u w:val="single"/>
          </w:rPr>
          <w:delText>Total: approximately 40 interviews</w:delText>
        </w:r>
      </w:del>
    </w:p>
    <w:p w14:paraId="2386F58A" w14:textId="6D2BAACB" w:rsidR="00D84A0B" w:rsidRPr="002A58FB" w:rsidDel="00F62830" w:rsidRDefault="00D84A0B" w:rsidP="00C60BBF">
      <w:pPr>
        <w:pStyle w:val="Heading2"/>
        <w:bidi w:val="0"/>
        <w:spacing w:line="240" w:lineRule="auto"/>
        <w:rPr>
          <w:del w:id="811" w:author="ALE editor" w:date="2019-10-07T19:20:00Z"/>
          <w:rFonts w:ascii="Segoe UI" w:hAnsi="Segoe UI" w:cs="Segoe UI"/>
          <w:color w:val="000000" w:themeColor="text1"/>
          <w:sz w:val="24"/>
          <w:szCs w:val="24"/>
          <w:u w:val="single"/>
        </w:rPr>
      </w:pPr>
    </w:p>
    <w:p w14:paraId="0B867352" w14:textId="33A9ABC9" w:rsidR="00D84A0B" w:rsidRPr="002A58FB" w:rsidDel="00F62830" w:rsidRDefault="00D84A0B" w:rsidP="00C60BBF">
      <w:pPr>
        <w:pStyle w:val="Heading2"/>
        <w:bidi w:val="0"/>
        <w:spacing w:line="240" w:lineRule="auto"/>
        <w:rPr>
          <w:del w:id="812" w:author="ALE editor" w:date="2019-10-07T19:20:00Z"/>
          <w:rFonts w:ascii="Segoe UI" w:hAnsi="Segoe UI" w:cs="Segoe UI"/>
          <w:color w:val="000000" w:themeColor="text1"/>
          <w:sz w:val="24"/>
          <w:szCs w:val="24"/>
          <w:u w:val="single"/>
        </w:rPr>
      </w:pPr>
      <w:del w:id="813" w:author="ALE editor" w:date="2019-10-07T19:20:00Z">
        <w:r w:rsidRPr="002A58FB" w:rsidDel="00F62830">
          <w:rPr>
            <w:rFonts w:ascii="Segoe UI" w:hAnsi="Segoe UI" w:cs="Segoe UI"/>
            <w:color w:val="000000" w:themeColor="text1"/>
            <w:sz w:val="24"/>
            <w:szCs w:val="24"/>
            <w:u w:val="single"/>
          </w:rPr>
          <w:delText>Tools</w:delText>
        </w:r>
      </w:del>
    </w:p>
    <w:p w14:paraId="4002CF81" w14:textId="2FB5CACE" w:rsidR="00D84A0B" w:rsidRPr="002A58FB" w:rsidDel="00F62830" w:rsidRDefault="00D84A0B" w:rsidP="00C60BBF">
      <w:pPr>
        <w:pStyle w:val="Heading2"/>
        <w:bidi w:val="0"/>
        <w:spacing w:line="240" w:lineRule="auto"/>
        <w:rPr>
          <w:del w:id="814" w:author="ALE editor" w:date="2019-10-07T19:20:00Z"/>
          <w:rFonts w:ascii="Segoe UI" w:hAnsi="Segoe UI" w:cs="Segoe UI"/>
          <w:color w:val="000000" w:themeColor="text1"/>
          <w:sz w:val="24"/>
          <w:szCs w:val="24"/>
        </w:rPr>
        <w:pPrChange w:id="815" w:author="ALE editor" w:date="2019-10-08T08:48:00Z">
          <w:pPr>
            <w:pStyle w:val="ListParagraph"/>
            <w:numPr>
              <w:numId w:val="23"/>
            </w:numPr>
            <w:bidi w:val="0"/>
            <w:ind w:left="0" w:hanging="360"/>
            <w:jc w:val="both"/>
          </w:pPr>
        </w:pPrChange>
      </w:pPr>
      <w:del w:id="816" w:author="ALE editor" w:date="2019-10-07T19:20:00Z">
        <w:r w:rsidRPr="002A58FB" w:rsidDel="00F62830">
          <w:rPr>
            <w:rFonts w:ascii="Segoe UI" w:hAnsi="Segoe UI" w:cs="Segoe UI"/>
            <w:color w:val="000000" w:themeColor="text1"/>
            <w:sz w:val="24"/>
            <w:szCs w:val="24"/>
          </w:rPr>
          <w:delText xml:space="preserve">The proposed tools are meant to remain in use by the project and all volunteer centers beyond the term of the </w:delText>
        </w:r>
        <w:r w:rsidR="00931FB5" w:rsidRPr="002A58FB" w:rsidDel="00F62830">
          <w:rPr>
            <w:rFonts w:ascii="Segoe UI" w:hAnsi="Segoe UI" w:cs="Segoe UI"/>
            <w:color w:val="000000" w:themeColor="text1"/>
            <w:sz w:val="24"/>
            <w:szCs w:val="24"/>
          </w:rPr>
          <w:delText>research</w:delText>
        </w:r>
        <w:r w:rsidRPr="002A58FB" w:rsidDel="00F62830">
          <w:rPr>
            <w:rFonts w:ascii="Segoe UI" w:hAnsi="Segoe UI" w:cs="Segoe UI"/>
            <w:color w:val="000000" w:themeColor="text1"/>
            <w:sz w:val="24"/>
            <w:szCs w:val="24"/>
          </w:rPr>
          <w:delText>.</w:delText>
        </w:r>
      </w:del>
    </w:p>
    <w:p w14:paraId="46DF62FA" w14:textId="01D950FD" w:rsidR="00D84A0B" w:rsidRPr="002A58FB" w:rsidDel="00F62830" w:rsidRDefault="00D84A0B" w:rsidP="00C60BBF">
      <w:pPr>
        <w:pStyle w:val="Heading2"/>
        <w:bidi w:val="0"/>
        <w:spacing w:line="240" w:lineRule="auto"/>
        <w:rPr>
          <w:del w:id="817" w:author="ALE editor" w:date="2019-10-07T19:20:00Z"/>
          <w:rFonts w:ascii="Segoe UI" w:hAnsi="Segoe UI" w:cs="Segoe UI"/>
          <w:color w:val="000000" w:themeColor="text1"/>
          <w:sz w:val="24"/>
          <w:szCs w:val="24"/>
          <w:lang w:eastAsia="he-IL"/>
        </w:rPr>
        <w:pPrChange w:id="818" w:author="ALE editor" w:date="2019-10-08T08:48:00Z">
          <w:pPr>
            <w:pStyle w:val="ListParagraph"/>
            <w:numPr>
              <w:numId w:val="23"/>
            </w:numPr>
            <w:bidi w:val="0"/>
            <w:ind w:left="0" w:hanging="360"/>
            <w:jc w:val="both"/>
          </w:pPr>
        </w:pPrChange>
      </w:pPr>
      <w:del w:id="819" w:author="ALE editor" w:date="2019-10-07T19:20:00Z">
        <w:r w:rsidRPr="002A58FB" w:rsidDel="00F62830">
          <w:rPr>
            <w:rFonts w:ascii="Segoe UI" w:hAnsi="Segoe UI" w:cs="Segoe UI"/>
            <w:color w:val="000000" w:themeColor="text1"/>
            <w:sz w:val="24"/>
            <w:szCs w:val="24"/>
          </w:rPr>
          <w:delText xml:space="preserve">A protocol including </w:delText>
        </w:r>
        <w:r w:rsidR="00931FB5" w:rsidRPr="002A58FB" w:rsidDel="00F62830">
          <w:rPr>
            <w:rFonts w:ascii="Segoe UI" w:hAnsi="Segoe UI" w:cs="Segoe UI"/>
            <w:color w:val="000000" w:themeColor="text1"/>
            <w:sz w:val="24"/>
            <w:szCs w:val="24"/>
          </w:rPr>
          <w:delText>aims,</w:delText>
        </w:r>
        <w:r w:rsidRPr="002A58FB" w:rsidDel="00F62830">
          <w:rPr>
            <w:rFonts w:ascii="Segoe UI" w:hAnsi="Segoe UI" w:cs="Segoe UI"/>
            <w:color w:val="000000" w:themeColor="text1"/>
            <w:sz w:val="24"/>
            <w:szCs w:val="24"/>
          </w:rPr>
          <w:delText xml:space="preserve"> rationale, </w:delText>
        </w:r>
        <w:r w:rsidR="0068509C" w:rsidRPr="002A58FB" w:rsidDel="00F62830">
          <w:rPr>
            <w:rFonts w:ascii="Segoe UI" w:hAnsi="Segoe UI" w:cs="Segoe UI"/>
            <w:color w:val="000000" w:themeColor="text1"/>
            <w:sz w:val="24"/>
            <w:szCs w:val="24"/>
          </w:rPr>
          <w:delText xml:space="preserve">delivery methods and </w:delText>
        </w:r>
        <w:r w:rsidRPr="002A58FB" w:rsidDel="00F62830">
          <w:rPr>
            <w:rFonts w:ascii="Segoe UI" w:hAnsi="Segoe UI" w:cs="Segoe UI"/>
            <w:color w:val="000000" w:themeColor="text1"/>
            <w:sz w:val="24"/>
            <w:szCs w:val="24"/>
          </w:rPr>
          <w:delText>dates,</w:delText>
        </w:r>
        <w:r w:rsidRPr="002A58FB" w:rsidDel="00F62830">
          <w:rPr>
            <w:rFonts w:ascii="Segoe UI" w:hAnsi="Segoe UI" w:cs="Segoe UI"/>
            <w:color w:val="000000" w:themeColor="text1"/>
            <w:sz w:val="24"/>
            <w:szCs w:val="24"/>
            <w:rtl/>
          </w:rPr>
          <w:delText xml:space="preserve"> </w:delText>
        </w:r>
        <w:r w:rsidRPr="002A58FB" w:rsidDel="00F62830">
          <w:rPr>
            <w:rFonts w:ascii="Segoe UI" w:hAnsi="Segoe UI" w:cs="Segoe UI"/>
            <w:color w:val="000000" w:themeColor="text1"/>
            <w:sz w:val="24"/>
            <w:szCs w:val="24"/>
          </w:rPr>
          <w:delText>and notes for emphasis, will be prepared for the quantitative tools.</w:delText>
        </w:r>
      </w:del>
    </w:p>
    <w:p w14:paraId="02E4E5DE" w14:textId="10D33F4B" w:rsidR="00D84A0B" w:rsidRPr="002A58FB" w:rsidDel="00F62830" w:rsidRDefault="00D84A0B" w:rsidP="00C60BBF">
      <w:pPr>
        <w:pStyle w:val="Heading2"/>
        <w:bidi w:val="0"/>
        <w:spacing w:line="240" w:lineRule="auto"/>
        <w:rPr>
          <w:del w:id="820" w:author="ALE editor" w:date="2019-10-07T19:20:00Z"/>
          <w:rFonts w:ascii="Segoe UI" w:hAnsi="Segoe UI" w:cs="Segoe UI"/>
          <w:color w:val="000000" w:themeColor="text1"/>
          <w:sz w:val="24"/>
          <w:szCs w:val="24"/>
        </w:rPr>
        <w:pPrChange w:id="821" w:author="ALE editor" w:date="2019-10-08T08:48:00Z">
          <w:pPr>
            <w:pStyle w:val="ListParagraph"/>
            <w:numPr>
              <w:numId w:val="23"/>
            </w:numPr>
            <w:bidi w:val="0"/>
            <w:ind w:left="0" w:hanging="360"/>
            <w:jc w:val="both"/>
          </w:pPr>
        </w:pPrChange>
      </w:pPr>
      <w:del w:id="822" w:author="ALE editor" w:date="2019-10-07T19:20:00Z">
        <w:r w:rsidRPr="002A58FB" w:rsidDel="00F62830">
          <w:rPr>
            <w:rFonts w:ascii="Segoe UI" w:hAnsi="Segoe UI" w:cs="Segoe UI"/>
            <w:color w:val="000000" w:themeColor="text1"/>
            <w:sz w:val="24"/>
            <w:szCs w:val="24"/>
          </w:rPr>
          <w:delText>The tools will be modified and adjusted following in-depth analysis in cooperation with the organization’s staff and will be confirmed by the project staff.</w:delText>
        </w:r>
      </w:del>
    </w:p>
    <w:p w14:paraId="22532F58" w14:textId="55084632" w:rsidR="00D84A0B" w:rsidRPr="002A58FB" w:rsidDel="00F62830" w:rsidRDefault="00D84A0B" w:rsidP="00C60BBF">
      <w:pPr>
        <w:pStyle w:val="Heading2"/>
        <w:bidi w:val="0"/>
        <w:spacing w:line="240" w:lineRule="auto"/>
        <w:rPr>
          <w:del w:id="823" w:author="ALE editor" w:date="2019-10-07T19:20:00Z"/>
          <w:rFonts w:ascii="Segoe UI" w:hAnsi="Segoe UI" w:cs="Segoe UI"/>
          <w:color w:val="000000" w:themeColor="text1"/>
          <w:sz w:val="24"/>
          <w:szCs w:val="24"/>
        </w:rPr>
        <w:pPrChange w:id="824" w:author="ALE editor" w:date="2019-10-08T08:48:00Z">
          <w:pPr>
            <w:pStyle w:val="ListParagraph"/>
            <w:numPr>
              <w:numId w:val="23"/>
            </w:numPr>
            <w:bidi w:val="0"/>
            <w:ind w:left="0" w:hanging="360"/>
            <w:jc w:val="both"/>
          </w:pPr>
        </w:pPrChange>
      </w:pPr>
      <w:del w:id="825" w:author="ALE editor" w:date="2019-10-07T19:20:00Z">
        <w:r w:rsidRPr="002A58FB" w:rsidDel="00F62830">
          <w:rPr>
            <w:rFonts w:ascii="Segoe UI" w:hAnsi="Segoe UI" w:cs="Segoe UI"/>
            <w:color w:val="000000" w:themeColor="text1"/>
            <w:sz w:val="24"/>
            <w:szCs w:val="24"/>
          </w:rPr>
          <w:delText xml:space="preserve">The tools have been / will be tested for reliability and validity, for example: content validity, internal </w:delText>
        </w:r>
        <w:r w:rsidR="00761EB4" w:rsidRPr="002A58FB" w:rsidDel="00F62830">
          <w:rPr>
            <w:rFonts w:ascii="Segoe UI" w:hAnsi="Segoe UI" w:cs="Segoe UI"/>
            <w:color w:val="000000" w:themeColor="text1"/>
            <w:sz w:val="24"/>
            <w:szCs w:val="24"/>
          </w:rPr>
          <w:delText>consistency</w:delText>
        </w:r>
        <w:r w:rsidRPr="002A58FB" w:rsidDel="00F62830">
          <w:rPr>
            <w:rFonts w:ascii="Segoe UI" w:hAnsi="Segoe UI" w:cs="Segoe UI"/>
            <w:color w:val="000000" w:themeColor="text1"/>
            <w:sz w:val="24"/>
            <w:szCs w:val="24"/>
          </w:rPr>
          <w:delText xml:space="preserve">, factor analysis, predictive validity, inter-rater reliability, and </w:delText>
        </w:r>
        <w:r w:rsidR="00761EB4" w:rsidRPr="002A58FB" w:rsidDel="00F62830">
          <w:rPr>
            <w:rFonts w:ascii="Segoe UI" w:hAnsi="Segoe UI" w:cs="Segoe UI"/>
            <w:color w:val="000000" w:themeColor="text1"/>
            <w:sz w:val="24"/>
            <w:szCs w:val="24"/>
          </w:rPr>
          <w:delText xml:space="preserve">test </w:delText>
        </w:r>
        <w:r w:rsidRPr="002A58FB" w:rsidDel="00F62830">
          <w:rPr>
            <w:rFonts w:ascii="Segoe UI" w:hAnsi="Segoe UI" w:cs="Segoe UI"/>
            <w:color w:val="000000" w:themeColor="text1"/>
            <w:sz w:val="24"/>
            <w:szCs w:val="24"/>
          </w:rPr>
          <w:delText>re-test (as relevant).</w:delText>
        </w:r>
      </w:del>
    </w:p>
    <w:p w14:paraId="6C4C1790" w14:textId="3979BFB6" w:rsidR="00D84A0B" w:rsidRPr="002A58FB" w:rsidDel="00F62830" w:rsidRDefault="00D84A0B" w:rsidP="00C60BBF">
      <w:pPr>
        <w:pStyle w:val="Heading2"/>
        <w:bidi w:val="0"/>
        <w:spacing w:line="240" w:lineRule="auto"/>
        <w:rPr>
          <w:del w:id="826" w:author="ALE editor" w:date="2019-10-07T19:20:00Z"/>
          <w:rFonts w:ascii="Segoe UI" w:hAnsi="Segoe UI" w:cs="Segoe UI"/>
          <w:color w:val="000000" w:themeColor="text1"/>
          <w:sz w:val="24"/>
          <w:szCs w:val="24"/>
        </w:rPr>
      </w:pPr>
    </w:p>
    <w:p w14:paraId="3E30E2ED" w14:textId="6E4401D7" w:rsidR="00D84A0B" w:rsidRPr="002A58FB" w:rsidDel="00F62830" w:rsidRDefault="00D84A0B" w:rsidP="00C60BBF">
      <w:pPr>
        <w:pStyle w:val="Heading2"/>
        <w:bidi w:val="0"/>
        <w:spacing w:line="240" w:lineRule="auto"/>
        <w:rPr>
          <w:del w:id="827" w:author="ALE editor" w:date="2019-10-07T19:20:00Z"/>
          <w:rFonts w:ascii="Segoe UI" w:hAnsi="Segoe UI" w:cs="Segoe UI"/>
          <w:i/>
          <w:iCs/>
          <w:color w:val="000000" w:themeColor="text1"/>
          <w:sz w:val="24"/>
          <w:szCs w:val="24"/>
        </w:rPr>
      </w:pPr>
      <w:del w:id="828" w:author="ALE editor" w:date="2019-10-07T19:20:00Z">
        <w:r w:rsidRPr="002A58FB" w:rsidDel="00F62830">
          <w:rPr>
            <w:rFonts w:ascii="Segoe UI" w:hAnsi="Segoe UI" w:cs="Segoe UI"/>
            <w:i/>
            <w:iCs/>
            <w:color w:val="000000" w:themeColor="text1"/>
            <w:sz w:val="24"/>
            <w:szCs w:val="24"/>
          </w:rPr>
          <w:delText>Beneficiaries, organizations, and community</w:delText>
        </w:r>
      </w:del>
    </w:p>
    <w:p w14:paraId="747E826C" w14:textId="498EBC09" w:rsidR="00D84A0B" w:rsidRPr="002A58FB" w:rsidDel="00F62830" w:rsidRDefault="00D84A0B" w:rsidP="00C60BBF">
      <w:pPr>
        <w:pStyle w:val="Heading2"/>
        <w:bidi w:val="0"/>
        <w:spacing w:line="240" w:lineRule="auto"/>
        <w:rPr>
          <w:del w:id="829" w:author="ALE editor" w:date="2019-10-07T19:20:00Z"/>
          <w:rFonts w:ascii="Segoe UI" w:hAnsi="Segoe UI" w:cs="Segoe UI"/>
          <w:color w:val="000000" w:themeColor="text1"/>
          <w:sz w:val="24"/>
          <w:szCs w:val="24"/>
          <w:u w:val="single"/>
        </w:rPr>
        <w:pPrChange w:id="830" w:author="ALE editor" w:date="2019-10-08T08:48:00Z">
          <w:pPr>
            <w:pStyle w:val="ListParagraph"/>
            <w:numPr>
              <w:numId w:val="23"/>
            </w:numPr>
            <w:bidi w:val="0"/>
            <w:ind w:left="0" w:hanging="360"/>
            <w:jc w:val="both"/>
          </w:pPr>
        </w:pPrChange>
      </w:pPr>
      <w:del w:id="831" w:author="ALE editor" w:date="2019-10-07T19:20:00Z">
        <w:r w:rsidRPr="002A58FB" w:rsidDel="00F62830">
          <w:rPr>
            <w:rFonts w:ascii="Segoe UI" w:hAnsi="Segoe UI" w:cs="Segoe UI"/>
            <w:b/>
            <w:bCs/>
            <w:color w:val="000000" w:themeColor="text1"/>
            <w:sz w:val="24"/>
            <w:szCs w:val="24"/>
          </w:rPr>
          <w:delText>Mapping tools for examining the needs in the community, of individuals, of organizations, and of the community in general.</w:delText>
        </w:r>
        <w:r w:rsidRPr="002A58FB" w:rsidDel="00F62830">
          <w:rPr>
            <w:rFonts w:ascii="Segoe UI" w:hAnsi="Segoe UI" w:cs="Segoe UI"/>
            <w:color w:val="000000" w:themeColor="text1"/>
            <w:sz w:val="24"/>
            <w:szCs w:val="24"/>
          </w:rPr>
          <w:delText xml:space="preserve"> Following in-depth analysis, the areas and method of measurement will be determined, as well as whether interviews and/or mapping and/or ongoing measurement will be used.</w:delText>
        </w:r>
      </w:del>
    </w:p>
    <w:p w14:paraId="345E71C1" w14:textId="749BD420" w:rsidR="00D84A0B" w:rsidRPr="002A58FB" w:rsidDel="00F62830" w:rsidRDefault="00D84A0B" w:rsidP="00C60BBF">
      <w:pPr>
        <w:pStyle w:val="Heading2"/>
        <w:bidi w:val="0"/>
        <w:spacing w:line="240" w:lineRule="auto"/>
        <w:rPr>
          <w:del w:id="832" w:author="ALE editor" w:date="2019-10-07T19:20:00Z"/>
          <w:rFonts w:ascii="Segoe UI" w:hAnsi="Segoe UI" w:cs="Segoe UI"/>
          <w:color w:val="000000" w:themeColor="text1"/>
          <w:sz w:val="24"/>
          <w:szCs w:val="24"/>
          <w:u w:val="single"/>
        </w:rPr>
        <w:pPrChange w:id="833" w:author="ALE editor" w:date="2019-10-08T08:48:00Z">
          <w:pPr>
            <w:pStyle w:val="ListParagraph"/>
            <w:numPr>
              <w:numId w:val="23"/>
            </w:numPr>
            <w:bidi w:val="0"/>
            <w:ind w:left="0" w:hanging="360"/>
            <w:jc w:val="both"/>
          </w:pPr>
        </w:pPrChange>
      </w:pPr>
      <w:del w:id="834" w:author="ALE editor" w:date="2019-10-07T19:20:00Z">
        <w:r w:rsidRPr="002A58FB" w:rsidDel="00F62830">
          <w:rPr>
            <w:rFonts w:ascii="Segoe UI" w:hAnsi="Segoe UI" w:cs="Segoe UI"/>
            <w:b/>
            <w:bCs/>
            <w:color w:val="000000" w:themeColor="text1"/>
            <w:sz w:val="24"/>
            <w:szCs w:val="24"/>
          </w:rPr>
          <w:delText>Form/database for examining the quantity and quality of the networks and activity herein.</w:delText>
        </w:r>
      </w:del>
    </w:p>
    <w:p w14:paraId="263ED128" w14:textId="1925B48E" w:rsidR="00D84A0B" w:rsidRPr="002A58FB" w:rsidDel="00F62830" w:rsidRDefault="00D84A0B" w:rsidP="00C60BBF">
      <w:pPr>
        <w:pStyle w:val="Heading2"/>
        <w:bidi w:val="0"/>
        <w:spacing w:line="240" w:lineRule="auto"/>
        <w:rPr>
          <w:del w:id="835" w:author="ALE editor" w:date="2019-10-07T19:20:00Z"/>
          <w:rFonts w:ascii="Segoe UI" w:hAnsi="Segoe UI" w:cs="Segoe UI"/>
          <w:color w:val="000000" w:themeColor="text1"/>
          <w:sz w:val="24"/>
          <w:szCs w:val="24"/>
          <w:u w:val="single"/>
        </w:rPr>
      </w:pPr>
    </w:p>
    <w:p w14:paraId="52EAAF6A" w14:textId="66048DFF" w:rsidR="00180AF1" w:rsidRPr="002A58FB" w:rsidDel="00F62830" w:rsidRDefault="00180AF1" w:rsidP="00C60BBF">
      <w:pPr>
        <w:pStyle w:val="Heading2"/>
        <w:bidi w:val="0"/>
        <w:spacing w:line="240" w:lineRule="auto"/>
        <w:rPr>
          <w:del w:id="836" w:author="ALE editor" w:date="2019-10-07T19:20:00Z"/>
          <w:rFonts w:ascii="Segoe UI" w:hAnsi="Segoe UI" w:cs="Segoe UI"/>
          <w:i/>
          <w:iCs/>
          <w:color w:val="000000" w:themeColor="text1"/>
          <w:sz w:val="24"/>
          <w:szCs w:val="24"/>
        </w:rPr>
        <w:pPrChange w:id="837" w:author="ALE editor" w:date="2019-10-08T08:48:00Z">
          <w:pPr>
            <w:bidi w:val="0"/>
            <w:spacing w:after="160" w:line="259" w:lineRule="auto"/>
          </w:pPr>
        </w:pPrChange>
      </w:pPr>
      <w:del w:id="838" w:author="ALE editor" w:date="2019-10-07T19:20:00Z">
        <w:r w:rsidRPr="002A58FB" w:rsidDel="00F62830">
          <w:rPr>
            <w:rFonts w:ascii="Segoe UI" w:hAnsi="Segoe UI" w:cs="Segoe UI"/>
            <w:i/>
            <w:iCs/>
            <w:color w:val="000000" w:themeColor="text1"/>
            <w:sz w:val="24"/>
            <w:szCs w:val="24"/>
          </w:rPr>
          <w:br w:type="page"/>
        </w:r>
      </w:del>
    </w:p>
    <w:p w14:paraId="10586514" w14:textId="39EB5CAA" w:rsidR="00D84A0B" w:rsidRPr="002A58FB" w:rsidDel="00F62830" w:rsidRDefault="00D84A0B" w:rsidP="00C60BBF">
      <w:pPr>
        <w:pStyle w:val="Heading2"/>
        <w:bidi w:val="0"/>
        <w:spacing w:line="240" w:lineRule="auto"/>
        <w:rPr>
          <w:del w:id="839" w:author="ALE editor" w:date="2019-10-07T19:20:00Z"/>
          <w:rFonts w:ascii="Segoe UI" w:hAnsi="Segoe UI" w:cs="Segoe UI"/>
          <w:i/>
          <w:iCs/>
          <w:color w:val="000000" w:themeColor="text1"/>
          <w:sz w:val="24"/>
          <w:szCs w:val="24"/>
        </w:rPr>
      </w:pPr>
      <w:del w:id="840" w:author="ALE editor" w:date="2019-10-07T19:20:00Z">
        <w:r w:rsidRPr="002A58FB" w:rsidDel="00F62830">
          <w:rPr>
            <w:rFonts w:ascii="Segoe UI" w:hAnsi="Segoe UI" w:cs="Segoe UI"/>
            <w:i/>
            <w:iCs/>
            <w:color w:val="000000" w:themeColor="text1"/>
            <w:sz w:val="24"/>
            <w:szCs w:val="24"/>
          </w:rPr>
          <w:delText>Volunteers</w:delText>
        </w:r>
      </w:del>
    </w:p>
    <w:p w14:paraId="2A2A7580" w14:textId="42B217B2" w:rsidR="00D84A0B" w:rsidRPr="002A58FB" w:rsidDel="00F62830" w:rsidRDefault="00D84A0B" w:rsidP="00C60BBF">
      <w:pPr>
        <w:pStyle w:val="Heading2"/>
        <w:bidi w:val="0"/>
        <w:spacing w:line="240" w:lineRule="auto"/>
        <w:rPr>
          <w:del w:id="841" w:author="ALE editor" w:date="2019-10-07T19:20:00Z"/>
          <w:rFonts w:ascii="Segoe UI" w:hAnsi="Segoe UI" w:cs="Segoe UI"/>
          <w:color w:val="000000" w:themeColor="text1"/>
          <w:sz w:val="24"/>
          <w:szCs w:val="24"/>
        </w:rPr>
        <w:pPrChange w:id="842" w:author="ALE editor" w:date="2019-10-08T08:48:00Z">
          <w:pPr>
            <w:pStyle w:val="ListParagraph"/>
            <w:numPr>
              <w:numId w:val="23"/>
            </w:numPr>
            <w:bidi w:val="0"/>
            <w:ind w:left="0" w:hanging="360"/>
            <w:jc w:val="both"/>
          </w:pPr>
        </w:pPrChange>
      </w:pPr>
      <w:del w:id="843" w:author="ALE editor" w:date="2019-10-07T19:20:00Z">
        <w:r w:rsidRPr="002A58FB" w:rsidDel="00F62830">
          <w:rPr>
            <w:rFonts w:ascii="Segoe UI" w:hAnsi="Segoe UI" w:cs="Segoe UI"/>
            <w:b/>
            <w:bCs/>
            <w:color w:val="000000" w:themeColor="text1"/>
            <w:sz w:val="24"/>
            <w:szCs w:val="24"/>
          </w:rPr>
          <w:delText>Volunteer data collection system</w:delText>
        </w:r>
        <w:r w:rsidR="00180AF1" w:rsidRPr="002A58FB" w:rsidDel="00F62830">
          <w:rPr>
            <w:rFonts w:ascii="Segoe UI" w:hAnsi="Segoe UI" w:cs="Segoe UI"/>
            <w:b/>
            <w:bCs/>
            <w:color w:val="000000" w:themeColor="text1"/>
            <w:sz w:val="24"/>
            <w:szCs w:val="24"/>
          </w:rPr>
          <w:delText xml:space="preserve"> </w:delText>
        </w:r>
        <w:r w:rsidRPr="002A58FB" w:rsidDel="00F62830">
          <w:rPr>
            <w:rFonts w:ascii="Segoe UI" w:hAnsi="Segoe UI" w:cs="Segoe UI"/>
            <w:b/>
            <w:bCs/>
            <w:color w:val="000000" w:themeColor="text1"/>
            <w:sz w:val="24"/>
            <w:szCs w:val="24"/>
          </w:rPr>
          <w:delText>/</w:delText>
        </w:r>
        <w:r w:rsidR="00180AF1" w:rsidRPr="002A58FB" w:rsidDel="00F62830">
          <w:rPr>
            <w:rFonts w:ascii="Segoe UI" w:hAnsi="Segoe UI" w:cs="Segoe UI"/>
            <w:b/>
            <w:bCs/>
            <w:color w:val="000000" w:themeColor="text1"/>
            <w:sz w:val="24"/>
            <w:szCs w:val="24"/>
          </w:rPr>
          <w:delText xml:space="preserve"> </w:delText>
        </w:r>
        <w:r w:rsidRPr="002A58FB" w:rsidDel="00F62830">
          <w:rPr>
            <w:rFonts w:ascii="Segoe UI" w:hAnsi="Segoe UI" w:cs="Segoe UI"/>
            <w:b/>
            <w:bCs/>
            <w:color w:val="000000" w:themeColor="text1"/>
            <w:sz w:val="24"/>
            <w:szCs w:val="24"/>
          </w:rPr>
          <w:delText>background form:</w:delText>
        </w:r>
        <w:r w:rsidRPr="002A58FB" w:rsidDel="00F62830">
          <w:rPr>
            <w:rFonts w:ascii="Segoe UI" w:hAnsi="Segoe UI" w:cs="Segoe UI"/>
            <w:color w:val="000000" w:themeColor="text1"/>
            <w:sz w:val="24"/>
            <w:szCs w:val="24"/>
          </w:rPr>
          <w:delText xml:space="preserve"> age, gender, previous experience, training underwent, mentoring underwent, and additional factors relevant to compatibility testing with the defined volunteer profile. Volunteering background: previous beneficiaries (youth and young adults, middle ages and families, and senior citizens), number of volunteer placements, length of each volunteering, type and substance of support given at each volunteer placement, and additional factors.</w:delText>
        </w:r>
      </w:del>
    </w:p>
    <w:p w14:paraId="39EA830C" w14:textId="6CF90D09" w:rsidR="00D84A0B" w:rsidRPr="002A58FB" w:rsidDel="00F62830" w:rsidRDefault="00D84A0B" w:rsidP="00C60BBF">
      <w:pPr>
        <w:pStyle w:val="Heading2"/>
        <w:bidi w:val="0"/>
        <w:spacing w:line="240" w:lineRule="auto"/>
        <w:rPr>
          <w:del w:id="844" w:author="ALE editor" w:date="2019-10-07T19:20:00Z"/>
          <w:rFonts w:ascii="Segoe UI" w:hAnsi="Segoe UI" w:cs="Segoe UI"/>
          <w:color w:val="000000" w:themeColor="text1"/>
          <w:sz w:val="24"/>
          <w:szCs w:val="24"/>
        </w:rPr>
        <w:pPrChange w:id="845" w:author="ALE editor" w:date="2019-10-08T08:48:00Z">
          <w:pPr>
            <w:pStyle w:val="ListParagraph"/>
            <w:numPr>
              <w:numId w:val="23"/>
            </w:numPr>
            <w:bidi w:val="0"/>
            <w:ind w:left="0" w:hanging="360"/>
            <w:jc w:val="both"/>
          </w:pPr>
        </w:pPrChange>
      </w:pPr>
      <w:del w:id="846" w:author="ALE editor" w:date="2019-10-07T19:20:00Z">
        <w:r w:rsidRPr="002A58FB" w:rsidDel="00F62830">
          <w:rPr>
            <w:rFonts w:ascii="Segoe UI" w:hAnsi="Segoe UI" w:cs="Segoe UI"/>
            <w:b/>
            <w:bCs/>
            <w:color w:val="000000" w:themeColor="text1"/>
            <w:sz w:val="24"/>
            <w:szCs w:val="24"/>
          </w:rPr>
          <w:delText xml:space="preserve">Form for </w:delText>
        </w:r>
        <w:r w:rsidR="00180AF1" w:rsidRPr="002A58FB" w:rsidDel="00F62830">
          <w:rPr>
            <w:rFonts w:ascii="Segoe UI" w:hAnsi="Segoe UI" w:cs="Segoe UI"/>
            <w:b/>
            <w:bCs/>
            <w:color w:val="000000" w:themeColor="text1"/>
            <w:sz w:val="24"/>
            <w:szCs w:val="24"/>
          </w:rPr>
          <w:delText>evaluating</w:delText>
        </w:r>
        <w:r w:rsidRPr="002A58FB" w:rsidDel="00F62830">
          <w:rPr>
            <w:rFonts w:ascii="Segoe UI" w:hAnsi="Segoe UI" w:cs="Segoe UI"/>
            <w:b/>
            <w:bCs/>
            <w:color w:val="000000" w:themeColor="text1"/>
            <w:sz w:val="24"/>
            <w:szCs w:val="24"/>
          </w:rPr>
          <w:delText xml:space="preserve"> quantitative and qualitative data of year-long programs</w:delText>
        </w:r>
        <w:r w:rsidR="00180AF1" w:rsidRPr="002A58FB" w:rsidDel="00F62830">
          <w:rPr>
            <w:rFonts w:ascii="Segoe UI" w:hAnsi="Segoe UI" w:cs="Segoe UI"/>
            <w:b/>
            <w:bCs/>
            <w:color w:val="000000" w:themeColor="text1"/>
            <w:sz w:val="24"/>
            <w:szCs w:val="24"/>
          </w:rPr>
          <w:delText xml:space="preserve"> (suggested by the volunteers)</w:delText>
        </w:r>
        <w:r w:rsidRPr="002A58FB" w:rsidDel="00F62830">
          <w:rPr>
            <w:rFonts w:ascii="Segoe UI" w:hAnsi="Segoe UI" w:cs="Segoe UI"/>
            <w:b/>
            <w:bCs/>
            <w:color w:val="000000" w:themeColor="text1"/>
            <w:sz w:val="24"/>
            <w:szCs w:val="24"/>
          </w:rPr>
          <w:delText>.</w:delText>
        </w:r>
        <w:r w:rsidRPr="002A58FB" w:rsidDel="00F62830">
          <w:rPr>
            <w:rFonts w:ascii="Segoe UI" w:hAnsi="Segoe UI" w:cs="Segoe UI"/>
            <w:color w:val="000000" w:themeColor="text1"/>
            <w:sz w:val="24"/>
            <w:szCs w:val="24"/>
          </w:rPr>
          <w:delText xml:space="preserve"> Proposed topics: a. implementation, b. relevancy (to community needs), c. return on investment (evaluation).</w:delText>
        </w:r>
      </w:del>
    </w:p>
    <w:p w14:paraId="74B22B23" w14:textId="082B7AF3" w:rsidR="00D84A0B" w:rsidRPr="002A58FB" w:rsidDel="00F62830" w:rsidRDefault="00D84A0B" w:rsidP="00C60BBF">
      <w:pPr>
        <w:pStyle w:val="Heading2"/>
        <w:bidi w:val="0"/>
        <w:spacing w:line="240" w:lineRule="auto"/>
        <w:rPr>
          <w:del w:id="847" w:author="ALE editor" w:date="2019-10-07T19:20:00Z"/>
          <w:rFonts w:ascii="Segoe UI" w:hAnsi="Segoe UI" w:cs="Segoe UI"/>
          <w:color w:val="000000" w:themeColor="text1"/>
          <w:sz w:val="24"/>
          <w:szCs w:val="24"/>
        </w:rPr>
        <w:pPrChange w:id="848" w:author="ALE editor" w:date="2019-10-08T08:48:00Z">
          <w:pPr>
            <w:pStyle w:val="ListParagraph"/>
            <w:numPr>
              <w:numId w:val="23"/>
            </w:numPr>
            <w:bidi w:val="0"/>
            <w:ind w:left="0" w:hanging="360"/>
            <w:jc w:val="both"/>
          </w:pPr>
        </w:pPrChange>
      </w:pPr>
      <w:del w:id="849" w:author="ALE editor" w:date="2019-10-07T19:20:00Z">
        <w:r w:rsidRPr="002A58FB" w:rsidDel="00F62830">
          <w:rPr>
            <w:rFonts w:ascii="Segoe UI" w:hAnsi="Segoe UI" w:cs="Segoe UI"/>
            <w:b/>
            <w:bCs/>
            <w:color w:val="000000" w:themeColor="text1"/>
            <w:sz w:val="24"/>
            <w:szCs w:val="24"/>
          </w:rPr>
          <w:delText>Feedback tool for evaluating the quality of and satisfaction with training.</w:delText>
        </w:r>
        <w:r w:rsidRPr="002A58FB" w:rsidDel="00F62830">
          <w:rPr>
            <w:rFonts w:ascii="Segoe UI" w:hAnsi="Segoe UI" w:cs="Segoe UI"/>
            <w:color w:val="000000" w:themeColor="text1"/>
            <w:sz w:val="24"/>
            <w:szCs w:val="24"/>
          </w:rPr>
          <w:delText xml:space="preserve"> Proposed topics: a. interest, b. ambiance, c. organization and clarity, d. relevance, e. implementation, f. professional support and referral to supporting material, g. overall quality and satisfaction. Content areas: a. change in knowledge. b. change in awareness of community needs, c. developing and strengthening a sense of volunteer identity, d. developing and strengthening a sense of Jewish identity and peoplehood. e. individualized attention to each of the topic areas defined for training, f. open questions with regard to positives that should be continued and what needs to be changed, improved, or added to.</w:delText>
        </w:r>
      </w:del>
    </w:p>
    <w:p w14:paraId="722DDE5D" w14:textId="6EDFFB42" w:rsidR="00D84A0B" w:rsidRPr="002A58FB" w:rsidDel="00F62830" w:rsidRDefault="00D84A0B" w:rsidP="00C60BBF">
      <w:pPr>
        <w:pStyle w:val="Heading2"/>
        <w:bidi w:val="0"/>
        <w:spacing w:line="240" w:lineRule="auto"/>
        <w:rPr>
          <w:del w:id="850" w:author="ALE editor" w:date="2019-10-07T19:20:00Z"/>
          <w:rFonts w:ascii="Segoe UI" w:hAnsi="Segoe UI" w:cs="Segoe UI"/>
          <w:b/>
          <w:bCs/>
          <w:color w:val="000000" w:themeColor="text1"/>
          <w:sz w:val="24"/>
          <w:szCs w:val="24"/>
        </w:rPr>
        <w:pPrChange w:id="851" w:author="ALE editor" w:date="2019-10-08T08:48:00Z">
          <w:pPr>
            <w:pStyle w:val="ListParagraph"/>
            <w:numPr>
              <w:numId w:val="23"/>
            </w:numPr>
            <w:bidi w:val="0"/>
            <w:ind w:left="0" w:hanging="360"/>
            <w:jc w:val="both"/>
          </w:pPr>
        </w:pPrChange>
      </w:pPr>
      <w:del w:id="852" w:author="ALE editor" w:date="2019-10-07T19:20:00Z">
        <w:r w:rsidRPr="002A58FB" w:rsidDel="00F62830">
          <w:rPr>
            <w:rFonts w:ascii="Segoe UI" w:hAnsi="Segoe UI" w:cs="Segoe UI"/>
            <w:b/>
            <w:bCs/>
            <w:color w:val="000000" w:themeColor="text1"/>
            <w:sz w:val="24"/>
            <w:szCs w:val="24"/>
          </w:rPr>
          <w:delText xml:space="preserve">Feedback tool for evaluating the quality of and satisfaction with the volunteering and the mentoring. </w:delText>
        </w:r>
        <w:r w:rsidRPr="002A58FB" w:rsidDel="00F62830">
          <w:rPr>
            <w:rFonts w:ascii="Segoe UI" w:hAnsi="Segoe UI" w:cs="Segoe UI"/>
            <w:color w:val="000000" w:themeColor="text1"/>
            <w:sz w:val="24"/>
            <w:szCs w:val="24"/>
          </w:rPr>
          <w:delText>Proposed topics: a. moral meaning, b. the importance of (my) volunteering to other people and to me, c. motivation to volunteer, d. contribution and relevance of the mentoring, e. additional needs and support.</w:delText>
        </w:r>
      </w:del>
    </w:p>
    <w:p w14:paraId="64B89157" w14:textId="0ADB5ED6" w:rsidR="00D84A0B" w:rsidRPr="002A58FB" w:rsidDel="00F62830" w:rsidRDefault="00D84A0B" w:rsidP="00C60BBF">
      <w:pPr>
        <w:pStyle w:val="Heading2"/>
        <w:bidi w:val="0"/>
        <w:spacing w:line="240" w:lineRule="auto"/>
        <w:rPr>
          <w:del w:id="853" w:author="ALE editor" w:date="2019-10-07T19:20:00Z"/>
          <w:rFonts w:ascii="Segoe UI" w:hAnsi="Segoe UI" w:cs="Segoe UI"/>
          <w:b/>
          <w:bCs/>
          <w:color w:val="000000" w:themeColor="text1"/>
          <w:sz w:val="24"/>
          <w:szCs w:val="24"/>
        </w:rPr>
        <w:pPrChange w:id="854" w:author="ALE editor" w:date="2019-10-08T08:48:00Z">
          <w:pPr>
            <w:pStyle w:val="ListParagraph"/>
            <w:numPr>
              <w:numId w:val="23"/>
            </w:numPr>
            <w:bidi w:val="0"/>
            <w:ind w:left="0" w:hanging="360"/>
            <w:jc w:val="both"/>
          </w:pPr>
        </w:pPrChange>
      </w:pPr>
      <w:del w:id="855" w:author="ALE editor" w:date="2019-10-07T19:20:00Z">
        <w:r w:rsidRPr="002A58FB" w:rsidDel="00F62830">
          <w:rPr>
            <w:rFonts w:ascii="Segoe UI" w:hAnsi="Segoe UI" w:cs="Segoe UI"/>
            <w:b/>
            <w:bCs/>
            <w:color w:val="000000" w:themeColor="text1"/>
            <w:sz w:val="24"/>
            <w:szCs w:val="24"/>
          </w:rPr>
          <w:delText xml:space="preserve">Tool for evaluating the change undergone by the volunteers following the volunteering. </w:delText>
        </w:r>
        <w:r w:rsidRPr="002A58FB" w:rsidDel="00F62830">
          <w:rPr>
            <w:rFonts w:ascii="Segoe UI" w:hAnsi="Segoe UI" w:cs="Segoe UI"/>
            <w:color w:val="000000" w:themeColor="text1"/>
            <w:sz w:val="24"/>
            <w:szCs w:val="24"/>
          </w:rPr>
          <w:delText>Proposed topics: a. knowledge, b. formation of a volunteer identity, c. perception of self-worth, d. perception of the sense of social-community belonging, e. perception of volunteering as an expression of a meaningful Jewish value, f. participation, involvement, and initiative in community events.</w:delText>
        </w:r>
      </w:del>
    </w:p>
    <w:p w14:paraId="17ACA4AE" w14:textId="105DFB97" w:rsidR="00D84A0B" w:rsidRPr="002A58FB" w:rsidDel="00F62830" w:rsidRDefault="00D84A0B" w:rsidP="00C60BBF">
      <w:pPr>
        <w:pStyle w:val="Heading2"/>
        <w:bidi w:val="0"/>
        <w:spacing w:line="240" w:lineRule="auto"/>
        <w:rPr>
          <w:del w:id="856" w:author="ALE editor" w:date="2019-10-07T19:20:00Z"/>
          <w:rFonts w:ascii="Segoe UI" w:hAnsi="Segoe UI" w:cs="Segoe UI"/>
          <w:b/>
          <w:bCs/>
          <w:color w:val="000000" w:themeColor="text1"/>
          <w:sz w:val="24"/>
          <w:szCs w:val="24"/>
        </w:rPr>
        <w:pPrChange w:id="857" w:author="ALE editor" w:date="2019-10-08T08:48:00Z">
          <w:pPr>
            <w:pStyle w:val="ListParagraph"/>
            <w:numPr>
              <w:numId w:val="23"/>
            </w:numPr>
            <w:bidi w:val="0"/>
            <w:ind w:left="0" w:hanging="360"/>
            <w:jc w:val="both"/>
          </w:pPr>
        </w:pPrChange>
      </w:pPr>
      <w:del w:id="858" w:author="ALE editor" w:date="2019-10-07T19:20:00Z">
        <w:r w:rsidRPr="002A58FB" w:rsidDel="00F62830">
          <w:rPr>
            <w:rFonts w:ascii="Segoe UI" w:hAnsi="Segoe UI" w:cs="Segoe UI"/>
            <w:b/>
            <w:bCs/>
            <w:color w:val="000000" w:themeColor="text1"/>
            <w:sz w:val="24"/>
            <w:szCs w:val="24"/>
          </w:rPr>
          <w:delText>Structured interview tool for evaluating factors promoting and/or inhibiting meaningful volunteering for the volunteer and the beneficiary.</w:delText>
        </w:r>
        <w:r w:rsidRPr="002A58FB" w:rsidDel="00F62830">
          <w:rPr>
            <w:rFonts w:ascii="Segoe UI" w:hAnsi="Segoe UI" w:cs="Segoe UI"/>
            <w:color w:val="000000" w:themeColor="text1"/>
            <w:sz w:val="24"/>
            <w:szCs w:val="24"/>
          </w:rPr>
          <w:delText xml:space="preserve"> Topics: a. type and quality of connections and activities created, b. type and kind of needs/wanted volunteering, c. suggestions for improvements to the volunteering and the project.</w:delText>
        </w:r>
      </w:del>
    </w:p>
    <w:p w14:paraId="5536542B" w14:textId="00898C7A" w:rsidR="00D84A0B" w:rsidRPr="002A58FB" w:rsidDel="00F62830" w:rsidRDefault="00D84A0B" w:rsidP="00C60BBF">
      <w:pPr>
        <w:pStyle w:val="Heading2"/>
        <w:bidi w:val="0"/>
        <w:spacing w:line="240" w:lineRule="auto"/>
        <w:rPr>
          <w:del w:id="859" w:author="ALE editor" w:date="2019-10-07T19:20:00Z"/>
          <w:rFonts w:ascii="Segoe UI" w:hAnsi="Segoe UI" w:cs="Segoe UI"/>
          <w:b/>
          <w:bCs/>
          <w:color w:val="000000" w:themeColor="text1"/>
          <w:sz w:val="24"/>
          <w:szCs w:val="24"/>
        </w:rPr>
      </w:pPr>
    </w:p>
    <w:p w14:paraId="2047CEDD" w14:textId="7ABBE245" w:rsidR="00D84A0B" w:rsidRPr="002A58FB" w:rsidDel="00F62830" w:rsidRDefault="00D84A0B" w:rsidP="00C60BBF">
      <w:pPr>
        <w:pStyle w:val="Heading2"/>
        <w:bidi w:val="0"/>
        <w:spacing w:line="240" w:lineRule="auto"/>
        <w:rPr>
          <w:del w:id="860" w:author="ALE editor" w:date="2019-10-07T19:20:00Z"/>
          <w:rFonts w:ascii="Segoe UI" w:hAnsi="Segoe UI" w:cs="Segoe UI"/>
          <w:i/>
          <w:iCs/>
          <w:color w:val="000000" w:themeColor="text1"/>
          <w:sz w:val="24"/>
          <w:szCs w:val="24"/>
        </w:rPr>
      </w:pPr>
      <w:del w:id="861" w:author="ALE editor" w:date="2019-10-07T19:20:00Z">
        <w:r w:rsidRPr="002A58FB" w:rsidDel="00F62830">
          <w:rPr>
            <w:rFonts w:ascii="Segoe UI" w:hAnsi="Segoe UI" w:cs="Segoe UI"/>
            <w:i/>
            <w:iCs/>
            <w:color w:val="000000" w:themeColor="text1"/>
            <w:sz w:val="24"/>
            <w:szCs w:val="24"/>
          </w:rPr>
          <w:delText>Volunteer coordinators</w:delText>
        </w:r>
      </w:del>
    </w:p>
    <w:p w14:paraId="7DD7B492" w14:textId="26E76C46" w:rsidR="00D84A0B" w:rsidRPr="002A58FB" w:rsidDel="00F62830" w:rsidRDefault="00D84A0B" w:rsidP="00C60BBF">
      <w:pPr>
        <w:pStyle w:val="Heading2"/>
        <w:bidi w:val="0"/>
        <w:spacing w:line="240" w:lineRule="auto"/>
        <w:rPr>
          <w:del w:id="862" w:author="ALE editor" w:date="2019-10-07T19:20:00Z"/>
          <w:rFonts w:ascii="Segoe UI" w:hAnsi="Segoe UI" w:cs="Segoe UI"/>
          <w:color w:val="000000" w:themeColor="text1"/>
          <w:sz w:val="24"/>
          <w:szCs w:val="24"/>
        </w:rPr>
        <w:pPrChange w:id="863" w:author="ALE editor" w:date="2019-10-08T08:48:00Z">
          <w:pPr>
            <w:pStyle w:val="ListParagraph"/>
            <w:numPr>
              <w:numId w:val="23"/>
            </w:numPr>
            <w:bidi w:val="0"/>
            <w:ind w:left="0" w:hanging="360"/>
          </w:pPr>
        </w:pPrChange>
      </w:pPr>
      <w:del w:id="864" w:author="ALE editor" w:date="2019-10-07T19:20:00Z">
        <w:r w:rsidRPr="002A58FB" w:rsidDel="00F62830">
          <w:rPr>
            <w:rFonts w:ascii="Segoe UI" w:hAnsi="Segoe UI" w:cs="Segoe UI"/>
            <w:b/>
            <w:bCs/>
            <w:color w:val="000000" w:themeColor="text1"/>
            <w:sz w:val="24"/>
            <w:szCs w:val="24"/>
          </w:rPr>
          <w:delText>Feedback tool for evaluating the quality of and satisfaction with training.</w:delText>
        </w:r>
        <w:r w:rsidRPr="002A58FB" w:rsidDel="00F62830">
          <w:rPr>
            <w:rFonts w:ascii="Segoe UI" w:hAnsi="Segoe UI" w:cs="Segoe UI"/>
            <w:color w:val="000000" w:themeColor="text1"/>
            <w:sz w:val="24"/>
            <w:szCs w:val="24"/>
          </w:rPr>
          <w:delText xml:space="preserve"> Proposed topics: a. interest, b. ambiance, c. organization and clarity, d. relevance, e. implementation, f. professional support and referral to supporting material, g. overall quality and satisfaction, h. individualized attention to each of the topic areas defined for training, i. open questions with regard to positives that should be continued and what needs to be changed, improved, or added to.</w:delText>
        </w:r>
      </w:del>
    </w:p>
    <w:p w14:paraId="57373F65" w14:textId="31CDEF35" w:rsidR="00D84A0B" w:rsidRPr="002A58FB" w:rsidDel="00F62830" w:rsidRDefault="00D84A0B" w:rsidP="00C60BBF">
      <w:pPr>
        <w:pStyle w:val="Heading2"/>
        <w:bidi w:val="0"/>
        <w:spacing w:line="240" w:lineRule="auto"/>
        <w:rPr>
          <w:del w:id="865" w:author="ALE editor" w:date="2019-10-07T19:20:00Z"/>
          <w:rFonts w:ascii="Segoe UI" w:hAnsi="Segoe UI" w:cs="Segoe UI"/>
          <w:color w:val="000000" w:themeColor="text1"/>
          <w:sz w:val="24"/>
          <w:szCs w:val="24"/>
        </w:rPr>
        <w:pPrChange w:id="866" w:author="ALE editor" w:date="2019-10-08T08:48:00Z">
          <w:pPr>
            <w:pStyle w:val="ListParagraph"/>
            <w:numPr>
              <w:numId w:val="23"/>
            </w:numPr>
            <w:bidi w:val="0"/>
            <w:ind w:left="0" w:hanging="360"/>
          </w:pPr>
        </w:pPrChange>
      </w:pPr>
      <w:del w:id="867" w:author="ALE editor" w:date="2019-10-07T19:20:00Z">
        <w:r w:rsidRPr="002A58FB" w:rsidDel="00F62830">
          <w:rPr>
            <w:rFonts w:ascii="Segoe UI" w:hAnsi="Segoe UI" w:cs="Segoe UI"/>
            <w:b/>
            <w:bCs/>
            <w:color w:val="000000" w:themeColor="text1"/>
            <w:sz w:val="24"/>
            <w:szCs w:val="24"/>
          </w:rPr>
          <w:delText xml:space="preserve">Tool for evaluating the quality of the </w:delText>
        </w:r>
        <w:r w:rsidRPr="002A58FB" w:rsidDel="00F62830">
          <w:rPr>
            <w:rFonts w:ascii="Segoe UI" w:hAnsi="Segoe UI" w:cs="Segoe UI"/>
            <w:b/>
            <w:bCs/>
            <w:color w:val="000000" w:themeColor="text1"/>
            <w:sz w:val="24"/>
            <w:szCs w:val="24"/>
            <w:u w:val="single"/>
          </w:rPr>
          <w:delText>volunteers’</w:delText>
        </w:r>
        <w:r w:rsidRPr="002A58FB" w:rsidDel="00F62830">
          <w:rPr>
            <w:rFonts w:ascii="Segoe UI" w:hAnsi="Segoe UI" w:cs="Segoe UI"/>
            <w:b/>
            <w:bCs/>
            <w:color w:val="000000" w:themeColor="text1"/>
            <w:sz w:val="24"/>
            <w:szCs w:val="24"/>
          </w:rPr>
          <w:delText xml:space="preserve"> work.</w:delText>
        </w:r>
        <w:r w:rsidRPr="002A58FB" w:rsidDel="00F62830">
          <w:rPr>
            <w:rFonts w:ascii="Segoe UI" w:hAnsi="Segoe UI" w:cs="Segoe UI"/>
            <w:color w:val="000000" w:themeColor="text1"/>
            <w:sz w:val="24"/>
            <w:szCs w:val="24"/>
          </w:rPr>
          <w:delText xml:space="preserve"> Proposed topics: a. initiative and proactive behavior, b. sharing of information and consultation, c. sharing of knowledge, d. responsibility, e. professionalism.</w:delText>
        </w:r>
      </w:del>
    </w:p>
    <w:p w14:paraId="7D87F75B" w14:textId="70E9BE4C" w:rsidR="00D84A0B" w:rsidRPr="002A58FB" w:rsidDel="00F62830" w:rsidRDefault="00D84A0B" w:rsidP="00C60BBF">
      <w:pPr>
        <w:pStyle w:val="Heading2"/>
        <w:bidi w:val="0"/>
        <w:spacing w:line="240" w:lineRule="auto"/>
        <w:rPr>
          <w:del w:id="868" w:author="ALE editor" w:date="2019-10-07T19:20:00Z"/>
          <w:rFonts w:ascii="Segoe UI" w:hAnsi="Segoe UI" w:cs="Segoe UI"/>
          <w:color w:val="000000" w:themeColor="text1"/>
          <w:sz w:val="24"/>
          <w:szCs w:val="24"/>
        </w:rPr>
        <w:pPrChange w:id="869" w:author="ALE editor" w:date="2019-10-08T08:48:00Z">
          <w:pPr>
            <w:pStyle w:val="ListParagraph"/>
            <w:numPr>
              <w:numId w:val="23"/>
            </w:numPr>
            <w:bidi w:val="0"/>
            <w:ind w:left="0" w:hanging="360"/>
          </w:pPr>
        </w:pPrChange>
      </w:pPr>
      <w:del w:id="870" w:author="ALE editor" w:date="2019-10-07T19:20:00Z">
        <w:r w:rsidRPr="002A58FB" w:rsidDel="00F62830">
          <w:rPr>
            <w:rFonts w:ascii="Segoe UI" w:hAnsi="Segoe UI" w:cs="Segoe UI"/>
            <w:b/>
            <w:bCs/>
            <w:color w:val="000000" w:themeColor="text1"/>
            <w:sz w:val="24"/>
            <w:szCs w:val="24"/>
          </w:rPr>
          <w:delText>Structured interview tool for evaluating factors promoting and/or inhibiting meaningful volunteering for the volunteer and the beneficiary.</w:delText>
        </w:r>
        <w:r w:rsidRPr="002A58FB" w:rsidDel="00F62830">
          <w:rPr>
            <w:rFonts w:ascii="Segoe UI" w:hAnsi="Segoe UI" w:cs="Segoe UI"/>
            <w:color w:val="000000" w:themeColor="text1"/>
            <w:sz w:val="24"/>
            <w:szCs w:val="24"/>
          </w:rPr>
          <w:delText xml:space="preserve"> Topics to be defined.</w:delText>
        </w:r>
      </w:del>
    </w:p>
    <w:p w14:paraId="64294CF3" w14:textId="52364AA4" w:rsidR="00D84A0B" w:rsidRPr="002A58FB" w:rsidDel="00F62830" w:rsidRDefault="00D84A0B" w:rsidP="00C60BBF">
      <w:pPr>
        <w:pStyle w:val="Heading2"/>
        <w:bidi w:val="0"/>
        <w:spacing w:line="240" w:lineRule="auto"/>
        <w:rPr>
          <w:del w:id="871" w:author="ALE editor" w:date="2019-10-07T19:20:00Z"/>
          <w:rFonts w:ascii="Segoe UI" w:hAnsi="Segoe UI" w:cs="Segoe UI"/>
          <w:color w:val="000000" w:themeColor="text1"/>
          <w:sz w:val="24"/>
          <w:szCs w:val="24"/>
        </w:rPr>
      </w:pPr>
    </w:p>
    <w:p w14:paraId="1F79FFE3" w14:textId="5E72FE8A" w:rsidR="00D84A0B" w:rsidRPr="002A58FB" w:rsidDel="00F62830" w:rsidRDefault="00D84A0B" w:rsidP="00C60BBF">
      <w:pPr>
        <w:pStyle w:val="Heading2"/>
        <w:bidi w:val="0"/>
        <w:spacing w:line="240" w:lineRule="auto"/>
        <w:rPr>
          <w:del w:id="872" w:author="ALE editor" w:date="2019-10-07T19:20:00Z"/>
          <w:rFonts w:ascii="Segoe UI" w:hAnsi="Segoe UI" w:cs="Segoe UI"/>
          <w:i/>
          <w:iCs/>
          <w:color w:val="000000" w:themeColor="text1"/>
          <w:sz w:val="24"/>
          <w:szCs w:val="24"/>
        </w:rPr>
      </w:pPr>
      <w:del w:id="873" w:author="ALE editor" w:date="2019-10-07T19:20:00Z">
        <w:r w:rsidRPr="002A58FB" w:rsidDel="00F62830">
          <w:rPr>
            <w:rFonts w:ascii="Segoe UI" w:hAnsi="Segoe UI" w:cs="Segoe UI"/>
            <w:i/>
            <w:iCs/>
            <w:color w:val="000000" w:themeColor="text1"/>
            <w:sz w:val="24"/>
            <w:szCs w:val="24"/>
          </w:rPr>
          <w:delText>Organization staff</w:delText>
        </w:r>
      </w:del>
    </w:p>
    <w:p w14:paraId="265A79BD" w14:textId="3C672D8C" w:rsidR="00D84A0B" w:rsidRPr="002A58FB" w:rsidDel="00F62830" w:rsidRDefault="00D84A0B" w:rsidP="00C60BBF">
      <w:pPr>
        <w:pStyle w:val="Heading2"/>
        <w:bidi w:val="0"/>
        <w:spacing w:line="240" w:lineRule="auto"/>
        <w:rPr>
          <w:del w:id="874" w:author="ALE editor" w:date="2019-10-07T19:20:00Z"/>
          <w:rFonts w:ascii="Segoe UI" w:hAnsi="Segoe UI" w:cs="Segoe UI"/>
          <w:color w:val="000000" w:themeColor="text1"/>
          <w:sz w:val="24"/>
          <w:szCs w:val="24"/>
        </w:rPr>
        <w:pPrChange w:id="875" w:author="ALE editor" w:date="2019-10-08T08:48:00Z">
          <w:pPr>
            <w:pStyle w:val="ListParagraph"/>
            <w:numPr>
              <w:numId w:val="23"/>
            </w:numPr>
            <w:bidi w:val="0"/>
            <w:ind w:left="0" w:hanging="360"/>
            <w:jc w:val="both"/>
          </w:pPr>
        </w:pPrChange>
      </w:pPr>
      <w:del w:id="876" w:author="ALE editor" w:date="2019-10-07T19:20:00Z">
        <w:r w:rsidRPr="002A58FB" w:rsidDel="00F62830">
          <w:rPr>
            <w:rFonts w:ascii="Segoe UI" w:hAnsi="Segoe UI" w:cs="Segoe UI"/>
            <w:b/>
            <w:bCs/>
            <w:color w:val="000000" w:themeColor="text1"/>
            <w:sz w:val="24"/>
            <w:szCs w:val="24"/>
          </w:rPr>
          <w:delText>Feedback tool for evaluating the quality of and satisfaction with training.</w:delText>
        </w:r>
        <w:r w:rsidRPr="002A58FB" w:rsidDel="00F62830">
          <w:rPr>
            <w:rFonts w:ascii="Segoe UI" w:hAnsi="Segoe UI" w:cs="Segoe UI"/>
            <w:color w:val="000000" w:themeColor="text1"/>
            <w:sz w:val="24"/>
            <w:szCs w:val="24"/>
          </w:rPr>
          <w:delText xml:space="preserve"> Proposed topics: a. interest, b. ambiance, c. organization and clarity, d. relevance, e. implementation, f. professional support and referral to supporting material, g. overall quality and satisfaction, h. individualized attention to each of the topic areas defined for training, i. open questions with regard to positives that should be continued and what needs to be changed, improved, or added to.</w:delText>
        </w:r>
      </w:del>
    </w:p>
    <w:p w14:paraId="77FD0C11" w14:textId="572E50B8" w:rsidR="00D84A0B" w:rsidRPr="002A58FB" w:rsidDel="00F62830" w:rsidRDefault="00D84A0B" w:rsidP="00C60BBF">
      <w:pPr>
        <w:pStyle w:val="Heading2"/>
        <w:bidi w:val="0"/>
        <w:spacing w:line="240" w:lineRule="auto"/>
        <w:rPr>
          <w:del w:id="877" w:author="ALE editor" w:date="2019-10-07T19:20:00Z"/>
          <w:rFonts w:ascii="Segoe UI" w:hAnsi="Segoe UI" w:cs="Segoe UI"/>
          <w:color w:val="000000" w:themeColor="text1"/>
          <w:sz w:val="24"/>
          <w:szCs w:val="24"/>
        </w:rPr>
        <w:pPrChange w:id="878" w:author="ALE editor" w:date="2019-10-08T08:48:00Z">
          <w:pPr>
            <w:pStyle w:val="ListParagraph"/>
            <w:numPr>
              <w:numId w:val="23"/>
            </w:numPr>
            <w:bidi w:val="0"/>
            <w:ind w:left="0" w:hanging="360"/>
            <w:jc w:val="both"/>
          </w:pPr>
        </w:pPrChange>
      </w:pPr>
      <w:del w:id="879" w:author="ALE editor" w:date="2019-10-07T19:20:00Z">
        <w:r w:rsidRPr="002A58FB" w:rsidDel="00F62830">
          <w:rPr>
            <w:rFonts w:ascii="Segoe UI" w:hAnsi="Segoe UI" w:cs="Segoe UI"/>
            <w:b/>
            <w:bCs/>
            <w:color w:val="000000" w:themeColor="text1"/>
            <w:sz w:val="24"/>
            <w:szCs w:val="24"/>
          </w:rPr>
          <w:delText>Structured interview tool for evaluating factors promoting and/or inhibiting meaningful volunteering for the volunteer and the beneficiary.</w:delText>
        </w:r>
        <w:r w:rsidRPr="002A58FB" w:rsidDel="00F62830">
          <w:rPr>
            <w:rFonts w:ascii="Segoe UI" w:hAnsi="Segoe UI" w:cs="Segoe UI"/>
            <w:color w:val="000000" w:themeColor="text1"/>
            <w:sz w:val="24"/>
            <w:szCs w:val="24"/>
          </w:rPr>
          <w:delText xml:space="preserve"> Topics to be defined.</w:delText>
        </w:r>
      </w:del>
    </w:p>
    <w:p w14:paraId="41C4E229" w14:textId="26DB8AC5" w:rsidR="00D84A0B" w:rsidRPr="002A58FB" w:rsidDel="00F62830" w:rsidRDefault="00D84A0B" w:rsidP="00C60BBF">
      <w:pPr>
        <w:pStyle w:val="Heading2"/>
        <w:bidi w:val="0"/>
        <w:spacing w:line="240" w:lineRule="auto"/>
        <w:rPr>
          <w:del w:id="880" w:author="ALE editor" w:date="2019-10-07T19:20:00Z"/>
          <w:rFonts w:ascii="Segoe UI" w:hAnsi="Segoe UI" w:cs="Segoe UI"/>
          <w:color w:val="000000" w:themeColor="text1"/>
          <w:sz w:val="24"/>
          <w:szCs w:val="24"/>
        </w:rPr>
      </w:pPr>
    </w:p>
    <w:p w14:paraId="39250DA5" w14:textId="507D68B8" w:rsidR="0009694B" w:rsidRPr="002A58FB" w:rsidDel="00F62830" w:rsidRDefault="0009694B" w:rsidP="00C60BBF">
      <w:pPr>
        <w:pStyle w:val="Heading2"/>
        <w:bidi w:val="0"/>
        <w:spacing w:line="240" w:lineRule="auto"/>
        <w:rPr>
          <w:del w:id="881" w:author="ALE editor" w:date="2019-10-07T19:20:00Z"/>
          <w:rFonts w:ascii="Segoe UI" w:hAnsi="Segoe UI" w:cs="Segoe UI"/>
          <w:i/>
          <w:iCs/>
          <w:color w:val="000000" w:themeColor="text1"/>
          <w:sz w:val="24"/>
          <w:szCs w:val="24"/>
        </w:rPr>
        <w:pPrChange w:id="882" w:author="ALE editor" w:date="2019-10-08T08:48:00Z">
          <w:pPr>
            <w:bidi w:val="0"/>
            <w:spacing w:after="160" w:line="259" w:lineRule="auto"/>
          </w:pPr>
        </w:pPrChange>
      </w:pPr>
      <w:del w:id="883" w:author="ALE editor" w:date="2019-10-07T19:20:00Z">
        <w:r w:rsidRPr="002A58FB" w:rsidDel="00F62830">
          <w:rPr>
            <w:rFonts w:ascii="Segoe UI" w:hAnsi="Segoe UI" w:cs="Segoe UI"/>
            <w:i/>
            <w:iCs/>
            <w:color w:val="000000" w:themeColor="text1"/>
            <w:sz w:val="24"/>
            <w:szCs w:val="24"/>
          </w:rPr>
          <w:br w:type="page"/>
        </w:r>
      </w:del>
    </w:p>
    <w:p w14:paraId="5D89491C" w14:textId="5F2A0980" w:rsidR="00D84A0B" w:rsidRPr="002A58FB" w:rsidDel="00F62830" w:rsidRDefault="00D84A0B" w:rsidP="00C60BBF">
      <w:pPr>
        <w:pStyle w:val="Heading2"/>
        <w:bidi w:val="0"/>
        <w:spacing w:line="240" w:lineRule="auto"/>
        <w:rPr>
          <w:del w:id="884" w:author="ALE editor" w:date="2019-10-07T19:20:00Z"/>
          <w:rFonts w:ascii="Segoe UI" w:hAnsi="Segoe UI" w:cs="Segoe UI"/>
          <w:i/>
          <w:iCs/>
          <w:color w:val="000000" w:themeColor="text1"/>
          <w:sz w:val="24"/>
          <w:szCs w:val="24"/>
        </w:rPr>
      </w:pPr>
      <w:del w:id="885" w:author="ALE editor" w:date="2019-10-07T19:20:00Z">
        <w:r w:rsidRPr="002A58FB" w:rsidDel="00F62830">
          <w:rPr>
            <w:rFonts w:ascii="Segoe UI" w:hAnsi="Segoe UI" w:cs="Segoe UI"/>
            <w:i/>
            <w:iCs/>
            <w:color w:val="000000" w:themeColor="text1"/>
            <w:sz w:val="24"/>
            <w:szCs w:val="24"/>
          </w:rPr>
          <w:delText>Organization management</w:delText>
        </w:r>
      </w:del>
    </w:p>
    <w:p w14:paraId="76C68CA9" w14:textId="2B221EDF" w:rsidR="00D84A0B" w:rsidRPr="002A58FB" w:rsidDel="00F62830" w:rsidRDefault="00D84A0B" w:rsidP="00C60BBF">
      <w:pPr>
        <w:pStyle w:val="Heading2"/>
        <w:bidi w:val="0"/>
        <w:spacing w:line="240" w:lineRule="auto"/>
        <w:rPr>
          <w:del w:id="886" w:author="ALE editor" w:date="2019-10-07T19:20:00Z"/>
          <w:rFonts w:ascii="Segoe UI" w:hAnsi="Segoe UI" w:cs="Segoe UI"/>
          <w:color w:val="000000" w:themeColor="text1"/>
          <w:sz w:val="24"/>
          <w:szCs w:val="24"/>
        </w:rPr>
        <w:pPrChange w:id="887" w:author="ALE editor" w:date="2019-10-08T08:48:00Z">
          <w:pPr>
            <w:pStyle w:val="ListParagraph"/>
            <w:numPr>
              <w:numId w:val="23"/>
            </w:numPr>
            <w:bidi w:val="0"/>
            <w:ind w:left="0" w:hanging="360"/>
            <w:jc w:val="both"/>
          </w:pPr>
        </w:pPrChange>
      </w:pPr>
      <w:del w:id="888" w:author="ALE editor" w:date="2019-10-07T19:20:00Z">
        <w:r w:rsidRPr="002A58FB" w:rsidDel="00F62830">
          <w:rPr>
            <w:rFonts w:ascii="Segoe UI" w:hAnsi="Segoe UI" w:cs="Segoe UI"/>
            <w:b/>
            <w:bCs/>
            <w:color w:val="000000" w:themeColor="text1"/>
            <w:sz w:val="24"/>
            <w:szCs w:val="24"/>
          </w:rPr>
          <w:delText>Structured interview tool for evaluating factors promoting and/or inhibiting meaningful volunteering for the volunteer and the beneficiary and for mentoring evaluation.</w:delText>
        </w:r>
        <w:r w:rsidRPr="002A58FB" w:rsidDel="00F62830">
          <w:rPr>
            <w:rFonts w:ascii="Segoe UI" w:hAnsi="Segoe UI" w:cs="Segoe UI"/>
            <w:color w:val="000000" w:themeColor="text1"/>
            <w:sz w:val="24"/>
            <w:szCs w:val="24"/>
          </w:rPr>
          <w:delText xml:space="preserve"> Topics to be defined.</w:delText>
        </w:r>
      </w:del>
    </w:p>
    <w:p w14:paraId="3A0F3943" w14:textId="57072BAD" w:rsidR="00D84A0B" w:rsidRPr="002A58FB" w:rsidDel="00F62830" w:rsidRDefault="00D84A0B" w:rsidP="00C60BBF">
      <w:pPr>
        <w:pStyle w:val="Heading2"/>
        <w:bidi w:val="0"/>
        <w:spacing w:line="240" w:lineRule="auto"/>
        <w:rPr>
          <w:del w:id="889" w:author="ALE editor" w:date="2019-10-07T19:20:00Z"/>
          <w:rFonts w:ascii="Segoe UI" w:hAnsi="Segoe UI" w:cs="Segoe UI"/>
          <w:color w:val="000000" w:themeColor="text1"/>
          <w:sz w:val="24"/>
          <w:szCs w:val="24"/>
        </w:rPr>
      </w:pPr>
    </w:p>
    <w:p w14:paraId="7514A191" w14:textId="6E7DED05" w:rsidR="00D84A0B" w:rsidRPr="002A58FB" w:rsidDel="00F62830" w:rsidRDefault="00D84A0B" w:rsidP="00C60BBF">
      <w:pPr>
        <w:pStyle w:val="Heading2"/>
        <w:bidi w:val="0"/>
        <w:spacing w:line="240" w:lineRule="auto"/>
        <w:rPr>
          <w:del w:id="890" w:author="ALE editor" w:date="2019-10-07T19:20:00Z"/>
          <w:rFonts w:ascii="Segoe UI" w:hAnsi="Segoe UI" w:cs="Segoe UI"/>
          <w:i/>
          <w:iCs/>
          <w:color w:val="000000" w:themeColor="text1"/>
          <w:sz w:val="24"/>
          <w:szCs w:val="24"/>
        </w:rPr>
      </w:pPr>
      <w:del w:id="891" w:author="ALE editor" w:date="2019-10-07T19:20:00Z">
        <w:r w:rsidRPr="002A58FB" w:rsidDel="00F62830">
          <w:rPr>
            <w:rFonts w:ascii="Segoe UI" w:hAnsi="Segoe UI" w:cs="Segoe UI"/>
            <w:i/>
            <w:iCs/>
            <w:color w:val="000000" w:themeColor="text1"/>
            <w:sz w:val="24"/>
            <w:szCs w:val="24"/>
          </w:rPr>
          <w:delText>Partners</w:delText>
        </w:r>
      </w:del>
    </w:p>
    <w:p w14:paraId="33873CE6" w14:textId="27238FB2" w:rsidR="00D84A0B" w:rsidRPr="002A58FB" w:rsidDel="00F62830" w:rsidRDefault="00D84A0B" w:rsidP="00C60BBF">
      <w:pPr>
        <w:pStyle w:val="Heading2"/>
        <w:bidi w:val="0"/>
        <w:spacing w:line="240" w:lineRule="auto"/>
        <w:rPr>
          <w:del w:id="892" w:author="ALE editor" w:date="2019-10-07T19:20:00Z"/>
          <w:rFonts w:ascii="Segoe UI" w:hAnsi="Segoe UI" w:cs="Segoe UI"/>
          <w:color w:val="000000" w:themeColor="text1"/>
          <w:sz w:val="24"/>
          <w:szCs w:val="24"/>
        </w:rPr>
        <w:pPrChange w:id="893" w:author="ALE editor" w:date="2019-10-08T08:48:00Z">
          <w:pPr>
            <w:pStyle w:val="ListParagraph"/>
            <w:numPr>
              <w:numId w:val="23"/>
            </w:numPr>
            <w:bidi w:val="0"/>
            <w:ind w:left="0" w:hanging="360"/>
            <w:jc w:val="both"/>
          </w:pPr>
        </w:pPrChange>
      </w:pPr>
      <w:del w:id="894" w:author="ALE editor" w:date="2019-10-07T19:20:00Z">
        <w:r w:rsidRPr="002A58FB" w:rsidDel="00F62830">
          <w:rPr>
            <w:rFonts w:ascii="Segoe UI" w:hAnsi="Segoe UI" w:cs="Segoe UI"/>
            <w:b/>
            <w:bCs/>
            <w:color w:val="000000" w:themeColor="text1"/>
            <w:sz w:val="24"/>
            <w:szCs w:val="24"/>
          </w:rPr>
          <w:delText>Semi-structured interview tool for evaluating factors promoting and/or inhibiting meaningful volunteering for the volunteer and the beneficiary.</w:delText>
        </w:r>
        <w:r w:rsidRPr="002A58FB" w:rsidDel="00F62830">
          <w:rPr>
            <w:rFonts w:ascii="Segoe UI" w:hAnsi="Segoe UI" w:cs="Segoe UI"/>
            <w:color w:val="000000" w:themeColor="text1"/>
            <w:sz w:val="24"/>
            <w:szCs w:val="24"/>
          </w:rPr>
          <w:delText xml:space="preserve"> Topics to be defined.</w:delText>
        </w:r>
      </w:del>
    </w:p>
    <w:p w14:paraId="66381BE5" w14:textId="1A4C5AF9" w:rsidR="00D84A0B" w:rsidRPr="002A58FB" w:rsidDel="00F62830" w:rsidRDefault="00D84A0B" w:rsidP="00C60BBF">
      <w:pPr>
        <w:pStyle w:val="Heading2"/>
        <w:bidi w:val="0"/>
        <w:spacing w:line="240" w:lineRule="auto"/>
        <w:rPr>
          <w:del w:id="895" w:author="ALE editor" w:date="2019-10-07T19:20:00Z"/>
          <w:rFonts w:ascii="Segoe UI" w:hAnsi="Segoe UI" w:cs="Segoe UI"/>
          <w:color w:val="000000" w:themeColor="text1"/>
          <w:sz w:val="24"/>
          <w:szCs w:val="24"/>
          <w:rtl/>
        </w:rPr>
        <w:pPrChange w:id="896" w:author="ALE editor" w:date="2019-10-08T08:48:00Z">
          <w:pPr>
            <w:spacing w:line="240" w:lineRule="auto"/>
            <w:jc w:val="both"/>
          </w:pPr>
        </w:pPrChange>
      </w:pPr>
    </w:p>
    <w:p w14:paraId="1192FFF4" w14:textId="14BDA1B7" w:rsidR="00D84A0B" w:rsidRPr="002A58FB" w:rsidDel="00F62830" w:rsidRDefault="00D84A0B" w:rsidP="00C60BBF">
      <w:pPr>
        <w:pStyle w:val="Heading2"/>
        <w:bidi w:val="0"/>
        <w:spacing w:line="240" w:lineRule="auto"/>
        <w:rPr>
          <w:del w:id="897" w:author="ALE editor" w:date="2019-10-07T19:20:00Z"/>
          <w:rFonts w:ascii="Segoe UI" w:hAnsi="Segoe UI" w:cs="Segoe UI"/>
          <w:color w:val="000000" w:themeColor="text1"/>
          <w:sz w:val="24"/>
          <w:szCs w:val="24"/>
          <w:u w:val="single"/>
        </w:rPr>
      </w:pPr>
      <w:del w:id="898" w:author="ALE editor" w:date="2019-10-07T19:20:00Z">
        <w:r w:rsidRPr="002A58FB" w:rsidDel="00F62830">
          <w:rPr>
            <w:rFonts w:ascii="Segoe UI" w:hAnsi="Segoe UI" w:cs="Segoe UI"/>
            <w:color w:val="000000" w:themeColor="text1"/>
            <w:sz w:val="24"/>
            <w:szCs w:val="24"/>
            <w:u w:val="single"/>
          </w:rPr>
          <w:delText>Procedure</w:delText>
        </w:r>
      </w:del>
    </w:p>
    <w:p w14:paraId="4F71EC5C" w14:textId="2E6CE201" w:rsidR="00D84A0B" w:rsidRPr="002A58FB" w:rsidDel="00F62830" w:rsidRDefault="00D84A0B" w:rsidP="00C60BBF">
      <w:pPr>
        <w:pStyle w:val="Heading2"/>
        <w:bidi w:val="0"/>
        <w:spacing w:line="240" w:lineRule="auto"/>
        <w:rPr>
          <w:del w:id="899" w:author="ALE editor" w:date="2019-10-07T19:20:00Z"/>
          <w:rFonts w:ascii="Segoe UI" w:hAnsi="Segoe UI" w:cs="Segoe UI"/>
          <w:color w:val="000000" w:themeColor="text1"/>
          <w:sz w:val="24"/>
          <w:szCs w:val="24"/>
        </w:rPr>
      </w:pPr>
      <w:del w:id="900" w:author="ALE editor" w:date="2019-10-07T19:20:00Z">
        <w:r w:rsidRPr="002A58FB" w:rsidDel="00F62830">
          <w:rPr>
            <w:rFonts w:ascii="Segoe UI" w:hAnsi="Segoe UI" w:cs="Segoe UI"/>
            <w:color w:val="000000" w:themeColor="text1"/>
            <w:sz w:val="24"/>
            <w:szCs w:val="24"/>
            <w:shd w:val="clear" w:color="auto" w:fill="92D050"/>
          </w:rPr>
          <w:delText>Green</w:delText>
        </w:r>
        <w:r w:rsidRPr="002A58FB" w:rsidDel="00F62830">
          <w:rPr>
            <w:rFonts w:ascii="Segoe UI" w:hAnsi="Segoe UI" w:cs="Segoe UI"/>
            <w:color w:val="000000" w:themeColor="text1"/>
            <w:sz w:val="24"/>
            <w:szCs w:val="24"/>
          </w:rPr>
          <w:delText xml:space="preserve"> denotes tools transferred to volunteers.</w:delText>
        </w:r>
      </w:del>
    </w:p>
    <w:p w14:paraId="60857284" w14:textId="37D45D64" w:rsidR="00D84A0B" w:rsidRPr="002A58FB" w:rsidDel="00F62830" w:rsidRDefault="00D84A0B" w:rsidP="00C60BBF">
      <w:pPr>
        <w:pStyle w:val="Heading2"/>
        <w:bidi w:val="0"/>
        <w:spacing w:line="240" w:lineRule="auto"/>
        <w:rPr>
          <w:del w:id="901" w:author="ALE editor" w:date="2019-10-07T19:20:00Z"/>
          <w:rFonts w:ascii="Segoe UI" w:hAnsi="Segoe UI" w:cs="Segoe UI"/>
          <w:color w:val="000000" w:themeColor="text1"/>
          <w:sz w:val="24"/>
          <w:szCs w:val="24"/>
        </w:rPr>
      </w:pPr>
      <w:del w:id="902" w:author="ALE editor" w:date="2019-10-07T19:20:00Z">
        <w:r w:rsidRPr="002A58FB" w:rsidDel="00F62830">
          <w:rPr>
            <w:rFonts w:ascii="Segoe UI" w:hAnsi="Segoe UI" w:cs="Segoe UI"/>
            <w:color w:val="000000" w:themeColor="text1"/>
            <w:sz w:val="24"/>
            <w:szCs w:val="24"/>
            <w:shd w:val="clear" w:color="auto" w:fill="8EAADB" w:themeFill="accent1" w:themeFillTint="99"/>
          </w:rPr>
          <w:delText>Blue</w:delText>
        </w:r>
        <w:r w:rsidRPr="002A58FB" w:rsidDel="00F62830">
          <w:rPr>
            <w:rFonts w:ascii="Segoe UI" w:hAnsi="Segoe UI" w:cs="Segoe UI"/>
            <w:color w:val="000000" w:themeColor="text1"/>
            <w:sz w:val="24"/>
            <w:szCs w:val="24"/>
          </w:rPr>
          <w:delText xml:space="preserve"> denotes tools transferred to volunteer coordinators.</w:delText>
        </w:r>
      </w:del>
    </w:p>
    <w:p w14:paraId="7A871DC6" w14:textId="4D865F41" w:rsidR="00D84A0B" w:rsidRPr="002A58FB" w:rsidDel="00F62830" w:rsidRDefault="00D84A0B" w:rsidP="00C60BBF">
      <w:pPr>
        <w:pStyle w:val="Heading2"/>
        <w:bidi w:val="0"/>
        <w:spacing w:line="240" w:lineRule="auto"/>
        <w:rPr>
          <w:del w:id="903" w:author="ALE editor" w:date="2019-10-07T19:20:00Z"/>
          <w:rFonts w:ascii="Segoe UI" w:hAnsi="Segoe UI" w:cs="Segoe UI"/>
          <w:color w:val="000000" w:themeColor="text1"/>
          <w:sz w:val="24"/>
          <w:szCs w:val="24"/>
        </w:rPr>
      </w:pPr>
      <w:del w:id="904" w:author="ALE editor" w:date="2019-10-07T19:20:00Z">
        <w:r w:rsidRPr="002A58FB" w:rsidDel="00F62830">
          <w:rPr>
            <w:rFonts w:ascii="Segoe UI" w:hAnsi="Segoe UI" w:cs="Segoe UI"/>
            <w:color w:val="000000" w:themeColor="text1"/>
            <w:sz w:val="24"/>
            <w:szCs w:val="24"/>
            <w:shd w:val="clear" w:color="auto" w:fill="FF0000"/>
          </w:rPr>
          <w:delText>Red</w:delText>
        </w:r>
        <w:r w:rsidRPr="002A58FB" w:rsidDel="00F62830">
          <w:rPr>
            <w:rFonts w:ascii="Segoe UI" w:hAnsi="Segoe UI" w:cs="Segoe UI"/>
            <w:color w:val="000000" w:themeColor="text1"/>
            <w:sz w:val="24"/>
            <w:szCs w:val="24"/>
          </w:rPr>
          <w:delText xml:space="preserve"> denotes tools transferred to organization staff.</w:delText>
        </w:r>
      </w:del>
    </w:p>
    <w:p w14:paraId="2C8E1D62" w14:textId="15560F7F" w:rsidR="00D84A0B" w:rsidRPr="002A58FB" w:rsidDel="00F62830" w:rsidRDefault="00D84A0B" w:rsidP="00C60BBF">
      <w:pPr>
        <w:pStyle w:val="Heading2"/>
        <w:bidi w:val="0"/>
        <w:spacing w:line="240" w:lineRule="auto"/>
        <w:rPr>
          <w:del w:id="905" w:author="ALE editor" w:date="2019-10-07T19:20:00Z"/>
          <w:rFonts w:ascii="Segoe UI" w:hAnsi="Segoe UI" w:cs="Segoe UI"/>
          <w:color w:val="000000" w:themeColor="text1"/>
          <w:sz w:val="24"/>
          <w:szCs w:val="24"/>
        </w:rPr>
      </w:pPr>
      <w:del w:id="906" w:author="ALE editor" w:date="2019-10-07T19:20:00Z">
        <w:r w:rsidRPr="002A58FB" w:rsidDel="00F62830">
          <w:rPr>
            <w:rFonts w:ascii="Segoe UI" w:hAnsi="Segoe UI" w:cs="Segoe UI"/>
            <w:color w:val="000000" w:themeColor="text1"/>
            <w:sz w:val="24"/>
            <w:szCs w:val="24"/>
            <w:shd w:val="clear" w:color="auto" w:fill="FFFF00"/>
          </w:rPr>
          <w:delText>Yellow</w:delText>
        </w:r>
        <w:r w:rsidRPr="002A58FB" w:rsidDel="00F62830">
          <w:rPr>
            <w:rFonts w:ascii="Segoe UI" w:hAnsi="Segoe UI" w:cs="Segoe UI"/>
            <w:color w:val="000000" w:themeColor="text1"/>
            <w:sz w:val="24"/>
            <w:szCs w:val="24"/>
          </w:rPr>
          <w:delText xml:space="preserve"> denotes tools transferred to organization management.</w:delText>
        </w:r>
      </w:del>
    </w:p>
    <w:p w14:paraId="6309F42B" w14:textId="7851E1C0" w:rsidR="00D84A0B" w:rsidRPr="002A58FB" w:rsidDel="00F62830" w:rsidRDefault="00D84A0B" w:rsidP="00C60BBF">
      <w:pPr>
        <w:pStyle w:val="Heading2"/>
        <w:bidi w:val="0"/>
        <w:spacing w:line="240" w:lineRule="auto"/>
        <w:rPr>
          <w:del w:id="907" w:author="ALE editor" w:date="2019-10-07T19:20:00Z"/>
          <w:rFonts w:ascii="Segoe UI" w:hAnsi="Segoe UI" w:cs="Segoe UI"/>
          <w:color w:val="000000" w:themeColor="text1"/>
          <w:sz w:val="24"/>
          <w:szCs w:val="24"/>
        </w:rPr>
      </w:pPr>
      <w:del w:id="908" w:author="ALE editor" w:date="2019-10-07T19:20:00Z">
        <w:r w:rsidRPr="002A58FB" w:rsidDel="00F62830">
          <w:rPr>
            <w:rFonts w:ascii="Segoe UI" w:hAnsi="Segoe UI" w:cs="Segoe UI"/>
            <w:color w:val="000000" w:themeColor="text1"/>
            <w:sz w:val="24"/>
            <w:szCs w:val="24"/>
            <w:shd w:val="clear" w:color="auto" w:fill="B2A1C7"/>
          </w:rPr>
          <w:delText>Purple</w:delText>
        </w:r>
        <w:r w:rsidRPr="002A58FB" w:rsidDel="00F62830">
          <w:rPr>
            <w:rFonts w:ascii="Segoe UI" w:hAnsi="Segoe UI" w:cs="Segoe UI"/>
            <w:color w:val="000000" w:themeColor="text1"/>
            <w:sz w:val="24"/>
            <w:szCs w:val="24"/>
          </w:rPr>
          <w:delText xml:space="preserve"> denotes tools transferred to partners.</w:delText>
        </w:r>
      </w:del>
    </w:p>
    <w:p w14:paraId="0FE8FEF9" w14:textId="3A366266" w:rsidR="00D84A0B" w:rsidRPr="002A58FB" w:rsidDel="00F62830" w:rsidRDefault="00D84A0B" w:rsidP="00C60BBF">
      <w:pPr>
        <w:pStyle w:val="Heading2"/>
        <w:bidi w:val="0"/>
        <w:spacing w:line="240" w:lineRule="auto"/>
        <w:rPr>
          <w:del w:id="909" w:author="ALE editor" w:date="2019-10-07T19:20:00Z"/>
          <w:rFonts w:ascii="Segoe UI" w:hAnsi="Segoe UI" w:cs="Segoe UI"/>
          <w:color w:val="000000" w:themeColor="text1"/>
          <w:sz w:val="24"/>
          <w:szCs w:val="24"/>
        </w:rPr>
      </w:pPr>
      <w:del w:id="910" w:author="ALE editor" w:date="2019-10-07T19:20:00Z">
        <w:r w:rsidRPr="002A58FB" w:rsidDel="00F62830">
          <w:rPr>
            <w:rFonts w:ascii="Segoe UI" w:hAnsi="Segoe UI" w:cs="Segoe UI"/>
            <w:color w:val="000000" w:themeColor="text1"/>
            <w:sz w:val="24"/>
            <w:szCs w:val="24"/>
            <w:shd w:val="clear" w:color="auto" w:fill="FFC000"/>
          </w:rPr>
          <w:delText>Orange</w:delText>
        </w:r>
        <w:r w:rsidRPr="002A58FB" w:rsidDel="00F62830">
          <w:rPr>
            <w:rFonts w:ascii="Segoe UI" w:hAnsi="Segoe UI" w:cs="Segoe UI"/>
            <w:color w:val="000000" w:themeColor="text1"/>
            <w:sz w:val="24"/>
            <w:szCs w:val="24"/>
          </w:rPr>
          <w:delText xml:space="preserve"> denotes system tools.</w:delText>
        </w:r>
      </w:del>
    </w:p>
    <w:p w14:paraId="788A58C4" w14:textId="5F8BB0E8" w:rsidR="00D84A0B" w:rsidRPr="002A58FB" w:rsidDel="00F62830" w:rsidRDefault="00D84A0B" w:rsidP="00C60BBF">
      <w:pPr>
        <w:pStyle w:val="Heading2"/>
        <w:bidi w:val="0"/>
        <w:spacing w:line="240" w:lineRule="auto"/>
        <w:rPr>
          <w:del w:id="911" w:author="ALE editor" w:date="2019-10-07T19:20:00Z"/>
          <w:rFonts w:ascii="Segoe UI" w:hAnsi="Segoe UI" w:cs="Segoe UI"/>
          <w:color w:val="000000" w:themeColor="text1"/>
          <w:sz w:val="24"/>
          <w:szCs w:val="24"/>
        </w:rPr>
        <w:pPrChange w:id="912" w:author="ALE editor" w:date="2019-10-08T08:48:00Z">
          <w:pPr>
            <w:bidi w:val="0"/>
            <w:jc w:val="both"/>
          </w:pPr>
        </w:pPrChange>
      </w:pPr>
      <w:del w:id="913" w:author="ALE editor" w:date="2019-10-07T19:20:00Z">
        <w:r w:rsidRPr="002A58FB" w:rsidDel="00F62830">
          <w:rPr>
            <w:rFonts w:ascii="Segoe UI" w:hAnsi="Segoe UI" w:cs="Segoe UI"/>
            <w:color w:val="000000" w:themeColor="text1"/>
            <w:sz w:val="24"/>
            <w:szCs w:val="24"/>
          </w:rPr>
          <w:delText xml:space="preserve">We recommend interviews commence approximately two months following the beginning of the project, with repeat interviews being conducted near the completion of the </w:delText>
        </w:r>
        <w:r w:rsidR="0004360F" w:rsidRPr="002A58FB" w:rsidDel="00F62830">
          <w:rPr>
            <w:rFonts w:ascii="Segoe UI" w:hAnsi="Segoe UI" w:cs="Segoe UI"/>
            <w:color w:val="000000" w:themeColor="text1"/>
            <w:sz w:val="24"/>
            <w:szCs w:val="24"/>
          </w:rPr>
          <w:delText>research</w:delText>
        </w:r>
        <w:r w:rsidRPr="002A58FB" w:rsidDel="00F62830">
          <w:rPr>
            <w:rFonts w:ascii="Segoe UI" w:hAnsi="Segoe UI" w:cs="Segoe UI"/>
            <w:color w:val="000000" w:themeColor="text1"/>
            <w:sz w:val="24"/>
            <w:szCs w:val="24"/>
          </w:rPr>
          <w:delText xml:space="preserve"> period. The rationale for holding interviews two months into the project is for affecting change and optimizing the intervention (and for confirming a meaningful impact at the end of the </w:delText>
        </w:r>
        <w:r w:rsidR="0004360F" w:rsidRPr="002A58FB" w:rsidDel="00F62830">
          <w:rPr>
            <w:rFonts w:ascii="Segoe UI" w:hAnsi="Segoe UI" w:cs="Segoe UI"/>
            <w:color w:val="000000" w:themeColor="text1"/>
            <w:sz w:val="24"/>
            <w:szCs w:val="24"/>
          </w:rPr>
          <w:delText>research</w:delText>
        </w:r>
        <w:r w:rsidRPr="002A58FB" w:rsidDel="00F62830">
          <w:rPr>
            <w:rFonts w:ascii="Segoe UI" w:hAnsi="Segoe UI" w:cs="Segoe UI"/>
            <w:color w:val="000000" w:themeColor="text1"/>
            <w:sz w:val="24"/>
            <w:szCs w:val="24"/>
          </w:rPr>
          <w:delText>).</w:delText>
        </w:r>
      </w:del>
    </w:p>
    <w:tbl>
      <w:tblPr>
        <w:tblStyle w:val="TableGrid"/>
        <w:tblW w:w="9275" w:type="dxa"/>
        <w:tblLook w:val="04A0" w:firstRow="1" w:lastRow="0" w:firstColumn="1" w:lastColumn="0" w:noHBand="0" w:noVBand="1"/>
      </w:tblPr>
      <w:tblGrid>
        <w:gridCol w:w="4012"/>
        <w:gridCol w:w="1607"/>
        <w:gridCol w:w="1585"/>
        <w:gridCol w:w="2071"/>
      </w:tblGrid>
      <w:tr w:rsidR="0004360F" w:rsidRPr="002A58FB" w:rsidDel="00F62830" w14:paraId="607E14C8" w14:textId="6749EC5E" w:rsidTr="008570FB">
        <w:trPr>
          <w:tblHeader/>
          <w:del w:id="914" w:author="ALE editor" w:date="2019-10-07T19:20:00Z"/>
        </w:trPr>
        <w:tc>
          <w:tcPr>
            <w:tcW w:w="4025" w:type="dxa"/>
          </w:tcPr>
          <w:p w14:paraId="6E7C4DE3" w14:textId="05C1E6A8" w:rsidR="00D84A0B" w:rsidRPr="002A58FB" w:rsidDel="00F62830" w:rsidRDefault="00D84A0B" w:rsidP="00C60BBF">
            <w:pPr>
              <w:pStyle w:val="Heading2"/>
              <w:bidi w:val="0"/>
              <w:spacing w:line="240" w:lineRule="auto"/>
              <w:rPr>
                <w:del w:id="915" w:author="ALE editor" w:date="2019-10-07T19:20:00Z"/>
                <w:rFonts w:ascii="Segoe UI" w:hAnsi="Segoe UI" w:cs="Segoe UI"/>
                <w:b/>
                <w:bCs/>
                <w:color w:val="000000" w:themeColor="text1"/>
                <w:sz w:val="24"/>
                <w:szCs w:val="24"/>
                <w:rPrChange w:id="916" w:author="ALE editor" w:date="2019-10-08T08:48:00Z">
                  <w:rPr>
                    <w:del w:id="917" w:author="ALE editor" w:date="2019-10-07T19:20:00Z"/>
                    <w:rFonts w:ascii="Segoe UI Semilight" w:hAnsi="Segoe UI Semilight" w:cs="Segoe UI Semilight"/>
                    <w:b/>
                    <w:bCs/>
                    <w:color w:val="000000" w:themeColor="text1"/>
                    <w:sz w:val="22"/>
                    <w:szCs w:val="22"/>
                  </w:rPr>
                </w:rPrChange>
              </w:rPr>
              <w:pPrChange w:id="918" w:author="ALE editor" w:date="2019-10-08T08:48:00Z">
                <w:pPr>
                  <w:bidi w:val="0"/>
                  <w:spacing w:line="240" w:lineRule="auto"/>
                </w:pPr>
              </w:pPrChange>
            </w:pPr>
            <w:del w:id="919" w:author="ALE editor" w:date="2019-10-07T19:20:00Z">
              <w:r w:rsidRPr="002A58FB" w:rsidDel="00F62830">
                <w:rPr>
                  <w:rFonts w:ascii="Segoe UI" w:hAnsi="Segoe UI" w:cs="Segoe UI"/>
                  <w:b/>
                  <w:bCs/>
                  <w:color w:val="000000" w:themeColor="text1"/>
                  <w:sz w:val="24"/>
                  <w:szCs w:val="24"/>
                  <w:rPrChange w:id="920" w:author="ALE editor" w:date="2019-10-08T08:48:00Z">
                    <w:rPr>
                      <w:rFonts w:ascii="Segoe UI Semilight" w:hAnsi="Segoe UI Semilight" w:cs="Segoe UI Semilight"/>
                      <w:b/>
                      <w:bCs/>
                      <w:color w:val="000000" w:themeColor="text1"/>
                      <w:sz w:val="22"/>
                      <w:szCs w:val="22"/>
                    </w:rPr>
                  </w:rPrChange>
                </w:rPr>
                <w:delText>Tool | Timing</w:delText>
              </w:r>
            </w:del>
          </w:p>
        </w:tc>
        <w:tc>
          <w:tcPr>
            <w:tcW w:w="1587" w:type="dxa"/>
          </w:tcPr>
          <w:p w14:paraId="31C4F2E1" w14:textId="5E47F639" w:rsidR="00D84A0B" w:rsidRPr="002A58FB" w:rsidDel="00F62830" w:rsidRDefault="00D84A0B" w:rsidP="00C60BBF">
            <w:pPr>
              <w:pStyle w:val="Heading2"/>
              <w:bidi w:val="0"/>
              <w:spacing w:line="240" w:lineRule="auto"/>
              <w:rPr>
                <w:del w:id="921" w:author="ALE editor" w:date="2019-10-07T19:20:00Z"/>
                <w:rFonts w:ascii="Segoe UI" w:hAnsi="Segoe UI" w:cs="Segoe UI"/>
                <w:b/>
                <w:bCs/>
                <w:color w:val="000000" w:themeColor="text1"/>
                <w:sz w:val="24"/>
                <w:szCs w:val="24"/>
                <w:rPrChange w:id="922" w:author="ALE editor" w:date="2019-10-08T08:48:00Z">
                  <w:rPr>
                    <w:del w:id="923" w:author="ALE editor" w:date="2019-10-07T19:20:00Z"/>
                    <w:rFonts w:ascii="Segoe UI Semilight" w:hAnsi="Segoe UI Semilight" w:cs="Segoe UI Semilight"/>
                    <w:b/>
                    <w:bCs/>
                    <w:color w:val="000000" w:themeColor="text1"/>
                    <w:sz w:val="22"/>
                    <w:szCs w:val="22"/>
                  </w:rPr>
                </w:rPrChange>
              </w:rPr>
              <w:pPrChange w:id="924" w:author="ALE editor" w:date="2019-10-08T08:48:00Z">
                <w:pPr>
                  <w:bidi w:val="0"/>
                  <w:spacing w:line="240" w:lineRule="auto"/>
                </w:pPr>
              </w:pPrChange>
            </w:pPr>
            <w:del w:id="925" w:author="ALE editor" w:date="2019-10-07T19:20:00Z">
              <w:r w:rsidRPr="002A58FB" w:rsidDel="00F62830">
                <w:rPr>
                  <w:rFonts w:ascii="Segoe UI" w:hAnsi="Segoe UI" w:cs="Segoe UI"/>
                  <w:b/>
                  <w:bCs/>
                  <w:color w:val="000000" w:themeColor="text1"/>
                  <w:sz w:val="24"/>
                  <w:szCs w:val="24"/>
                  <w:rPrChange w:id="926" w:author="ALE editor" w:date="2019-10-08T08:48:00Z">
                    <w:rPr>
                      <w:rFonts w:ascii="Segoe UI Semilight" w:hAnsi="Segoe UI Semilight" w:cs="Segoe UI Semilight"/>
                      <w:b/>
                      <w:bCs/>
                      <w:color w:val="000000" w:themeColor="text1"/>
                      <w:sz w:val="22"/>
                      <w:szCs w:val="22"/>
                    </w:rPr>
                  </w:rPrChange>
                </w:rPr>
                <w:delText>Beginning of intervention</w:delText>
              </w:r>
            </w:del>
          </w:p>
        </w:tc>
        <w:tc>
          <w:tcPr>
            <w:tcW w:w="1587" w:type="dxa"/>
          </w:tcPr>
          <w:p w14:paraId="6BA66D7D" w14:textId="1FD146FF" w:rsidR="00D84A0B" w:rsidRPr="002A58FB" w:rsidDel="00F62830" w:rsidRDefault="00D2732A" w:rsidP="00C60BBF">
            <w:pPr>
              <w:pStyle w:val="Heading2"/>
              <w:bidi w:val="0"/>
              <w:spacing w:line="240" w:lineRule="auto"/>
              <w:rPr>
                <w:del w:id="927" w:author="ALE editor" w:date="2019-10-07T19:20:00Z"/>
                <w:rFonts w:ascii="Segoe UI" w:hAnsi="Segoe UI" w:cs="Segoe UI"/>
                <w:b/>
                <w:bCs/>
                <w:color w:val="000000" w:themeColor="text1"/>
                <w:sz w:val="24"/>
                <w:szCs w:val="24"/>
                <w:rPrChange w:id="928" w:author="ALE editor" w:date="2019-10-08T08:48:00Z">
                  <w:rPr>
                    <w:del w:id="929" w:author="ALE editor" w:date="2019-10-07T19:20:00Z"/>
                    <w:rFonts w:ascii="Segoe UI Semilight" w:hAnsi="Segoe UI Semilight" w:cs="Segoe UI Semilight"/>
                    <w:b/>
                    <w:bCs/>
                    <w:color w:val="000000" w:themeColor="text1"/>
                    <w:sz w:val="22"/>
                    <w:szCs w:val="22"/>
                  </w:rPr>
                </w:rPrChange>
              </w:rPr>
              <w:pPrChange w:id="930" w:author="ALE editor" w:date="2019-10-08T08:48:00Z">
                <w:pPr>
                  <w:bidi w:val="0"/>
                  <w:spacing w:line="240" w:lineRule="auto"/>
                </w:pPr>
              </w:pPrChange>
            </w:pPr>
            <w:del w:id="931" w:author="ALE editor" w:date="2019-10-07T19:20:00Z">
              <w:r w:rsidRPr="002A58FB" w:rsidDel="00F62830">
                <w:rPr>
                  <w:rFonts w:ascii="Segoe UI" w:hAnsi="Segoe UI" w:cs="Segoe UI"/>
                  <w:b/>
                  <w:bCs/>
                  <w:color w:val="000000" w:themeColor="text1"/>
                  <w:sz w:val="24"/>
                  <w:szCs w:val="24"/>
                  <w:rPrChange w:id="932" w:author="ALE editor" w:date="2019-10-08T08:48:00Z">
                    <w:rPr>
                      <w:rFonts w:ascii="Segoe UI Semilight" w:hAnsi="Segoe UI Semilight" w:cs="Segoe UI Semilight"/>
                      <w:b/>
                      <w:bCs/>
                      <w:color w:val="000000" w:themeColor="text1"/>
                      <w:sz w:val="22"/>
                      <w:szCs w:val="22"/>
                    </w:rPr>
                  </w:rPrChange>
                </w:rPr>
                <w:delText xml:space="preserve">Towards </w:delText>
              </w:r>
              <w:r w:rsidR="008570FB" w:rsidRPr="002A58FB" w:rsidDel="00F62830">
                <w:rPr>
                  <w:rFonts w:ascii="Segoe UI" w:hAnsi="Segoe UI" w:cs="Segoe UI"/>
                  <w:b/>
                  <w:bCs/>
                  <w:color w:val="000000" w:themeColor="text1"/>
                  <w:sz w:val="24"/>
                  <w:szCs w:val="24"/>
                  <w:rPrChange w:id="933" w:author="ALE editor" w:date="2019-10-08T08:48:00Z">
                    <w:rPr>
                      <w:rFonts w:ascii="Segoe UI Semilight" w:hAnsi="Segoe UI Semilight" w:cs="Segoe UI Semilight"/>
                      <w:b/>
                      <w:bCs/>
                      <w:color w:val="000000" w:themeColor="text1"/>
                      <w:sz w:val="22"/>
                      <w:szCs w:val="22"/>
                    </w:rPr>
                  </w:rPrChange>
                </w:rPr>
                <w:delText>research end</w:delText>
              </w:r>
            </w:del>
          </w:p>
        </w:tc>
        <w:tc>
          <w:tcPr>
            <w:tcW w:w="2076" w:type="dxa"/>
          </w:tcPr>
          <w:p w14:paraId="6AC346C0" w14:textId="42558E89" w:rsidR="00D84A0B" w:rsidRPr="002A58FB" w:rsidDel="00F62830" w:rsidRDefault="00D84A0B" w:rsidP="00C60BBF">
            <w:pPr>
              <w:pStyle w:val="Heading2"/>
              <w:bidi w:val="0"/>
              <w:spacing w:line="240" w:lineRule="auto"/>
              <w:rPr>
                <w:del w:id="934" w:author="ALE editor" w:date="2019-10-07T19:20:00Z"/>
                <w:rFonts w:ascii="Segoe UI" w:hAnsi="Segoe UI" w:cs="Segoe UI"/>
                <w:b/>
                <w:bCs/>
                <w:color w:val="000000" w:themeColor="text1"/>
                <w:sz w:val="24"/>
                <w:szCs w:val="24"/>
                <w:rPrChange w:id="935" w:author="ALE editor" w:date="2019-10-08T08:48:00Z">
                  <w:rPr>
                    <w:del w:id="936" w:author="ALE editor" w:date="2019-10-07T19:20:00Z"/>
                    <w:rFonts w:ascii="Segoe UI Semilight" w:hAnsi="Segoe UI Semilight" w:cs="Segoe UI Semilight"/>
                    <w:b/>
                    <w:bCs/>
                    <w:color w:val="000000" w:themeColor="text1"/>
                    <w:sz w:val="22"/>
                    <w:szCs w:val="22"/>
                  </w:rPr>
                </w:rPrChange>
              </w:rPr>
              <w:pPrChange w:id="937" w:author="ALE editor" w:date="2019-10-08T08:48:00Z">
                <w:pPr>
                  <w:bidi w:val="0"/>
                  <w:spacing w:line="240" w:lineRule="auto"/>
                </w:pPr>
              </w:pPrChange>
            </w:pPr>
            <w:del w:id="938" w:author="ALE editor" w:date="2019-10-07T19:20:00Z">
              <w:r w:rsidRPr="002A58FB" w:rsidDel="00F62830">
                <w:rPr>
                  <w:rFonts w:ascii="Segoe UI" w:hAnsi="Segoe UI" w:cs="Segoe UI"/>
                  <w:b/>
                  <w:bCs/>
                  <w:color w:val="000000" w:themeColor="text1"/>
                  <w:sz w:val="24"/>
                  <w:szCs w:val="24"/>
                  <w:rPrChange w:id="939" w:author="ALE editor" w:date="2019-10-08T08:48:00Z">
                    <w:rPr>
                      <w:rFonts w:ascii="Segoe UI Semilight" w:hAnsi="Segoe UI Semilight" w:cs="Segoe UI Semilight"/>
                      <w:b/>
                      <w:bCs/>
                      <w:color w:val="000000" w:themeColor="text1"/>
                      <w:sz w:val="22"/>
                      <w:szCs w:val="22"/>
                    </w:rPr>
                  </w:rPrChange>
                </w:rPr>
                <w:delText xml:space="preserve">Ongoing | </w:delText>
              </w:r>
              <w:r w:rsidR="0009694B" w:rsidRPr="002A58FB" w:rsidDel="00F62830">
                <w:rPr>
                  <w:rFonts w:ascii="Segoe UI" w:hAnsi="Segoe UI" w:cs="Segoe UI"/>
                  <w:b/>
                  <w:bCs/>
                  <w:color w:val="000000" w:themeColor="text1"/>
                  <w:sz w:val="24"/>
                  <w:szCs w:val="24"/>
                  <w:rPrChange w:id="940" w:author="ALE editor" w:date="2019-10-08T08:48:00Z">
                    <w:rPr>
                      <w:rFonts w:ascii="Segoe UI Semilight" w:hAnsi="Segoe UI Semilight" w:cs="Segoe UI Semilight"/>
                      <w:b/>
                      <w:bCs/>
                      <w:color w:val="000000" w:themeColor="text1"/>
                      <w:sz w:val="22"/>
                      <w:szCs w:val="22"/>
                    </w:rPr>
                  </w:rPrChange>
                </w:rPr>
                <w:delText>Varying</w:delText>
              </w:r>
            </w:del>
          </w:p>
        </w:tc>
      </w:tr>
      <w:tr w:rsidR="0004360F" w:rsidRPr="002A58FB" w:rsidDel="00F62830" w14:paraId="7E0484D0" w14:textId="753B4EBC" w:rsidTr="008570FB">
        <w:trPr>
          <w:trHeight w:val="680"/>
          <w:del w:id="941" w:author="ALE editor" w:date="2019-10-07T19:20:00Z"/>
        </w:trPr>
        <w:tc>
          <w:tcPr>
            <w:tcW w:w="4025" w:type="dxa"/>
          </w:tcPr>
          <w:p w14:paraId="5FF01F1C" w14:textId="36D816C2" w:rsidR="00D84A0B" w:rsidRPr="002A58FB" w:rsidDel="00F62830" w:rsidRDefault="00D84A0B" w:rsidP="00C60BBF">
            <w:pPr>
              <w:pStyle w:val="Heading2"/>
              <w:bidi w:val="0"/>
              <w:spacing w:line="240" w:lineRule="auto"/>
              <w:rPr>
                <w:del w:id="942" w:author="ALE editor" w:date="2019-10-07T19:20:00Z"/>
                <w:rFonts w:ascii="Segoe UI" w:hAnsi="Segoe UI" w:cs="Segoe UI"/>
                <w:color w:val="000000" w:themeColor="text1"/>
                <w:sz w:val="24"/>
                <w:szCs w:val="24"/>
                <w:rPrChange w:id="943" w:author="ALE editor" w:date="2019-10-08T08:48:00Z">
                  <w:rPr>
                    <w:del w:id="944" w:author="ALE editor" w:date="2019-10-07T19:20:00Z"/>
                    <w:rFonts w:ascii="Segoe UI Semilight" w:hAnsi="Segoe UI Semilight" w:cs="Segoe UI Semilight"/>
                    <w:color w:val="000000" w:themeColor="text1"/>
                    <w:sz w:val="20"/>
                    <w:szCs w:val="20"/>
                  </w:rPr>
                </w:rPrChange>
              </w:rPr>
              <w:pPrChange w:id="945" w:author="ALE editor" w:date="2019-10-08T08:48:00Z">
                <w:pPr>
                  <w:bidi w:val="0"/>
                  <w:spacing w:line="240" w:lineRule="auto"/>
                </w:pPr>
              </w:pPrChange>
            </w:pPr>
            <w:del w:id="946" w:author="ALE editor" w:date="2019-10-07T19:20:00Z">
              <w:r w:rsidRPr="002A58FB" w:rsidDel="00F62830">
                <w:rPr>
                  <w:rFonts w:ascii="Segoe UI" w:hAnsi="Segoe UI" w:cs="Segoe UI"/>
                  <w:color w:val="000000" w:themeColor="text1"/>
                  <w:sz w:val="24"/>
                  <w:szCs w:val="24"/>
                  <w:rPrChange w:id="947" w:author="ALE editor" w:date="2019-10-08T08:48:00Z">
                    <w:rPr>
                      <w:rFonts w:ascii="Segoe UI Semilight" w:hAnsi="Segoe UI Semilight" w:cs="Segoe UI Semilight"/>
                      <w:color w:val="000000" w:themeColor="text1"/>
                      <w:sz w:val="20"/>
                      <w:szCs w:val="20"/>
                    </w:rPr>
                  </w:rPrChange>
                </w:rPr>
                <w:delText>Volunteer background and volunteering background</w:delText>
              </w:r>
            </w:del>
          </w:p>
        </w:tc>
        <w:tc>
          <w:tcPr>
            <w:tcW w:w="1587" w:type="dxa"/>
          </w:tcPr>
          <w:p w14:paraId="19E668F0" w14:textId="1AEDF33C" w:rsidR="00D84A0B" w:rsidRPr="002A58FB" w:rsidDel="00F62830" w:rsidRDefault="00D84A0B" w:rsidP="00C60BBF">
            <w:pPr>
              <w:pStyle w:val="Heading2"/>
              <w:bidi w:val="0"/>
              <w:spacing w:line="240" w:lineRule="auto"/>
              <w:rPr>
                <w:del w:id="948" w:author="ALE editor" w:date="2019-10-07T19:20:00Z"/>
                <w:rFonts w:ascii="Segoe UI" w:hAnsi="Segoe UI" w:cs="Segoe UI"/>
                <w:color w:val="000000" w:themeColor="text1"/>
                <w:sz w:val="24"/>
                <w:szCs w:val="24"/>
                <w:rPrChange w:id="949" w:author="ALE editor" w:date="2019-10-08T08:48:00Z">
                  <w:rPr>
                    <w:del w:id="950" w:author="ALE editor" w:date="2019-10-07T19:20:00Z"/>
                    <w:rFonts w:ascii="Segoe UI Semilight" w:hAnsi="Segoe UI Semilight" w:cs="Segoe UI Semilight"/>
                    <w:color w:val="000000" w:themeColor="text1"/>
                    <w:sz w:val="20"/>
                    <w:szCs w:val="20"/>
                  </w:rPr>
                </w:rPrChange>
              </w:rPr>
              <w:pPrChange w:id="951" w:author="ALE editor" w:date="2019-10-08T08:48:00Z">
                <w:pPr>
                  <w:bidi w:val="0"/>
                  <w:spacing w:line="240" w:lineRule="auto"/>
                </w:pPr>
              </w:pPrChange>
            </w:pPr>
          </w:p>
        </w:tc>
        <w:tc>
          <w:tcPr>
            <w:tcW w:w="1587" w:type="dxa"/>
          </w:tcPr>
          <w:p w14:paraId="37548B04" w14:textId="359907B5" w:rsidR="00D84A0B" w:rsidRPr="002A58FB" w:rsidDel="00F62830" w:rsidRDefault="00D84A0B" w:rsidP="00C60BBF">
            <w:pPr>
              <w:pStyle w:val="Heading2"/>
              <w:bidi w:val="0"/>
              <w:spacing w:line="240" w:lineRule="auto"/>
              <w:rPr>
                <w:del w:id="952" w:author="ALE editor" w:date="2019-10-07T19:20:00Z"/>
                <w:rFonts w:ascii="Segoe UI" w:hAnsi="Segoe UI" w:cs="Segoe UI"/>
                <w:color w:val="000000" w:themeColor="text1"/>
                <w:sz w:val="24"/>
                <w:szCs w:val="24"/>
                <w:rPrChange w:id="953" w:author="ALE editor" w:date="2019-10-08T08:48:00Z">
                  <w:rPr>
                    <w:del w:id="954" w:author="ALE editor" w:date="2019-10-07T19:20:00Z"/>
                    <w:rFonts w:ascii="Segoe UI Semilight" w:hAnsi="Segoe UI Semilight" w:cs="Segoe UI Semilight"/>
                    <w:color w:val="000000" w:themeColor="text1"/>
                    <w:sz w:val="20"/>
                    <w:szCs w:val="20"/>
                  </w:rPr>
                </w:rPrChange>
              </w:rPr>
              <w:pPrChange w:id="955" w:author="ALE editor" w:date="2019-10-08T08:48:00Z">
                <w:pPr>
                  <w:bidi w:val="0"/>
                  <w:spacing w:line="240" w:lineRule="auto"/>
                </w:pPr>
              </w:pPrChange>
            </w:pPr>
          </w:p>
        </w:tc>
        <w:tc>
          <w:tcPr>
            <w:tcW w:w="2076" w:type="dxa"/>
            <w:shd w:val="clear" w:color="auto" w:fill="92D050"/>
            <w:vAlign w:val="center"/>
          </w:tcPr>
          <w:p w14:paraId="4165EB66" w14:textId="311E5F50" w:rsidR="00D84A0B" w:rsidRPr="002A58FB" w:rsidDel="00F62830" w:rsidRDefault="00D84A0B" w:rsidP="00C60BBF">
            <w:pPr>
              <w:pStyle w:val="Heading2"/>
              <w:bidi w:val="0"/>
              <w:spacing w:line="240" w:lineRule="auto"/>
              <w:rPr>
                <w:del w:id="956" w:author="ALE editor" w:date="2019-10-07T19:20:00Z"/>
                <w:rFonts w:ascii="Segoe UI" w:hAnsi="Segoe UI" w:cs="Segoe UI"/>
                <w:color w:val="000000" w:themeColor="text1"/>
                <w:sz w:val="24"/>
                <w:szCs w:val="24"/>
                <w:rPrChange w:id="957" w:author="ALE editor" w:date="2019-10-08T08:48:00Z">
                  <w:rPr>
                    <w:del w:id="958" w:author="ALE editor" w:date="2019-10-07T19:20:00Z"/>
                    <w:rFonts w:ascii="Segoe UI Semilight" w:hAnsi="Segoe UI Semilight" w:cs="Segoe UI Semilight"/>
                    <w:color w:val="000000" w:themeColor="text1"/>
                    <w:sz w:val="20"/>
                    <w:szCs w:val="20"/>
                  </w:rPr>
                </w:rPrChange>
              </w:rPr>
              <w:pPrChange w:id="959" w:author="ALE editor" w:date="2019-10-08T08:48:00Z">
                <w:pPr>
                  <w:bidi w:val="0"/>
                  <w:spacing w:line="240" w:lineRule="auto"/>
                </w:pPr>
              </w:pPrChange>
            </w:pPr>
            <w:del w:id="960" w:author="ALE editor" w:date="2019-10-07T19:20:00Z">
              <w:r w:rsidRPr="002A58FB" w:rsidDel="00F62830">
                <w:rPr>
                  <w:rFonts w:ascii="Segoe UI" w:hAnsi="Segoe UI" w:cs="Segoe UI"/>
                  <w:color w:val="000000" w:themeColor="text1"/>
                  <w:sz w:val="24"/>
                  <w:szCs w:val="24"/>
                  <w:rPrChange w:id="961" w:author="ALE editor" w:date="2019-10-08T08:48:00Z">
                    <w:rPr>
                      <w:rFonts w:ascii="Segoe UI Semilight" w:hAnsi="Segoe UI Semilight" w:cs="Segoe UI Semilight"/>
                      <w:color w:val="000000" w:themeColor="text1"/>
                      <w:sz w:val="20"/>
                      <w:szCs w:val="20"/>
                    </w:rPr>
                  </w:rPrChange>
                </w:rPr>
                <w:delText>Ongoing</w:delText>
              </w:r>
            </w:del>
          </w:p>
        </w:tc>
      </w:tr>
      <w:tr w:rsidR="0004360F" w:rsidRPr="002A58FB" w:rsidDel="00F62830" w14:paraId="5072E390" w14:textId="2B29F81B" w:rsidTr="008570FB">
        <w:trPr>
          <w:trHeight w:val="680"/>
          <w:del w:id="962" w:author="ALE editor" w:date="2019-10-07T19:20:00Z"/>
        </w:trPr>
        <w:tc>
          <w:tcPr>
            <w:tcW w:w="4025" w:type="dxa"/>
          </w:tcPr>
          <w:p w14:paraId="0E681AD3" w14:textId="22009512" w:rsidR="00D84A0B" w:rsidRPr="002A58FB" w:rsidDel="00F62830" w:rsidRDefault="00D84A0B" w:rsidP="00C60BBF">
            <w:pPr>
              <w:pStyle w:val="Heading2"/>
              <w:bidi w:val="0"/>
              <w:spacing w:line="240" w:lineRule="auto"/>
              <w:rPr>
                <w:del w:id="963" w:author="ALE editor" w:date="2019-10-07T19:20:00Z"/>
                <w:rFonts w:ascii="Segoe UI" w:hAnsi="Segoe UI" w:cs="Segoe UI"/>
                <w:color w:val="000000" w:themeColor="text1"/>
                <w:sz w:val="24"/>
                <w:szCs w:val="24"/>
                <w:rPrChange w:id="964" w:author="ALE editor" w:date="2019-10-08T08:48:00Z">
                  <w:rPr>
                    <w:del w:id="965" w:author="ALE editor" w:date="2019-10-07T19:20:00Z"/>
                    <w:rFonts w:ascii="Segoe UI Semilight" w:hAnsi="Segoe UI Semilight" w:cs="Segoe UI Semilight"/>
                    <w:color w:val="000000" w:themeColor="text1"/>
                    <w:sz w:val="20"/>
                    <w:szCs w:val="20"/>
                  </w:rPr>
                </w:rPrChange>
              </w:rPr>
              <w:pPrChange w:id="966" w:author="ALE editor" w:date="2019-10-08T08:48:00Z">
                <w:pPr>
                  <w:bidi w:val="0"/>
                  <w:spacing w:line="240" w:lineRule="auto"/>
                </w:pPr>
              </w:pPrChange>
            </w:pPr>
            <w:del w:id="967" w:author="ALE editor" w:date="2019-10-07T19:20:00Z">
              <w:r w:rsidRPr="002A58FB" w:rsidDel="00F62830">
                <w:rPr>
                  <w:rFonts w:ascii="Segoe UI" w:hAnsi="Segoe UI" w:cs="Segoe UI"/>
                  <w:color w:val="000000" w:themeColor="text1"/>
                  <w:sz w:val="24"/>
                  <w:szCs w:val="24"/>
                  <w:rPrChange w:id="968" w:author="ALE editor" w:date="2019-10-08T08:48:00Z">
                    <w:rPr>
                      <w:rFonts w:ascii="Segoe UI Semilight" w:hAnsi="Segoe UI Semilight" w:cs="Segoe UI Semilight"/>
                      <w:color w:val="000000" w:themeColor="text1"/>
                      <w:sz w:val="20"/>
                      <w:szCs w:val="20"/>
                    </w:rPr>
                  </w:rPrChange>
                </w:rPr>
                <w:delText xml:space="preserve">Year-long programs </w:delText>
              </w:r>
              <w:r w:rsidR="008570FB" w:rsidRPr="002A58FB" w:rsidDel="00F62830">
                <w:rPr>
                  <w:rFonts w:ascii="Segoe UI" w:hAnsi="Segoe UI" w:cs="Segoe UI"/>
                  <w:color w:val="000000" w:themeColor="text1"/>
                  <w:sz w:val="24"/>
                  <w:szCs w:val="24"/>
                  <w:rPrChange w:id="969" w:author="ALE editor" w:date="2019-10-08T08:48:00Z">
                    <w:rPr>
                      <w:rFonts w:ascii="Segoe UI Semilight" w:hAnsi="Segoe UI Semilight" w:cs="Segoe UI Semilight"/>
                      <w:color w:val="000000" w:themeColor="text1"/>
                      <w:sz w:val="20"/>
                      <w:szCs w:val="20"/>
                    </w:rPr>
                  </w:rPrChange>
                </w:rPr>
                <w:delText xml:space="preserve">(suggested by volunteers) </w:delText>
              </w:r>
              <w:r w:rsidRPr="002A58FB" w:rsidDel="00F62830">
                <w:rPr>
                  <w:rFonts w:ascii="Segoe UI" w:hAnsi="Segoe UI" w:cs="Segoe UI"/>
                  <w:color w:val="000000" w:themeColor="text1"/>
                  <w:sz w:val="24"/>
                  <w:szCs w:val="24"/>
                  <w:rPrChange w:id="970" w:author="ALE editor" w:date="2019-10-08T08:48:00Z">
                    <w:rPr>
                      <w:rFonts w:ascii="Segoe UI Semilight" w:hAnsi="Segoe UI Semilight" w:cs="Segoe UI Semilight"/>
                      <w:color w:val="000000" w:themeColor="text1"/>
                      <w:sz w:val="20"/>
                      <w:szCs w:val="20"/>
                    </w:rPr>
                  </w:rPrChange>
                </w:rPr>
                <w:delText>evaluation form</w:delText>
              </w:r>
            </w:del>
          </w:p>
        </w:tc>
        <w:tc>
          <w:tcPr>
            <w:tcW w:w="1587" w:type="dxa"/>
          </w:tcPr>
          <w:p w14:paraId="4AD9BC7C" w14:textId="0B639CE6" w:rsidR="00D84A0B" w:rsidRPr="002A58FB" w:rsidDel="00F62830" w:rsidRDefault="00D84A0B" w:rsidP="00C60BBF">
            <w:pPr>
              <w:pStyle w:val="Heading2"/>
              <w:bidi w:val="0"/>
              <w:spacing w:line="240" w:lineRule="auto"/>
              <w:rPr>
                <w:del w:id="971" w:author="ALE editor" w:date="2019-10-07T19:20:00Z"/>
                <w:rFonts w:ascii="Segoe UI" w:hAnsi="Segoe UI" w:cs="Segoe UI"/>
                <w:color w:val="000000" w:themeColor="text1"/>
                <w:sz w:val="24"/>
                <w:szCs w:val="24"/>
                <w:rPrChange w:id="972" w:author="ALE editor" w:date="2019-10-08T08:48:00Z">
                  <w:rPr>
                    <w:del w:id="973" w:author="ALE editor" w:date="2019-10-07T19:20:00Z"/>
                    <w:rFonts w:ascii="Segoe UI Semilight" w:hAnsi="Segoe UI Semilight" w:cs="Segoe UI Semilight"/>
                    <w:color w:val="000000" w:themeColor="text1"/>
                    <w:sz w:val="20"/>
                    <w:szCs w:val="20"/>
                  </w:rPr>
                </w:rPrChange>
              </w:rPr>
              <w:pPrChange w:id="974" w:author="ALE editor" w:date="2019-10-08T08:48:00Z">
                <w:pPr>
                  <w:bidi w:val="0"/>
                  <w:spacing w:line="240" w:lineRule="auto"/>
                </w:pPr>
              </w:pPrChange>
            </w:pPr>
          </w:p>
        </w:tc>
        <w:tc>
          <w:tcPr>
            <w:tcW w:w="1587" w:type="dxa"/>
            <w:shd w:val="clear" w:color="auto" w:fill="92D050"/>
          </w:tcPr>
          <w:p w14:paraId="1E20C4DB" w14:textId="0786DBDE" w:rsidR="00D84A0B" w:rsidRPr="002A58FB" w:rsidDel="00F62830" w:rsidRDefault="00D84A0B" w:rsidP="00C60BBF">
            <w:pPr>
              <w:pStyle w:val="Heading2"/>
              <w:bidi w:val="0"/>
              <w:spacing w:line="240" w:lineRule="auto"/>
              <w:rPr>
                <w:del w:id="975" w:author="ALE editor" w:date="2019-10-07T19:20:00Z"/>
                <w:rFonts w:ascii="Segoe UI" w:hAnsi="Segoe UI" w:cs="Segoe UI"/>
                <w:color w:val="000000" w:themeColor="text1"/>
                <w:sz w:val="24"/>
                <w:szCs w:val="24"/>
                <w:rPrChange w:id="976" w:author="ALE editor" w:date="2019-10-08T08:48:00Z">
                  <w:rPr>
                    <w:del w:id="977" w:author="ALE editor" w:date="2019-10-07T19:20:00Z"/>
                    <w:rFonts w:ascii="Segoe UI Semilight" w:hAnsi="Segoe UI Semilight" w:cs="Segoe UI Semilight"/>
                    <w:color w:val="000000" w:themeColor="text1"/>
                    <w:sz w:val="20"/>
                    <w:szCs w:val="20"/>
                  </w:rPr>
                </w:rPrChange>
              </w:rPr>
              <w:pPrChange w:id="978" w:author="ALE editor" w:date="2019-10-08T08:48:00Z">
                <w:pPr>
                  <w:bidi w:val="0"/>
                  <w:spacing w:line="240" w:lineRule="auto"/>
                </w:pPr>
              </w:pPrChange>
            </w:pPr>
          </w:p>
        </w:tc>
        <w:tc>
          <w:tcPr>
            <w:tcW w:w="2076" w:type="dxa"/>
          </w:tcPr>
          <w:p w14:paraId="6A2CB6EF" w14:textId="5BAD873C" w:rsidR="00D84A0B" w:rsidRPr="002A58FB" w:rsidDel="00F62830" w:rsidRDefault="00D84A0B" w:rsidP="00C60BBF">
            <w:pPr>
              <w:pStyle w:val="Heading2"/>
              <w:bidi w:val="0"/>
              <w:spacing w:line="240" w:lineRule="auto"/>
              <w:rPr>
                <w:del w:id="979" w:author="ALE editor" w:date="2019-10-07T19:20:00Z"/>
                <w:rFonts w:ascii="Segoe UI" w:hAnsi="Segoe UI" w:cs="Segoe UI"/>
                <w:color w:val="000000" w:themeColor="text1"/>
                <w:sz w:val="24"/>
                <w:szCs w:val="24"/>
                <w:rPrChange w:id="980" w:author="ALE editor" w:date="2019-10-08T08:48:00Z">
                  <w:rPr>
                    <w:del w:id="981" w:author="ALE editor" w:date="2019-10-07T19:20:00Z"/>
                    <w:rFonts w:ascii="Segoe UI Semilight" w:hAnsi="Segoe UI Semilight" w:cs="Segoe UI Semilight"/>
                    <w:color w:val="000000" w:themeColor="text1"/>
                    <w:sz w:val="20"/>
                    <w:szCs w:val="20"/>
                  </w:rPr>
                </w:rPrChange>
              </w:rPr>
              <w:pPrChange w:id="982" w:author="ALE editor" w:date="2019-10-08T08:48:00Z">
                <w:pPr>
                  <w:bidi w:val="0"/>
                  <w:spacing w:line="240" w:lineRule="auto"/>
                </w:pPr>
              </w:pPrChange>
            </w:pPr>
          </w:p>
        </w:tc>
      </w:tr>
      <w:tr w:rsidR="0004360F" w:rsidRPr="002A58FB" w:rsidDel="00F62830" w14:paraId="37F345AC" w14:textId="75C32EB6" w:rsidTr="008570FB">
        <w:trPr>
          <w:trHeight w:val="680"/>
          <w:del w:id="983" w:author="ALE editor" w:date="2019-10-07T19:20:00Z"/>
        </w:trPr>
        <w:tc>
          <w:tcPr>
            <w:tcW w:w="4025" w:type="dxa"/>
          </w:tcPr>
          <w:p w14:paraId="6290E500" w14:textId="4EF0C9E3" w:rsidR="00D84A0B" w:rsidRPr="002A58FB" w:rsidDel="00F62830" w:rsidRDefault="00D84A0B" w:rsidP="00C60BBF">
            <w:pPr>
              <w:pStyle w:val="Heading2"/>
              <w:bidi w:val="0"/>
              <w:spacing w:line="240" w:lineRule="auto"/>
              <w:rPr>
                <w:del w:id="984" w:author="ALE editor" w:date="2019-10-07T19:20:00Z"/>
                <w:rFonts w:ascii="Segoe UI" w:hAnsi="Segoe UI" w:cs="Segoe UI"/>
                <w:color w:val="000000" w:themeColor="text1"/>
                <w:sz w:val="24"/>
                <w:szCs w:val="24"/>
                <w:rPrChange w:id="985" w:author="ALE editor" w:date="2019-10-08T08:48:00Z">
                  <w:rPr>
                    <w:del w:id="986" w:author="ALE editor" w:date="2019-10-07T19:20:00Z"/>
                    <w:rFonts w:ascii="Segoe UI Semilight" w:hAnsi="Segoe UI Semilight" w:cs="Segoe UI Semilight"/>
                    <w:color w:val="000000" w:themeColor="text1"/>
                    <w:sz w:val="20"/>
                    <w:szCs w:val="20"/>
                  </w:rPr>
                </w:rPrChange>
              </w:rPr>
              <w:pPrChange w:id="987" w:author="ALE editor" w:date="2019-10-08T08:48:00Z">
                <w:pPr>
                  <w:bidi w:val="0"/>
                  <w:spacing w:line="240" w:lineRule="auto"/>
                </w:pPr>
              </w:pPrChange>
            </w:pPr>
            <w:del w:id="988" w:author="ALE editor" w:date="2019-10-07T19:20:00Z">
              <w:r w:rsidRPr="002A58FB" w:rsidDel="00F62830">
                <w:rPr>
                  <w:rFonts w:ascii="Segoe UI" w:hAnsi="Segoe UI" w:cs="Segoe UI"/>
                  <w:color w:val="000000" w:themeColor="text1"/>
                  <w:sz w:val="24"/>
                  <w:szCs w:val="24"/>
                  <w:rPrChange w:id="989" w:author="ALE editor" w:date="2019-10-08T08:48:00Z">
                    <w:rPr>
                      <w:rFonts w:ascii="Segoe UI Semilight" w:hAnsi="Segoe UI Semilight" w:cs="Segoe UI Semilight"/>
                      <w:color w:val="000000" w:themeColor="text1"/>
                      <w:sz w:val="20"/>
                      <w:szCs w:val="20"/>
                    </w:rPr>
                  </w:rPrChange>
                </w:rPr>
                <w:delText xml:space="preserve">Training quality and satisfaction </w:delText>
              </w:r>
              <w:r w:rsidR="008570FB" w:rsidRPr="002A58FB" w:rsidDel="00F62830">
                <w:rPr>
                  <w:rFonts w:ascii="Segoe UI" w:hAnsi="Segoe UI" w:cs="Segoe UI"/>
                  <w:color w:val="000000" w:themeColor="text1"/>
                  <w:sz w:val="24"/>
                  <w:szCs w:val="24"/>
                  <w:rPrChange w:id="990" w:author="ALE editor" w:date="2019-10-08T08:48:00Z">
                    <w:rPr>
                      <w:rFonts w:ascii="Segoe UI Semilight" w:hAnsi="Segoe UI Semilight" w:cs="Segoe UI Semilight"/>
                      <w:color w:val="000000" w:themeColor="text1"/>
                      <w:sz w:val="20"/>
                      <w:szCs w:val="20"/>
                    </w:rPr>
                  </w:rPrChange>
                </w:rPr>
                <w:delText>feedback</w:delText>
              </w:r>
            </w:del>
          </w:p>
        </w:tc>
        <w:tc>
          <w:tcPr>
            <w:tcW w:w="1587" w:type="dxa"/>
          </w:tcPr>
          <w:p w14:paraId="6BAE1B19" w14:textId="067DEEEC" w:rsidR="00D84A0B" w:rsidRPr="002A58FB" w:rsidDel="00F62830" w:rsidRDefault="00D84A0B" w:rsidP="00C60BBF">
            <w:pPr>
              <w:pStyle w:val="Heading2"/>
              <w:bidi w:val="0"/>
              <w:spacing w:line="240" w:lineRule="auto"/>
              <w:rPr>
                <w:del w:id="991" w:author="ALE editor" w:date="2019-10-07T19:20:00Z"/>
                <w:rFonts w:ascii="Segoe UI" w:hAnsi="Segoe UI" w:cs="Segoe UI"/>
                <w:color w:val="000000" w:themeColor="text1"/>
                <w:sz w:val="24"/>
                <w:szCs w:val="24"/>
                <w:rPrChange w:id="992" w:author="ALE editor" w:date="2019-10-08T08:48:00Z">
                  <w:rPr>
                    <w:del w:id="993" w:author="ALE editor" w:date="2019-10-07T19:20:00Z"/>
                    <w:rFonts w:ascii="Segoe UI Semilight" w:hAnsi="Segoe UI Semilight" w:cs="Segoe UI Semilight"/>
                    <w:color w:val="000000" w:themeColor="text1"/>
                    <w:sz w:val="20"/>
                    <w:szCs w:val="20"/>
                  </w:rPr>
                </w:rPrChange>
              </w:rPr>
              <w:pPrChange w:id="994" w:author="ALE editor" w:date="2019-10-08T08:48:00Z">
                <w:pPr>
                  <w:bidi w:val="0"/>
                  <w:spacing w:line="240" w:lineRule="auto"/>
                </w:pPr>
              </w:pPrChange>
            </w:pPr>
          </w:p>
        </w:tc>
        <w:tc>
          <w:tcPr>
            <w:tcW w:w="1587" w:type="dxa"/>
          </w:tcPr>
          <w:p w14:paraId="11526FB7" w14:textId="284384F7" w:rsidR="00D84A0B" w:rsidRPr="002A58FB" w:rsidDel="00F62830" w:rsidRDefault="00D84A0B" w:rsidP="00C60BBF">
            <w:pPr>
              <w:pStyle w:val="Heading2"/>
              <w:bidi w:val="0"/>
              <w:spacing w:line="240" w:lineRule="auto"/>
              <w:rPr>
                <w:del w:id="995" w:author="ALE editor" w:date="2019-10-07T19:20:00Z"/>
                <w:rFonts w:ascii="Segoe UI" w:hAnsi="Segoe UI" w:cs="Segoe UI"/>
                <w:color w:val="000000" w:themeColor="text1"/>
                <w:sz w:val="24"/>
                <w:szCs w:val="24"/>
                <w:rPrChange w:id="996" w:author="ALE editor" w:date="2019-10-08T08:48:00Z">
                  <w:rPr>
                    <w:del w:id="997" w:author="ALE editor" w:date="2019-10-07T19:20:00Z"/>
                    <w:rFonts w:ascii="Segoe UI Semilight" w:hAnsi="Segoe UI Semilight" w:cs="Segoe UI Semilight"/>
                    <w:color w:val="000000" w:themeColor="text1"/>
                    <w:sz w:val="20"/>
                    <w:szCs w:val="20"/>
                  </w:rPr>
                </w:rPrChange>
              </w:rPr>
              <w:pPrChange w:id="998" w:author="ALE editor" w:date="2019-10-08T08:48:00Z">
                <w:pPr>
                  <w:bidi w:val="0"/>
                  <w:spacing w:line="240" w:lineRule="auto"/>
                </w:pPr>
              </w:pPrChange>
            </w:pPr>
          </w:p>
        </w:tc>
        <w:tc>
          <w:tcPr>
            <w:tcW w:w="2076" w:type="dxa"/>
            <w:shd w:val="clear" w:color="auto" w:fill="92D050"/>
            <w:vAlign w:val="center"/>
          </w:tcPr>
          <w:p w14:paraId="22948D09" w14:textId="77B1A992" w:rsidR="00D84A0B" w:rsidRPr="002A58FB" w:rsidDel="00F62830" w:rsidRDefault="00D84A0B" w:rsidP="00C60BBF">
            <w:pPr>
              <w:pStyle w:val="Heading2"/>
              <w:bidi w:val="0"/>
              <w:spacing w:line="240" w:lineRule="auto"/>
              <w:rPr>
                <w:del w:id="999" w:author="ALE editor" w:date="2019-10-07T19:20:00Z"/>
                <w:rFonts w:ascii="Segoe UI" w:hAnsi="Segoe UI" w:cs="Segoe UI"/>
                <w:color w:val="000000" w:themeColor="text1"/>
                <w:sz w:val="24"/>
                <w:szCs w:val="24"/>
                <w:rPrChange w:id="1000" w:author="ALE editor" w:date="2019-10-08T08:48:00Z">
                  <w:rPr>
                    <w:del w:id="1001" w:author="ALE editor" w:date="2019-10-07T19:20:00Z"/>
                    <w:rFonts w:ascii="Segoe UI Semilight" w:hAnsi="Segoe UI Semilight" w:cs="Segoe UI Semilight"/>
                    <w:color w:val="000000" w:themeColor="text1"/>
                    <w:sz w:val="20"/>
                    <w:szCs w:val="20"/>
                  </w:rPr>
                </w:rPrChange>
              </w:rPr>
              <w:pPrChange w:id="1002" w:author="ALE editor" w:date="2019-10-08T08:48:00Z">
                <w:pPr>
                  <w:bidi w:val="0"/>
                  <w:spacing w:line="240" w:lineRule="auto"/>
                </w:pPr>
              </w:pPrChange>
            </w:pPr>
            <w:del w:id="1003" w:author="ALE editor" w:date="2019-10-07T19:20:00Z">
              <w:r w:rsidRPr="002A58FB" w:rsidDel="00F62830">
                <w:rPr>
                  <w:rFonts w:ascii="Segoe UI" w:hAnsi="Segoe UI" w:cs="Segoe UI"/>
                  <w:color w:val="000000" w:themeColor="text1"/>
                  <w:sz w:val="24"/>
                  <w:szCs w:val="24"/>
                  <w:rPrChange w:id="1004" w:author="ALE editor" w:date="2019-10-08T08:48:00Z">
                    <w:rPr>
                      <w:rFonts w:ascii="Segoe UI Semilight" w:hAnsi="Segoe UI Semilight" w:cs="Segoe UI Semilight"/>
                      <w:color w:val="000000" w:themeColor="text1"/>
                      <w:sz w:val="20"/>
                      <w:szCs w:val="20"/>
                    </w:rPr>
                  </w:rPrChange>
                </w:rPr>
                <w:delText xml:space="preserve">Following each </w:delText>
              </w:r>
              <w:r w:rsidRPr="002A58FB" w:rsidDel="00F62830">
                <w:rPr>
                  <w:rFonts w:ascii="Segoe UI" w:hAnsi="Segoe UI" w:cs="Segoe UI"/>
                  <w:color w:val="000000" w:themeColor="text1"/>
                  <w:sz w:val="24"/>
                  <w:szCs w:val="24"/>
                  <w:shd w:val="clear" w:color="auto" w:fill="92D050"/>
                  <w:rPrChange w:id="1005" w:author="ALE editor" w:date="2019-10-08T08:48:00Z">
                    <w:rPr>
                      <w:rFonts w:ascii="Segoe UI Semilight" w:hAnsi="Segoe UI Semilight" w:cs="Segoe UI Semilight"/>
                      <w:color w:val="000000" w:themeColor="text1"/>
                      <w:sz w:val="20"/>
                      <w:szCs w:val="20"/>
                      <w:shd w:val="clear" w:color="auto" w:fill="92D050"/>
                    </w:rPr>
                  </w:rPrChange>
                </w:rPr>
                <w:delText>training</w:delText>
              </w:r>
            </w:del>
          </w:p>
        </w:tc>
      </w:tr>
      <w:tr w:rsidR="0004360F" w:rsidRPr="002A58FB" w:rsidDel="00F62830" w14:paraId="6F3787EB" w14:textId="04E2FBB4" w:rsidTr="008570FB">
        <w:trPr>
          <w:trHeight w:val="680"/>
          <w:del w:id="1006" w:author="ALE editor" w:date="2019-10-07T19:20:00Z"/>
        </w:trPr>
        <w:tc>
          <w:tcPr>
            <w:tcW w:w="4025" w:type="dxa"/>
          </w:tcPr>
          <w:p w14:paraId="0AC4A231" w14:textId="61A6F4E7" w:rsidR="00D84A0B" w:rsidRPr="002A58FB" w:rsidDel="00F62830" w:rsidRDefault="00D84A0B" w:rsidP="00C60BBF">
            <w:pPr>
              <w:pStyle w:val="Heading2"/>
              <w:bidi w:val="0"/>
              <w:spacing w:line="240" w:lineRule="auto"/>
              <w:rPr>
                <w:del w:id="1007" w:author="ALE editor" w:date="2019-10-07T19:20:00Z"/>
                <w:rFonts w:ascii="Segoe UI" w:hAnsi="Segoe UI" w:cs="Segoe UI"/>
                <w:color w:val="000000" w:themeColor="text1"/>
                <w:sz w:val="24"/>
                <w:szCs w:val="24"/>
                <w:rPrChange w:id="1008" w:author="ALE editor" w:date="2019-10-08T08:48:00Z">
                  <w:rPr>
                    <w:del w:id="1009" w:author="ALE editor" w:date="2019-10-07T19:20:00Z"/>
                    <w:rFonts w:ascii="Segoe UI Semilight" w:hAnsi="Segoe UI Semilight" w:cs="Segoe UI Semilight"/>
                    <w:color w:val="000000" w:themeColor="text1"/>
                    <w:sz w:val="20"/>
                    <w:szCs w:val="20"/>
                  </w:rPr>
                </w:rPrChange>
              </w:rPr>
              <w:pPrChange w:id="1010" w:author="ALE editor" w:date="2019-10-08T08:48:00Z">
                <w:pPr>
                  <w:bidi w:val="0"/>
                  <w:spacing w:line="240" w:lineRule="auto"/>
                </w:pPr>
              </w:pPrChange>
            </w:pPr>
            <w:del w:id="1011" w:author="ALE editor" w:date="2019-10-07T19:20:00Z">
              <w:r w:rsidRPr="002A58FB" w:rsidDel="00F62830">
                <w:rPr>
                  <w:rFonts w:ascii="Segoe UI" w:hAnsi="Segoe UI" w:cs="Segoe UI"/>
                  <w:color w:val="000000" w:themeColor="text1"/>
                  <w:sz w:val="24"/>
                  <w:szCs w:val="24"/>
                  <w:rPrChange w:id="1012" w:author="ALE editor" w:date="2019-10-08T08:48:00Z">
                    <w:rPr>
                      <w:rFonts w:ascii="Segoe UI Semilight" w:hAnsi="Segoe UI Semilight" w:cs="Segoe UI Semilight"/>
                      <w:color w:val="000000" w:themeColor="text1"/>
                      <w:sz w:val="20"/>
                      <w:szCs w:val="20"/>
                    </w:rPr>
                  </w:rPrChange>
                </w:rPr>
                <w:delText xml:space="preserve">Volunteering and mentoring quality and satisfaction </w:delText>
              </w:r>
              <w:r w:rsidR="008570FB" w:rsidRPr="002A58FB" w:rsidDel="00F62830">
                <w:rPr>
                  <w:rFonts w:ascii="Segoe UI" w:hAnsi="Segoe UI" w:cs="Segoe UI"/>
                  <w:color w:val="000000" w:themeColor="text1"/>
                  <w:sz w:val="24"/>
                  <w:szCs w:val="24"/>
                  <w:rPrChange w:id="1013" w:author="ALE editor" w:date="2019-10-08T08:48:00Z">
                    <w:rPr>
                      <w:rFonts w:ascii="Segoe UI Semilight" w:hAnsi="Segoe UI Semilight" w:cs="Segoe UI Semilight"/>
                      <w:color w:val="000000" w:themeColor="text1"/>
                      <w:sz w:val="20"/>
                      <w:szCs w:val="20"/>
                    </w:rPr>
                  </w:rPrChange>
                </w:rPr>
                <w:delText>feedback</w:delText>
              </w:r>
            </w:del>
          </w:p>
        </w:tc>
        <w:tc>
          <w:tcPr>
            <w:tcW w:w="1587" w:type="dxa"/>
          </w:tcPr>
          <w:p w14:paraId="348EE8F3" w14:textId="5D0E298B" w:rsidR="00D84A0B" w:rsidRPr="002A58FB" w:rsidDel="00F62830" w:rsidRDefault="00D84A0B" w:rsidP="00C60BBF">
            <w:pPr>
              <w:pStyle w:val="Heading2"/>
              <w:bidi w:val="0"/>
              <w:spacing w:line="240" w:lineRule="auto"/>
              <w:rPr>
                <w:del w:id="1014" w:author="ALE editor" w:date="2019-10-07T19:20:00Z"/>
                <w:rFonts w:ascii="Segoe UI" w:hAnsi="Segoe UI" w:cs="Segoe UI"/>
                <w:color w:val="000000" w:themeColor="text1"/>
                <w:sz w:val="24"/>
                <w:szCs w:val="24"/>
                <w:rPrChange w:id="1015" w:author="ALE editor" w:date="2019-10-08T08:48:00Z">
                  <w:rPr>
                    <w:del w:id="1016" w:author="ALE editor" w:date="2019-10-07T19:20:00Z"/>
                    <w:rFonts w:ascii="Segoe UI Semilight" w:hAnsi="Segoe UI Semilight" w:cs="Segoe UI Semilight"/>
                    <w:color w:val="000000" w:themeColor="text1"/>
                    <w:sz w:val="20"/>
                    <w:szCs w:val="20"/>
                  </w:rPr>
                </w:rPrChange>
              </w:rPr>
              <w:pPrChange w:id="1017" w:author="ALE editor" w:date="2019-10-08T08:48:00Z">
                <w:pPr>
                  <w:bidi w:val="0"/>
                  <w:spacing w:line="240" w:lineRule="auto"/>
                </w:pPr>
              </w:pPrChange>
            </w:pPr>
          </w:p>
        </w:tc>
        <w:tc>
          <w:tcPr>
            <w:tcW w:w="1587" w:type="dxa"/>
            <w:shd w:val="clear" w:color="auto" w:fill="92D050"/>
          </w:tcPr>
          <w:p w14:paraId="698B8020" w14:textId="035C9B5B" w:rsidR="00D84A0B" w:rsidRPr="002A58FB" w:rsidDel="00F62830" w:rsidRDefault="00D84A0B" w:rsidP="00C60BBF">
            <w:pPr>
              <w:pStyle w:val="Heading2"/>
              <w:bidi w:val="0"/>
              <w:spacing w:line="240" w:lineRule="auto"/>
              <w:rPr>
                <w:del w:id="1018" w:author="ALE editor" w:date="2019-10-07T19:20:00Z"/>
                <w:rFonts w:ascii="Segoe UI" w:hAnsi="Segoe UI" w:cs="Segoe UI"/>
                <w:color w:val="000000" w:themeColor="text1"/>
                <w:sz w:val="24"/>
                <w:szCs w:val="24"/>
                <w:rPrChange w:id="1019" w:author="ALE editor" w:date="2019-10-08T08:48:00Z">
                  <w:rPr>
                    <w:del w:id="1020" w:author="ALE editor" w:date="2019-10-07T19:20:00Z"/>
                    <w:rFonts w:ascii="Segoe UI Semilight" w:hAnsi="Segoe UI Semilight" w:cs="Segoe UI Semilight"/>
                    <w:color w:val="000000" w:themeColor="text1"/>
                    <w:sz w:val="20"/>
                    <w:szCs w:val="20"/>
                  </w:rPr>
                </w:rPrChange>
              </w:rPr>
              <w:pPrChange w:id="1021" w:author="ALE editor" w:date="2019-10-08T08:48:00Z">
                <w:pPr>
                  <w:bidi w:val="0"/>
                  <w:spacing w:line="240" w:lineRule="auto"/>
                </w:pPr>
              </w:pPrChange>
            </w:pPr>
          </w:p>
        </w:tc>
        <w:tc>
          <w:tcPr>
            <w:tcW w:w="2076" w:type="dxa"/>
          </w:tcPr>
          <w:p w14:paraId="27BF4144" w14:textId="12C0AE14" w:rsidR="00D84A0B" w:rsidRPr="002A58FB" w:rsidDel="00F62830" w:rsidRDefault="00D84A0B" w:rsidP="00C60BBF">
            <w:pPr>
              <w:pStyle w:val="Heading2"/>
              <w:bidi w:val="0"/>
              <w:spacing w:line="240" w:lineRule="auto"/>
              <w:rPr>
                <w:del w:id="1022" w:author="ALE editor" w:date="2019-10-07T19:20:00Z"/>
                <w:rFonts w:ascii="Segoe UI" w:hAnsi="Segoe UI" w:cs="Segoe UI"/>
                <w:color w:val="000000" w:themeColor="text1"/>
                <w:sz w:val="24"/>
                <w:szCs w:val="24"/>
                <w:rPrChange w:id="1023" w:author="ALE editor" w:date="2019-10-08T08:48:00Z">
                  <w:rPr>
                    <w:del w:id="1024" w:author="ALE editor" w:date="2019-10-07T19:20:00Z"/>
                    <w:rFonts w:ascii="Segoe UI Semilight" w:hAnsi="Segoe UI Semilight" w:cs="Segoe UI Semilight"/>
                    <w:color w:val="000000" w:themeColor="text1"/>
                    <w:sz w:val="20"/>
                    <w:szCs w:val="20"/>
                  </w:rPr>
                </w:rPrChange>
              </w:rPr>
              <w:pPrChange w:id="1025" w:author="ALE editor" w:date="2019-10-08T08:48:00Z">
                <w:pPr>
                  <w:bidi w:val="0"/>
                  <w:spacing w:line="240" w:lineRule="auto"/>
                </w:pPr>
              </w:pPrChange>
            </w:pPr>
          </w:p>
        </w:tc>
      </w:tr>
      <w:tr w:rsidR="0004360F" w:rsidRPr="002A58FB" w:rsidDel="00F62830" w14:paraId="05D3DA2D" w14:textId="41DDCC8A" w:rsidTr="008570FB">
        <w:trPr>
          <w:trHeight w:val="680"/>
          <w:del w:id="1026" w:author="ALE editor" w:date="2019-10-07T19:20:00Z"/>
        </w:trPr>
        <w:tc>
          <w:tcPr>
            <w:tcW w:w="4025" w:type="dxa"/>
          </w:tcPr>
          <w:p w14:paraId="406647BE" w14:textId="33757A9D" w:rsidR="00D84A0B" w:rsidRPr="002A58FB" w:rsidDel="00F62830" w:rsidRDefault="00D84A0B" w:rsidP="00C60BBF">
            <w:pPr>
              <w:pStyle w:val="Heading2"/>
              <w:bidi w:val="0"/>
              <w:spacing w:line="240" w:lineRule="auto"/>
              <w:rPr>
                <w:del w:id="1027" w:author="ALE editor" w:date="2019-10-07T19:20:00Z"/>
                <w:rFonts w:ascii="Segoe UI" w:hAnsi="Segoe UI" w:cs="Segoe UI"/>
                <w:color w:val="000000" w:themeColor="text1"/>
                <w:sz w:val="24"/>
                <w:szCs w:val="24"/>
                <w:rPrChange w:id="1028" w:author="ALE editor" w:date="2019-10-08T08:48:00Z">
                  <w:rPr>
                    <w:del w:id="1029" w:author="ALE editor" w:date="2019-10-07T19:20:00Z"/>
                    <w:rFonts w:ascii="Segoe UI Semilight" w:hAnsi="Segoe UI Semilight" w:cs="Segoe UI Semilight"/>
                    <w:color w:val="000000" w:themeColor="text1"/>
                    <w:sz w:val="20"/>
                    <w:szCs w:val="20"/>
                  </w:rPr>
                </w:rPrChange>
              </w:rPr>
              <w:pPrChange w:id="1030" w:author="ALE editor" w:date="2019-10-08T08:48:00Z">
                <w:pPr>
                  <w:bidi w:val="0"/>
                  <w:spacing w:line="240" w:lineRule="auto"/>
                </w:pPr>
              </w:pPrChange>
            </w:pPr>
            <w:del w:id="1031" w:author="ALE editor" w:date="2019-10-07T19:20:00Z">
              <w:r w:rsidRPr="002A58FB" w:rsidDel="00F62830">
                <w:rPr>
                  <w:rFonts w:ascii="Segoe UI" w:hAnsi="Segoe UI" w:cs="Segoe UI"/>
                  <w:color w:val="000000" w:themeColor="text1"/>
                  <w:sz w:val="24"/>
                  <w:szCs w:val="24"/>
                  <w:rPrChange w:id="1032" w:author="ALE editor" w:date="2019-10-08T08:48:00Z">
                    <w:rPr>
                      <w:rFonts w:ascii="Segoe UI Semilight" w:hAnsi="Segoe UI Semilight" w:cs="Segoe UI Semilight"/>
                      <w:color w:val="000000" w:themeColor="text1"/>
                      <w:sz w:val="20"/>
                      <w:szCs w:val="20"/>
                    </w:rPr>
                  </w:rPrChange>
                </w:rPr>
                <w:delText>Evaluation tool: Change undergone by volunteers following volunteering</w:delText>
              </w:r>
            </w:del>
          </w:p>
        </w:tc>
        <w:tc>
          <w:tcPr>
            <w:tcW w:w="1587" w:type="dxa"/>
            <w:shd w:val="clear" w:color="auto" w:fill="92D050"/>
          </w:tcPr>
          <w:p w14:paraId="2EDB2A27" w14:textId="3CED9C2C" w:rsidR="00D84A0B" w:rsidRPr="002A58FB" w:rsidDel="00F62830" w:rsidRDefault="00D84A0B" w:rsidP="00C60BBF">
            <w:pPr>
              <w:pStyle w:val="Heading2"/>
              <w:bidi w:val="0"/>
              <w:spacing w:line="240" w:lineRule="auto"/>
              <w:rPr>
                <w:del w:id="1033" w:author="ALE editor" w:date="2019-10-07T19:20:00Z"/>
                <w:rFonts w:ascii="Segoe UI" w:hAnsi="Segoe UI" w:cs="Segoe UI"/>
                <w:color w:val="000000" w:themeColor="text1"/>
                <w:sz w:val="24"/>
                <w:szCs w:val="24"/>
                <w:rPrChange w:id="1034" w:author="ALE editor" w:date="2019-10-08T08:48:00Z">
                  <w:rPr>
                    <w:del w:id="1035" w:author="ALE editor" w:date="2019-10-07T19:20:00Z"/>
                    <w:rFonts w:ascii="Segoe UI Semilight" w:hAnsi="Segoe UI Semilight" w:cs="Segoe UI Semilight"/>
                    <w:color w:val="000000" w:themeColor="text1"/>
                    <w:sz w:val="20"/>
                    <w:szCs w:val="20"/>
                  </w:rPr>
                </w:rPrChange>
              </w:rPr>
              <w:pPrChange w:id="1036" w:author="ALE editor" w:date="2019-10-08T08:48:00Z">
                <w:pPr>
                  <w:bidi w:val="0"/>
                  <w:spacing w:line="240" w:lineRule="auto"/>
                </w:pPr>
              </w:pPrChange>
            </w:pPr>
          </w:p>
        </w:tc>
        <w:tc>
          <w:tcPr>
            <w:tcW w:w="1587" w:type="dxa"/>
            <w:shd w:val="clear" w:color="auto" w:fill="92D050"/>
          </w:tcPr>
          <w:p w14:paraId="28ECE3C0" w14:textId="028D143D" w:rsidR="00D84A0B" w:rsidRPr="002A58FB" w:rsidDel="00F62830" w:rsidRDefault="00D84A0B" w:rsidP="00C60BBF">
            <w:pPr>
              <w:pStyle w:val="Heading2"/>
              <w:bidi w:val="0"/>
              <w:spacing w:line="240" w:lineRule="auto"/>
              <w:rPr>
                <w:del w:id="1037" w:author="ALE editor" w:date="2019-10-07T19:20:00Z"/>
                <w:rFonts w:ascii="Segoe UI" w:hAnsi="Segoe UI" w:cs="Segoe UI"/>
                <w:color w:val="000000" w:themeColor="text1"/>
                <w:sz w:val="24"/>
                <w:szCs w:val="24"/>
                <w:rPrChange w:id="1038" w:author="ALE editor" w:date="2019-10-08T08:48:00Z">
                  <w:rPr>
                    <w:del w:id="1039" w:author="ALE editor" w:date="2019-10-07T19:20:00Z"/>
                    <w:rFonts w:ascii="Segoe UI Semilight" w:hAnsi="Segoe UI Semilight" w:cs="Segoe UI Semilight"/>
                    <w:color w:val="000000" w:themeColor="text1"/>
                    <w:sz w:val="20"/>
                    <w:szCs w:val="20"/>
                  </w:rPr>
                </w:rPrChange>
              </w:rPr>
              <w:pPrChange w:id="1040" w:author="ALE editor" w:date="2019-10-08T08:48:00Z">
                <w:pPr>
                  <w:bidi w:val="0"/>
                  <w:spacing w:line="240" w:lineRule="auto"/>
                </w:pPr>
              </w:pPrChange>
            </w:pPr>
          </w:p>
        </w:tc>
        <w:tc>
          <w:tcPr>
            <w:tcW w:w="2076" w:type="dxa"/>
          </w:tcPr>
          <w:p w14:paraId="22E9FE77" w14:textId="794E09E0" w:rsidR="00D84A0B" w:rsidRPr="002A58FB" w:rsidDel="00F62830" w:rsidRDefault="00D84A0B" w:rsidP="00C60BBF">
            <w:pPr>
              <w:pStyle w:val="Heading2"/>
              <w:bidi w:val="0"/>
              <w:spacing w:line="240" w:lineRule="auto"/>
              <w:rPr>
                <w:del w:id="1041" w:author="ALE editor" w:date="2019-10-07T19:20:00Z"/>
                <w:rFonts w:ascii="Segoe UI" w:hAnsi="Segoe UI" w:cs="Segoe UI"/>
                <w:color w:val="000000" w:themeColor="text1"/>
                <w:sz w:val="24"/>
                <w:szCs w:val="24"/>
                <w:rPrChange w:id="1042" w:author="ALE editor" w:date="2019-10-08T08:48:00Z">
                  <w:rPr>
                    <w:del w:id="1043" w:author="ALE editor" w:date="2019-10-07T19:20:00Z"/>
                    <w:rFonts w:ascii="Segoe UI Semilight" w:hAnsi="Segoe UI Semilight" w:cs="Segoe UI Semilight"/>
                    <w:color w:val="000000" w:themeColor="text1"/>
                    <w:sz w:val="20"/>
                    <w:szCs w:val="20"/>
                  </w:rPr>
                </w:rPrChange>
              </w:rPr>
              <w:pPrChange w:id="1044" w:author="ALE editor" w:date="2019-10-08T08:48:00Z">
                <w:pPr>
                  <w:bidi w:val="0"/>
                  <w:spacing w:line="240" w:lineRule="auto"/>
                </w:pPr>
              </w:pPrChange>
            </w:pPr>
          </w:p>
        </w:tc>
      </w:tr>
      <w:tr w:rsidR="0004360F" w:rsidRPr="002A58FB" w:rsidDel="00F62830" w14:paraId="07661B22" w14:textId="610833CC" w:rsidTr="008570FB">
        <w:trPr>
          <w:trHeight w:val="680"/>
          <w:del w:id="1045" w:author="ALE editor" w:date="2019-10-07T19:20:00Z"/>
        </w:trPr>
        <w:tc>
          <w:tcPr>
            <w:tcW w:w="4025" w:type="dxa"/>
          </w:tcPr>
          <w:p w14:paraId="2B6593A4" w14:textId="3FA10DE7" w:rsidR="00D84A0B" w:rsidRPr="002A58FB" w:rsidDel="00F62830" w:rsidRDefault="00D84A0B" w:rsidP="00C60BBF">
            <w:pPr>
              <w:pStyle w:val="Heading2"/>
              <w:bidi w:val="0"/>
              <w:spacing w:line="240" w:lineRule="auto"/>
              <w:rPr>
                <w:del w:id="1046" w:author="ALE editor" w:date="2019-10-07T19:20:00Z"/>
                <w:rFonts w:ascii="Segoe UI" w:hAnsi="Segoe UI" w:cs="Segoe UI"/>
                <w:color w:val="000000" w:themeColor="text1"/>
                <w:sz w:val="24"/>
                <w:szCs w:val="24"/>
                <w:rPrChange w:id="1047" w:author="ALE editor" w:date="2019-10-08T08:48:00Z">
                  <w:rPr>
                    <w:del w:id="1048" w:author="ALE editor" w:date="2019-10-07T19:20:00Z"/>
                    <w:rFonts w:ascii="Segoe UI Semilight" w:hAnsi="Segoe UI Semilight" w:cs="Segoe UI Semilight"/>
                    <w:color w:val="000000" w:themeColor="text1"/>
                    <w:sz w:val="20"/>
                    <w:szCs w:val="20"/>
                  </w:rPr>
                </w:rPrChange>
              </w:rPr>
              <w:pPrChange w:id="1049" w:author="ALE editor" w:date="2019-10-08T08:48:00Z">
                <w:pPr>
                  <w:bidi w:val="0"/>
                  <w:spacing w:line="240" w:lineRule="auto"/>
                </w:pPr>
              </w:pPrChange>
            </w:pPr>
            <w:del w:id="1050" w:author="ALE editor" w:date="2019-10-07T19:20:00Z">
              <w:r w:rsidRPr="002A58FB" w:rsidDel="00F62830">
                <w:rPr>
                  <w:rFonts w:ascii="Segoe UI" w:hAnsi="Segoe UI" w:cs="Segoe UI"/>
                  <w:color w:val="000000" w:themeColor="text1"/>
                  <w:sz w:val="24"/>
                  <w:szCs w:val="24"/>
                  <w:rPrChange w:id="1051" w:author="ALE editor" w:date="2019-10-08T08:48:00Z">
                    <w:rPr>
                      <w:rFonts w:ascii="Segoe UI Semilight" w:hAnsi="Segoe UI Semilight" w:cs="Segoe UI Semilight"/>
                      <w:color w:val="000000" w:themeColor="text1"/>
                      <w:sz w:val="20"/>
                      <w:szCs w:val="20"/>
                    </w:rPr>
                  </w:rPrChange>
                </w:rPr>
                <w:delText>Structured interview tool for evaluating factors promoting and/or inhibiting meaningful volunteering for the beneficiaries and volunteers</w:delText>
              </w:r>
            </w:del>
          </w:p>
        </w:tc>
        <w:tc>
          <w:tcPr>
            <w:tcW w:w="1587" w:type="dxa"/>
          </w:tcPr>
          <w:p w14:paraId="72DDC341" w14:textId="209F3C13" w:rsidR="00D84A0B" w:rsidRPr="002A58FB" w:rsidDel="00F62830" w:rsidRDefault="00D84A0B" w:rsidP="00C60BBF">
            <w:pPr>
              <w:pStyle w:val="Heading2"/>
              <w:bidi w:val="0"/>
              <w:spacing w:line="240" w:lineRule="auto"/>
              <w:rPr>
                <w:del w:id="1052" w:author="ALE editor" w:date="2019-10-07T19:20:00Z"/>
                <w:rFonts w:ascii="Segoe UI" w:hAnsi="Segoe UI" w:cs="Segoe UI"/>
                <w:color w:val="000000" w:themeColor="text1"/>
                <w:sz w:val="24"/>
                <w:szCs w:val="24"/>
                <w:rPrChange w:id="1053" w:author="ALE editor" w:date="2019-10-08T08:48:00Z">
                  <w:rPr>
                    <w:del w:id="1054" w:author="ALE editor" w:date="2019-10-07T19:20:00Z"/>
                    <w:rFonts w:ascii="Segoe UI Semilight" w:hAnsi="Segoe UI Semilight" w:cs="Segoe UI Semilight"/>
                    <w:color w:val="000000" w:themeColor="text1"/>
                    <w:sz w:val="20"/>
                    <w:szCs w:val="20"/>
                  </w:rPr>
                </w:rPrChange>
              </w:rPr>
              <w:pPrChange w:id="1055" w:author="ALE editor" w:date="2019-10-08T08:48:00Z">
                <w:pPr>
                  <w:bidi w:val="0"/>
                  <w:spacing w:line="240" w:lineRule="auto"/>
                </w:pPr>
              </w:pPrChange>
            </w:pPr>
          </w:p>
        </w:tc>
        <w:tc>
          <w:tcPr>
            <w:tcW w:w="1587" w:type="dxa"/>
          </w:tcPr>
          <w:p w14:paraId="40989C29" w14:textId="17D0609F" w:rsidR="00D84A0B" w:rsidRPr="002A58FB" w:rsidDel="00F62830" w:rsidRDefault="00D84A0B" w:rsidP="00C60BBF">
            <w:pPr>
              <w:pStyle w:val="Heading2"/>
              <w:bidi w:val="0"/>
              <w:spacing w:line="240" w:lineRule="auto"/>
              <w:rPr>
                <w:del w:id="1056" w:author="ALE editor" w:date="2019-10-07T19:20:00Z"/>
                <w:rFonts w:ascii="Segoe UI" w:hAnsi="Segoe UI" w:cs="Segoe UI"/>
                <w:color w:val="000000" w:themeColor="text1"/>
                <w:sz w:val="24"/>
                <w:szCs w:val="24"/>
                <w:rPrChange w:id="1057" w:author="ALE editor" w:date="2019-10-08T08:48:00Z">
                  <w:rPr>
                    <w:del w:id="1058" w:author="ALE editor" w:date="2019-10-07T19:20:00Z"/>
                    <w:rFonts w:ascii="Segoe UI Semilight" w:hAnsi="Segoe UI Semilight" w:cs="Segoe UI Semilight"/>
                    <w:color w:val="000000" w:themeColor="text1"/>
                    <w:sz w:val="20"/>
                    <w:szCs w:val="20"/>
                  </w:rPr>
                </w:rPrChange>
              </w:rPr>
              <w:pPrChange w:id="1059" w:author="ALE editor" w:date="2019-10-08T08:48:00Z">
                <w:pPr>
                  <w:bidi w:val="0"/>
                  <w:spacing w:line="240" w:lineRule="auto"/>
                </w:pPr>
              </w:pPrChange>
            </w:pPr>
          </w:p>
        </w:tc>
        <w:tc>
          <w:tcPr>
            <w:tcW w:w="2076" w:type="dxa"/>
            <w:shd w:val="clear" w:color="auto" w:fill="92D050"/>
            <w:vAlign w:val="center"/>
          </w:tcPr>
          <w:p w14:paraId="39AB9B00" w14:textId="114A0E03" w:rsidR="00D84A0B" w:rsidRPr="002A58FB" w:rsidDel="00F62830" w:rsidRDefault="00D84A0B" w:rsidP="00C60BBF">
            <w:pPr>
              <w:pStyle w:val="Heading2"/>
              <w:bidi w:val="0"/>
              <w:spacing w:line="240" w:lineRule="auto"/>
              <w:rPr>
                <w:del w:id="1060" w:author="ALE editor" w:date="2019-10-07T19:20:00Z"/>
                <w:rFonts w:ascii="Segoe UI" w:hAnsi="Segoe UI" w:cs="Segoe UI"/>
                <w:color w:val="000000" w:themeColor="text1"/>
                <w:sz w:val="24"/>
                <w:szCs w:val="24"/>
                <w:rPrChange w:id="1061" w:author="ALE editor" w:date="2019-10-08T08:48:00Z">
                  <w:rPr>
                    <w:del w:id="1062" w:author="ALE editor" w:date="2019-10-07T19:20:00Z"/>
                    <w:rFonts w:ascii="Segoe UI Semilight" w:hAnsi="Segoe UI Semilight" w:cs="Segoe UI Semilight"/>
                    <w:color w:val="000000" w:themeColor="text1"/>
                    <w:sz w:val="20"/>
                    <w:szCs w:val="20"/>
                  </w:rPr>
                </w:rPrChange>
              </w:rPr>
              <w:pPrChange w:id="1063" w:author="ALE editor" w:date="2019-10-08T08:48:00Z">
                <w:pPr>
                  <w:bidi w:val="0"/>
                  <w:spacing w:line="240" w:lineRule="auto"/>
                </w:pPr>
              </w:pPrChange>
            </w:pPr>
            <w:del w:id="1064" w:author="ALE editor" w:date="2019-10-07T19:20:00Z">
              <w:r w:rsidRPr="002A58FB" w:rsidDel="00F62830">
                <w:rPr>
                  <w:rFonts w:ascii="Segoe UI" w:hAnsi="Segoe UI" w:cs="Segoe UI"/>
                  <w:color w:val="000000" w:themeColor="text1"/>
                  <w:sz w:val="24"/>
                  <w:szCs w:val="24"/>
                  <w:rPrChange w:id="1065" w:author="ALE editor" w:date="2019-10-08T08:48:00Z">
                    <w:rPr>
                      <w:rFonts w:ascii="Segoe UI Semilight" w:hAnsi="Segoe UI Semilight" w:cs="Segoe UI Semilight"/>
                      <w:color w:val="000000" w:themeColor="text1"/>
                      <w:sz w:val="20"/>
                      <w:szCs w:val="20"/>
                    </w:rPr>
                  </w:rPrChange>
                </w:rPr>
                <w:delText>At the beginning and near the end</w:delText>
              </w:r>
            </w:del>
          </w:p>
        </w:tc>
      </w:tr>
      <w:tr w:rsidR="0004360F" w:rsidRPr="002A58FB" w:rsidDel="00F62830" w14:paraId="3182A7F4" w14:textId="62472D45" w:rsidTr="00D2732A">
        <w:trPr>
          <w:trHeight w:val="680"/>
          <w:del w:id="1066" w:author="ALE editor" w:date="2019-10-07T19:20:00Z"/>
        </w:trPr>
        <w:tc>
          <w:tcPr>
            <w:tcW w:w="4025" w:type="dxa"/>
          </w:tcPr>
          <w:p w14:paraId="732B8971" w14:textId="604A0AB5" w:rsidR="00D84A0B" w:rsidRPr="002A58FB" w:rsidDel="00F62830" w:rsidRDefault="00D84A0B" w:rsidP="00C60BBF">
            <w:pPr>
              <w:pStyle w:val="Heading2"/>
              <w:bidi w:val="0"/>
              <w:spacing w:line="240" w:lineRule="auto"/>
              <w:rPr>
                <w:del w:id="1067" w:author="ALE editor" w:date="2019-10-07T19:20:00Z"/>
                <w:rFonts w:ascii="Segoe UI" w:hAnsi="Segoe UI" w:cs="Segoe UI"/>
                <w:color w:val="000000" w:themeColor="text1"/>
                <w:sz w:val="24"/>
                <w:szCs w:val="24"/>
                <w:rPrChange w:id="1068" w:author="ALE editor" w:date="2019-10-08T08:48:00Z">
                  <w:rPr>
                    <w:del w:id="1069" w:author="ALE editor" w:date="2019-10-07T19:20:00Z"/>
                    <w:rFonts w:ascii="Segoe UI Semilight" w:hAnsi="Segoe UI Semilight" w:cs="Segoe UI Semilight"/>
                    <w:color w:val="000000" w:themeColor="text1"/>
                    <w:sz w:val="20"/>
                    <w:szCs w:val="20"/>
                  </w:rPr>
                </w:rPrChange>
              </w:rPr>
              <w:pPrChange w:id="1070" w:author="ALE editor" w:date="2019-10-08T08:48:00Z">
                <w:pPr>
                  <w:bidi w:val="0"/>
                  <w:spacing w:line="240" w:lineRule="auto"/>
                </w:pPr>
              </w:pPrChange>
            </w:pPr>
            <w:del w:id="1071" w:author="ALE editor" w:date="2019-10-07T19:20:00Z">
              <w:r w:rsidRPr="002A58FB" w:rsidDel="00F62830">
                <w:rPr>
                  <w:rFonts w:ascii="Segoe UI" w:hAnsi="Segoe UI" w:cs="Segoe UI"/>
                  <w:color w:val="000000" w:themeColor="text1"/>
                  <w:sz w:val="24"/>
                  <w:szCs w:val="24"/>
                  <w:rPrChange w:id="1072" w:author="ALE editor" w:date="2019-10-08T08:48:00Z">
                    <w:rPr>
                      <w:rFonts w:ascii="Segoe UI Semilight" w:hAnsi="Segoe UI Semilight" w:cs="Segoe UI Semilight"/>
                      <w:color w:val="000000" w:themeColor="text1"/>
                      <w:sz w:val="20"/>
                      <w:szCs w:val="20"/>
                    </w:rPr>
                  </w:rPrChange>
                </w:rPr>
                <w:delText xml:space="preserve">Training quality and satisfaction </w:delText>
              </w:r>
              <w:r w:rsidR="00D2732A" w:rsidRPr="002A58FB" w:rsidDel="00F62830">
                <w:rPr>
                  <w:rFonts w:ascii="Segoe UI" w:hAnsi="Segoe UI" w:cs="Segoe UI"/>
                  <w:color w:val="000000" w:themeColor="text1"/>
                  <w:sz w:val="24"/>
                  <w:szCs w:val="24"/>
                  <w:rPrChange w:id="1073" w:author="ALE editor" w:date="2019-10-08T08:48:00Z">
                    <w:rPr>
                      <w:rFonts w:ascii="Segoe UI Semilight" w:hAnsi="Segoe UI Semilight" w:cs="Segoe UI Semilight"/>
                      <w:color w:val="000000" w:themeColor="text1"/>
                      <w:sz w:val="20"/>
                      <w:szCs w:val="20"/>
                    </w:rPr>
                  </w:rPrChange>
                </w:rPr>
                <w:delText>feedback</w:delText>
              </w:r>
            </w:del>
          </w:p>
        </w:tc>
        <w:tc>
          <w:tcPr>
            <w:tcW w:w="1587" w:type="dxa"/>
          </w:tcPr>
          <w:p w14:paraId="6844A6B0" w14:textId="1389A9E8" w:rsidR="00D84A0B" w:rsidRPr="002A58FB" w:rsidDel="00F62830" w:rsidRDefault="00D84A0B" w:rsidP="00C60BBF">
            <w:pPr>
              <w:pStyle w:val="Heading2"/>
              <w:bidi w:val="0"/>
              <w:spacing w:line="240" w:lineRule="auto"/>
              <w:rPr>
                <w:del w:id="1074" w:author="ALE editor" w:date="2019-10-07T19:20:00Z"/>
                <w:rFonts w:ascii="Segoe UI" w:hAnsi="Segoe UI" w:cs="Segoe UI"/>
                <w:color w:val="000000" w:themeColor="text1"/>
                <w:sz w:val="24"/>
                <w:szCs w:val="24"/>
                <w:rPrChange w:id="1075" w:author="ALE editor" w:date="2019-10-08T08:48:00Z">
                  <w:rPr>
                    <w:del w:id="1076" w:author="ALE editor" w:date="2019-10-07T19:20:00Z"/>
                    <w:rFonts w:ascii="Segoe UI Semilight" w:hAnsi="Segoe UI Semilight" w:cs="Segoe UI Semilight"/>
                    <w:color w:val="000000" w:themeColor="text1"/>
                    <w:sz w:val="20"/>
                    <w:szCs w:val="20"/>
                  </w:rPr>
                </w:rPrChange>
              </w:rPr>
              <w:pPrChange w:id="1077" w:author="ALE editor" w:date="2019-10-08T08:48:00Z">
                <w:pPr>
                  <w:bidi w:val="0"/>
                  <w:spacing w:line="240" w:lineRule="auto"/>
                </w:pPr>
              </w:pPrChange>
            </w:pPr>
          </w:p>
        </w:tc>
        <w:tc>
          <w:tcPr>
            <w:tcW w:w="1587" w:type="dxa"/>
          </w:tcPr>
          <w:p w14:paraId="2CBBAAD8" w14:textId="2347EF31" w:rsidR="00D84A0B" w:rsidRPr="002A58FB" w:rsidDel="00F62830" w:rsidRDefault="00D84A0B" w:rsidP="00C60BBF">
            <w:pPr>
              <w:pStyle w:val="Heading2"/>
              <w:bidi w:val="0"/>
              <w:spacing w:line="240" w:lineRule="auto"/>
              <w:rPr>
                <w:del w:id="1078" w:author="ALE editor" w:date="2019-10-07T19:20:00Z"/>
                <w:rFonts w:ascii="Segoe UI" w:hAnsi="Segoe UI" w:cs="Segoe UI"/>
                <w:color w:val="000000" w:themeColor="text1"/>
                <w:sz w:val="24"/>
                <w:szCs w:val="24"/>
                <w:rPrChange w:id="1079" w:author="ALE editor" w:date="2019-10-08T08:48:00Z">
                  <w:rPr>
                    <w:del w:id="1080" w:author="ALE editor" w:date="2019-10-07T19:20:00Z"/>
                    <w:rFonts w:ascii="Segoe UI Semilight" w:hAnsi="Segoe UI Semilight" w:cs="Segoe UI Semilight"/>
                    <w:color w:val="000000" w:themeColor="text1"/>
                    <w:sz w:val="20"/>
                    <w:szCs w:val="20"/>
                  </w:rPr>
                </w:rPrChange>
              </w:rPr>
              <w:pPrChange w:id="1081" w:author="ALE editor" w:date="2019-10-08T08:48:00Z">
                <w:pPr>
                  <w:bidi w:val="0"/>
                  <w:spacing w:line="240" w:lineRule="auto"/>
                </w:pPr>
              </w:pPrChange>
            </w:pPr>
          </w:p>
        </w:tc>
        <w:tc>
          <w:tcPr>
            <w:tcW w:w="2076" w:type="dxa"/>
            <w:shd w:val="clear" w:color="auto" w:fill="8EAADB" w:themeFill="accent1" w:themeFillTint="99"/>
            <w:vAlign w:val="center"/>
          </w:tcPr>
          <w:p w14:paraId="3695F271" w14:textId="0DA3DC4D" w:rsidR="00D84A0B" w:rsidRPr="002A58FB" w:rsidDel="00F62830" w:rsidRDefault="00D84A0B" w:rsidP="00C60BBF">
            <w:pPr>
              <w:pStyle w:val="Heading2"/>
              <w:bidi w:val="0"/>
              <w:spacing w:line="240" w:lineRule="auto"/>
              <w:rPr>
                <w:del w:id="1082" w:author="ALE editor" w:date="2019-10-07T19:20:00Z"/>
                <w:rFonts w:ascii="Segoe UI" w:hAnsi="Segoe UI" w:cs="Segoe UI"/>
                <w:color w:val="000000" w:themeColor="text1"/>
                <w:sz w:val="24"/>
                <w:szCs w:val="24"/>
                <w:rPrChange w:id="1083" w:author="ALE editor" w:date="2019-10-08T08:48:00Z">
                  <w:rPr>
                    <w:del w:id="1084" w:author="ALE editor" w:date="2019-10-07T19:20:00Z"/>
                    <w:rFonts w:ascii="Segoe UI Semilight" w:hAnsi="Segoe UI Semilight" w:cs="Segoe UI Semilight"/>
                    <w:color w:val="000000" w:themeColor="text1"/>
                    <w:sz w:val="20"/>
                    <w:szCs w:val="20"/>
                  </w:rPr>
                </w:rPrChange>
              </w:rPr>
              <w:pPrChange w:id="1085" w:author="ALE editor" w:date="2019-10-08T08:48:00Z">
                <w:pPr>
                  <w:bidi w:val="0"/>
                  <w:spacing w:line="240" w:lineRule="auto"/>
                </w:pPr>
              </w:pPrChange>
            </w:pPr>
            <w:del w:id="1086" w:author="ALE editor" w:date="2019-10-07T19:20:00Z">
              <w:r w:rsidRPr="002A58FB" w:rsidDel="00F62830">
                <w:rPr>
                  <w:rFonts w:ascii="Segoe UI" w:hAnsi="Segoe UI" w:cs="Segoe UI"/>
                  <w:color w:val="000000" w:themeColor="text1"/>
                  <w:sz w:val="24"/>
                  <w:szCs w:val="24"/>
                  <w:rPrChange w:id="1087" w:author="ALE editor" w:date="2019-10-08T08:48:00Z">
                    <w:rPr>
                      <w:rFonts w:ascii="Segoe UI Semilight" w:hAnsi="Segoe UI Semilight" w:cs="Segoe UI Semilight"/>
                      <w:color w:val="000000" w:themeColor="text1"/>
                      <w:sz w:val="20"/>
                      <w:szCs w:val="20"/>
                    </w:rPr>
                  </w:rPrChange>
                </w:rPr>
                <w:delText>Following each training</w:delText>
              </w:r>
            </w:del>
          </w:p>
        </w:tc>
      </w:tr>
      <w:tr w:rsidR="0004360F" w:rsidRPr="002A58FB" w:rsidDel="00F62830" w14:paraId="4DA743A2" w14:textId="4854CC5B" w:rsidTr="00D2732A">
        <w:trPr>
          <w:trHeight w:val="680"/>
          <w:del w:id="1088" w:author="ALE editor" w:date="2019-10-07T19:20:00Z"/>
        </w:trPr>
        <w:tc>
          <w:tcPr>
            <w:tcW w:w="4025" w:type="dxa"/>
          </w:tcPr>
          <w:p w14:paraId="7C71F961" w14:textId="2D221798" w:rsidR="00D84A0B" w:rsidRPr="002A58FB" w:rsidDel="00F62830" w:rsidRDefault="00D84A0B" w:rsidP="00C60BBF">
            <w:pPr>
              <w:pStyle w:val="Heading2"/>
              <w:bidi w:val="0"/>
              <w:spacing w:line="240" w:lineRule="auto"/>
              <w:rPr>
                <w:del w:id="1089" w:author="ALE editor" w:date="2019-10-07T19:20:00Z"/>
                <w:rFonts w:ascii="Segoe UI" w:hAnsi="Segoe UI" w:cs="Segoe UI"/>
                <w:color w:val="000000" w:themeColor="text1"/>
                <w:sz w:val="24"/>
                <w:szCs w:val="24"/>
                <w:rPrChange w:id="1090" w:author="ALE editor" w:date="2019-10-08T08:48:00Z">
                  <w:rPr>
                    <w:del w:id="1091" w:author="ALE editor" w:date="2019-10-07T19:20:00Z"/>
                    <w:rFonts w:ascii="Segoe UI Semilight" w:hAnsi="Segoe UI Semilight" w:cs="Segoe UI Semilight"/>
                    <w:color w:val="000000" w:themeColor="text1"/>
                    <w:sz w:val="20"/>
                    <w:szCs w:val="20"/>
                  </w:rPr>
                </w:rPrChange>
              </w:rPr>
              <w:pPrChange w:id="1092" w:author="ALE editor" w:date="2019-10-08T08:48:00Z">
                <w:pPr>
                  <w:bidi w:val="0"/>
                  <w:spacing w:line="240" w:lineRule="auto"/>
                </w:pPr>
              </w:pPrChange>
            </w:pPr>
            <w:del w:id="1093" w:author="ALE editor" w:date="2019-10-07T19:20:00Z">
              <w:r w:rsidRPr="002A58FB" w:rsidDel="00F62830">
                <w:rPr>
                  <w:rFonts w:ascii="Segoe UI" w:hAnsi="Segoe UI" w:cs="Segoe UI"/>
                  <w:color w:val="000000" w:themeColor="text1"/>
                  <w:sz w:val="24"/>
                  <w:szCs w:val="24"/>
                  <w:rPrChange w:id="1094" w:author="ALE editor" w:date="2019-10-08T08:48:00Z">
                    <w:rPr>
                      <w:rFonts w:ascii="Segoe UI Semilight" w:hAnsi="Segoe UI Semilight" w:cs="Segoe UI Semilight"/>
                      <w:color w:val="000000" w:themeColor="text1"/>
                      <w:sz w:val="20"/>
                      <w:szCs w:val="20"/>
                    </w:rPr>
                  </w:rPrChange>
                </w:rPr>
                <w:delText>Tool for evaluating the quality of the volunteers’ work</w:delText>
              </w:r>
            </w:del>
          </w:p>
        </w:tc>
        <w:tc>
          <w:tcPr>
            <w:tcW w:w="1587" w:type="dxa"/>
          </w:tcPr>
          <w:p w14:paraId="3B78F1DA" w14:textId="0FEFDD31" w:rsidR="00D84A0B" w:rsidRPr="002A58FB" w:rsidDel="00F62830" w:rsidRDefault="00D84A0B" w:rsidP="00C60BBF">
            <w:pPr>
              <w:pStyle w:val="Heading2"/>
              <w:bidi w:val="0"/>
              <w:spacing w:line="240" w:lineRule="auto"/>
              <w:rPr>
                <w:del w:id="1095" w:author="ALE editor" w:date="2019-10-07T19:20:00Z"/>
                <w:rFonts w:ascii="Segoe UI" w:hAnsi="Segoe UI" w:cs="Segoe UI"/>
                <w:color w:val="000000" w:themeColor="text1"/>
                <w:sz w:val="24"/>
                <w:szCs w:val="24"/>
                <w:rPrChange w:id="1096" w:author="ALE editor" w:date="2019-10-08T08:48:00Z">
                  <w:rPr>
                    <w:del w:id="1097" w:author="ALE editor" w:date="2019-10-07T19:20:00Z"/>
                    <w:rFonts w:ascii="Segoe UI Semilight" w:hAnsi="Segoe UI Semilight" w:cs="Segoe UI Semilight"/>
                    <w:color w:val="000000" w:themeColor="text1"/>
                    <w:sz w:val="20"/>
                    <w:szCs w:val="20"/>
                  </w:rPr>
                </w:rPrChange>
              </w:rPr>
              <w:pPrChange w:id="1098" w:author="ALE editor" w:date="2019-10-08T08:48:00Z">
                <w:pPr>
                  <w:bidi w:val="0"/>
                  <w:spacing w:line="240" w:lineRule="auto"/>
                </w:pPr>
              </w:pPrChange>
            </w:pPr>
          </w:p>
        </w:tc>
        <w:tc>
          <w:tcPr>
            <w:tcW w:w="1587" w:type="dxa"/>
            <w:shd w:val="clear" w:color="auto" w:fill="8EAADB" w:themeFill="accent1" w:themeFillTint="99"/>
          </w:tcPr>
          <w:p w14:paraId="29E31C87" w14:textId="00055268" w:rsidR="00D84A0B" w:rsidRPr="002A58FB" w:rsidDel="00F62830" w:rsidRDefault="00D84A0B" w:rsidP="00C60BBF">
            <w:pPr>
              <w:pStyle w:val="Heading2"/>
              <w:bidi w:val="0"/>
              <w:spacing w:line="240" w:lineRule="auto"/>
              <w:rPr>
                <w:del w:id="1099" w:author="ALE editor" w:date="2019-10-07T19:20:00Z"/>
                <w:rFonts w:ascii="Segoe UI" w:hAnsi="Segoe UI" w:cs="Segoe UI"/>
                <w:color w:val="000000" w:themeColor="text1"/>
                <w:sz w:val="24"/>
                <w:szCs w:val="24"/>
                <w:rPrChange w:id="1100" w:author="ALE editor" w:date="2019-10-08T08:48:00Z">
                  <w:rPr>
                    <w:del w:id="1101" w:author="ALE editor" w:date="2019-10-07T19:20:00Z"/>
                    <w:rFonts w:ascii="Segoe UI Semilight" w:hAnsi="Segoe UI Semilight" w:cs="Segoe UI Semilight"/>
                    <w:color w:val="000000" w:themeColor="text1"/>
                    <w:sz w:val="20"/>
                    <w:szCs w:val="20"/>
                  </w:rPr>
                </w:rPrChange>
              </w:rPr>
              <w:pPrChange w:id="1102" w:author="ALE editor" w:date="2019-10-08T08:48:00Z">
                <w:pPr>
                  <w:bidi w:val="0"/>
                  <w:spacing w:line="240" w:lineRule="auto"/>
                </w:pPr>
              </w:pPrChange>
            </w:pPr>
          </w:p>
        </w:tc>
        <w:tc>
          <w:tcPr>
            <w:tcW w:w="2076" w:type="dxa"/>
          </w:tcPr>
          <w:p w14:paraId="08CA22D7" w14:textId="67371CB2" w:rsidR="00D84A0B" w:rsidRPr="002A58FB" w:rsidDel="00F62830" w:rsidRDefault="00D84A0B" w:rsidP="00C60BBF">
            <w:pPr>
              <w:pStyle w:val="Heading2"/>
              <w:bidi w:val="0"/>
              <w:spacing w:line="240" w:lineRule="auto"/>
              <w:rPr>
                <w:del w:id="1103" w:author="ALE editor" w:date="2019-10-07T19:20:00Z"/>
                <w:rFonts w:ascii="Segoe UI" w:hAnsi="Segoe UI" w:cs="Segoe UI"/>
                <w:color w:val="000000" w:themeColor="text1"/>
                <w:sz w:val="24"/>
                <w:szCs w:val="24"/>
                <w:rPrChange w:id="1104" w:author="ALE editor" w:date="2019-10-08T08:48:00Z">
                  <w:rPr>
                    <w:del w:id="1105" w:author="ALE editor" w:date="2019-10-07T19:20:00Z"/>
                    <w:rFonts w:ascii="Segoe UI Semilight" w:hAnsi="Segoe UI Semilight" w:cs="Segoe UI Semilight"/>
                    <w:color w:val="000000" w:themeColor="text1"/>
                    <w:sz w:val="20"/>
                    <w:szCs w:val="20"/>
                  </w:rPr>
                </w:rPrChange>
              </w:rPr>
              <w:pPrChange w:id="1106" w:author="ALE editor" w:date="2019-10-08T08:48:00Z">
                <w:pPr>
                  <w:bidi w:val="0"/>
                  <w:spacing w:line="240" w:lineRule="auto"/>
                </w:pPr>
              </w:pPrChange>
            </w:pPr>
          </w:p>
        </w:tc>
      </w:tr>
      <w:tr w:rsidR="0004360F" w:rsidRPr="002A58FB" w:rsidDel="00F62830" w14:paraId="5E39C01E" w14:textId="4094B96A" w:rsidTr="00D2732A">
        <w:trPr>
          <w:trHeight w:val="680"/>
          <w:del w:id="1107" w:author="ALE editor" w:date="2019-10-07T19:20:00Z"/>
        </w:trPr>
        <w:tc>
          <w:tcPr>
            <w:tcW w:w="4025" w:type="dxa"/>
          </w:tcPr>
          <w:p w14:paraId="24DA7A2A" w14:textId="3AD704C7" w:rsidR="00D84A0B" w:rsidRPr="002A58FB" w:rsidDel="00F62830" w:rsidRDefault="00D84A0B" w:rsidP="00C60BBF">
            <w:pPr>
              <w:pStyle w:val="Heading2"/>
              <w:bidi w:val="0"/>
              <w:spacing w:line="240" w:lineRule="auto"/>
              <w:rPr>
                <w:del w:id="1108" w:author="ALE editor" w:date="2019-10-07T19:20:00Z"/>
                <w:rFonts w:ascii="Segoe UI" w:hAnsi="Segoe UI" w:cs="Segoe UI"/>
                <w:color w:val="000000" w:themeColor="text1"/>
                <w:sz w:val="24"/>
                <w:szCs w:val="24"/>
                <w:rPrChange w:id="1109" w:author="ALE editor" w:date="2019-10-08T08:48:00Z">
                  <w:rPr>
                    <w:del w:id="1110" w:author="ALE editor" w:date="2019-10-07T19:20:00Z"/>
                    <w:rFonts w:ascii="Segoe UI Semilight" w:hAnsi="Segoe UI Semilight" w:cs="Segoe UI Semilight"/>
                    <w:color w:val="000000" w:themeColor="text1"/>
                    <w:sz w:val="20"/>
                    <w:szCs w:val="20"/>
                  </w:rPr>
                </w:rPrChange>
              </w:rPr>
              <w:pPrChange w:id="1111" w:author="ALE editor" w:date="2019-10-08T08:48:00Z">
                <w:pPr>
                  <w:bidi w:val="0"/>
                  <w:spacing w:line="240" w:lineRule="auto"/>
                </w:pPr>
              </w:pPrChange>
            </w:pPr>
            <w:del w:id="1112" w:author="ALE editor" w:date="2019-10-07T19:20:00Z">
              <w:r w:rsidRPr="002A58FB" w:rsidDel="00F62830">
                <w:rPr>
                  <w:rFonts w:ascii="Segoe UI" w:hAnsi="Segoe UI" w:cs="Segoe UI"/>
                  <w:color w:val="000000" w:themeColor="text1"/>
                  <w:sz w:val="24"/>
                  <w:szCs w:val="24"/>
                  <w:rPrChange w:id="1113" w:author="ALE editor" w:date="2019-10-08T08:48:00Z">
                    <w:rPr>
                      <w:rFonts w:ascii="Segoe UI Semilight" w:hAnsi="Segoe UI Semilight" w:cs="Segoe UI Semilight"/>
                      <w:color w:val="000000" w:themeColor="text1"/>
                      <w:sz w:val="20"/>
                      <w:szCs w:val="20"/>
                    </w:rPr>
                  </w:rPrChange>
                </w:rPr>
                <w:delText>Structured interview tool for evaluating factors promoting and/or inhibiting meaningful volunteering for the beneficiaries &amp; volunteers</w:delText>
              </w:r>
            </w:del>
          </w:p>
        </w:tc>
        <w:tc>
          <w:tcPr>
            <w:tcW w:w="1587" w:type="dxa"/>
          </w:tcPr>
          <w:p w14:paraId="6C8D6EB4" w14:textId="65DF0A2D" w:rsidR="00D84A0B" w:rsidRPr="002A58FB" w:rsidDel="00F62830" w:rsidRDefault="00D84A0B" w:rsidP="00C60BBF">
            <w:pPr>
              <w:pStyle w:val="Heading2"/>
              <w:bidi w:val="0"/>
              <w:spacing w:line="240" w:lineRule="auto"/>
              <w:rPr>
                <w:del w:id="1114" w:author="ALE editor" w:date="2019-10-07T19:20:00Z"/>
                <w:rFonts w:ascii="Segoe UI" w:hAnsi="Segoe UI" w:cs="Segoe UI"/>
                <w:color w:val="000000" w:themeColor="text1"/>
                <w:sz w:val="24"/>
                <w:szCs w:val="24"/>
                <w:rPrChange w:id="1115" w:author="ALE editor" w:date="2019-10-08T08:48:00Z">
                  <w:rPr>
                    <w:del w:id="1116" w:author="ALE editor" w:date="2019-10-07T19:20:00Z"/>
                    <w:rFonts w:ascii="Segoe UI Semilight" w:hAnsi="Segoe UI Semilight" w:cs="Segoe UI Semilight"/>
                    <w:color w:val="000000" w:themeColor="text1"/>
                    <w:sz w:val="20"/>
                    <w:szCs w:val="20"/>
                  </w:rPr>
                </w:rPrChange>
              </w:rPr>
              <w:pPrChange w:id="1117" w:author="ALE editor" w:date="2019-10-08T08:48:00Z">
                <w:pPr>
                  <w:bidi w:val="0"/>
                  <w:spacing w:line="240" w:lineRule="auto"/>
                </w:pPr>
              </w:pPrChange>
            </w:pPr>
          </w:p>
        </w:tc>
        <w:tc>
          <w:tcPr>
            <w:tcW w:w="1587" w:type="dxa"/>
          </w:tcPr>
          <w:p w14:paraId="08DCDA3E" w14:textId="38964FEB" w:rsidR="00D84A0B" w:rsidRPr="002A58FB" w:rsidDel="00F62830" w:rsidRDefault="00D84A0B" w:rsidP="00C60BBF">
            <w:pPr>
              <w:pStyle w:val="Heading2"/>
              <w:bidi w:val="0"/>
              <w:spacing w:line="240" w:lineRule="auto"/>
              <w:rPr>
                <w:del w:id="1118" w:author="ALE editor" w:date="2019-10-07T19:20:00Z"/>
                <w:rFonts w:ascii="Segoe UI" w:hAnsi="Segoe UI" w:cs="Segoe UI"/>
                <w:color w:val="000000" w:themeColor="text1"/>
                <w:sz w:val="24"/>
                <w:szCs w:val="24"/>
                <w:rPrChange w:id="1119" w:author="ALE editor" w:date="2019-10-08T08:48:00Z">
                  <w:rPr>
                    <w:del w:id="1120" w:author="ALE editor" w:date="2019-10-07T19:20:00Z"/>
                    <w:rFonts w:ascii="Segoe UI Semilight" w:hAnsi="Segoe UI Semilight" w:cs="Segoe UI Semilight"/>
                    <w:color w:val="000000" w:themeColor="text1"/>
                    <w:sz w:val="20"/>
                    <w:szCs w:val="20"/>
                  </w:rPr>
                </w:rPrChange>
              </w:rPr>
              <w:pPrChange w:id="1121" w:author="ALE editor" w:date="2019-10-08T08:48:00Z">
                <w:pPr>
                  <w:bidi w:val="0"/>
                  <w:spacing w:line="240" w:lineRule="auto"/>
                </w:pPr>
              </w:pPrChange>
            </w:pPr>
          </w:p>
        </w:tc>
        <w:tc>
          <w:tcPr>
            <w:tcW w:w="2076" w:type="dxa"/>
            <w:shd w:val="clear" w:color="auto" w:fill="8EAADB" w:themeFill="accent1" w:themeFillTint="99"/>
            <w:vAlign w:val="center"/>
          </w:tcPr>
          <w:p w14:paraId="1BAD30E7" w14:textId="7251A0DA" w:rsidR="00D84A0B" w:rsidRPr="002A58FB" w:rsidDel="00F62830" w:rsidRDefault="00D84A0B" w:rsidP="00C60BBF">
            <w:pPr>
              <w:pStyle w:val="Heading2"/>
              <w:bidi w:val="0"/>
              <w:spacing w:line="240" w:lineRule="auto"/>
              <w:rPr>
                <w:del w:id="1122" w:author="ALE editor" w:date="2019-10-07T19:20:00Z"/>
                <w:rFonts w:ascii="Segoe UI" w:hAnsi="Segoe UI" w:cs="Segoe UI"/>
                <w:color w:val="000000" w:themeColor="text1"/>
                <w:sz w:val="24"/>
                <w:szCs w:val="24"/>
                <w:rPrChange w:id="1123" w:author="ALE editor" w:date="2019-10-08T08:48:00Z">
                  <w:rPr>
                    <w:del w:id="1124" w:author="ALE editor" w:date="2019-10-07T19:20:00Z"/>
                    <w:rFonts w:ascii="Segoe UI Semilight" w:hAnsi="Segoe UI Semilight" w:cs="Segoe UI Semilight"/>
                    <w:color w:val="000000" w:themeColor="text1"/>
                    <w:sz w:val="20"/>
                    <w:szCs w:val="20"/>
                  </w:rPr>
                </w:rPrChange>
              </w:rPr>
              <w:pPrChange w:id="1125" w:author="ALE editor" w:date="2019-10-08T08:48:00Z">
                <w:pPr>
                  <w:bidi w:val="0"/>
                  <w:spacing w:line="240" w:lineRule="auto"/>
                </w:pPr>
              </w:pPrChange>
            </w:pPr>
            <w:del w:id="1126" w:author="ALE editor" w:date="2019-10-07T19:20:00Z">
              <w:r w:rsidRPr="002A58FB" w:rsidDel="00F62830">
                <w:rPr>
                  <w:rFonts w:ascii="Segoe UI" w:hAnsi="Segoe UI" w:cs="Segoe UI"/>
                  <w:color w:val="000000" w:themeColor="text1"/>
                  <w:sz w:val="24"/>
                  <w:szCs w:val="24"/>
                  <w:rPrChange w:id="1127" w:author="ALE editor" w:date="2019-10-08T08:48:00Z">
                    <w:rPr>
                      <w:rFonts w:ascii="Segoe UI Semilight" w:hAnsi="Segoe UI Semilight" w:cs="Segoe UI Semilight"/>
                      <w:color w:val="000000" w:themeColor="text1"/>
                      <w:sz w:val="20"/>
                      <w:szCs w:val="20"/>
                    </w:rPr>
                  </w:rPrChange>
                </w:rPr>
                <w:delText>At the beginning and near the end</w:delText>
              </w:r>
            </w:del>
          </w:p>
        </w:tc>
      </w:tr>
      <w:tr w:rsidR="0004360F" w:rsidRPr="002A58FB" w:rsidDel="00F62830" w14:paraId="4BB5BA19" w14:textId="1BAAFD05" w:rsidTr="008570FB">
        <w:trPr>
          <w:trHeight w:val="680"/>
          <w:del w:id="1128" w:author="ALE editor" w:date="2019-10-07T19:20:00Z"/>
        </w:trPr>
        <w:tc>
          <w:tcPr>
            <w:tcW w:w="4025" w:type="dxa"/>
          </w:tcPr>
          <w:p w14:paraId="688C338F" w14:textId="1BCA1DD2" w:rsidR="00D84A0B" w:rsidRPr="002A58FB" w:rsidDel="00F62830" w:rsidRDefault="00D84A0B" w:rsidP="00C60BBF">
            <w:pPr>
              <w:pStyle w:val="Heading2"/>
              <w:bidi w:val="0"/>
              <w:spacing w:line="240" w:lineRule="auto"/>
              <w:rPr>
                <w:del w:id="1129" w:author="ALE editor" w:date="2019-10-07T19:20:00Z"/>
                <w:rFonts w:ascii="Segoe UI" w:hAnsi="Segoe UI" w:cs="Segoe UI"/>
                <w:color w:val="000000" w:themeColor="text1"/>
                <w:sz w:val="24"/>
                <w:szCs w:val="24"/>
                <w:rPrChange w:id="1130" w:author="ALE editor" w:date="2019-10-08T08:48:00Z">
                  <w:rPr>
                    <w:del w:id="1131" w:author="ALE editor" w:date="2019-10-07T19:20:00Z"/>
                    <w:rFonts w:ascii="Segoe UI Semilight" w:hAnsi="Segoe UI Semilight" w:cs="Segoe UI Semilight"/>
                    <w:color w:val="000000" w:themeColor="text1"/>
                    <w:sz w:val="20"/>
                    <w:szCs w:val="20"/>
                  </w:rPr>
                </w:rPrChange>
              </w:rPr>
              <w:pPrChange w:id="1132" w:author="ALE editor" w:date="2019-10-08T08:48:00Z">
                <w:pPr>
                  <w:bidi w:val="0"/>
                  <w:spacing w:line="240" w:lineRule="auto"/>
                </w:pPr>
              </w:pPrChange>
            </w:pPr>
            <w:del w:id="1133" w:author="ALE editor" w:date="2019-10-07T19:20:00Z">
              <w:r w:rsidRPr="002A58FB" w:rsidDel="00F62830">
                <w:rPr>
                  <w:rFonts w:ascii="Segoe UI" w:hAnsi="Segoe UI" w:cs="Segoe UI"/>
                  <w:color w:val="000000" w:themeColor="text1"/>
                  <w:sz w:val="24"/>
                  <w:szCs w:val="24"/>
                  <w:rPrChange w:id="1134" w:author="ALE editor" w:date="2019-10-08T08:48:00Z">
                    <w:rPr>
                      <w:rFonts w:ascii="Segoe UI Semilight" w:hAnsi="Segoe UI Semilight" w:cs="Segoe UI Semilight"/>
                      <w:color w:val="000000" w:themeColor="text1"/>
                      <w:sz w:val="20"/>
                      <w:szCs w:val="20"/>
                    </w:rPr>
                  </w:rPrChange>
                </w:rPr>
                <w:delText xml:space="preserve">Training quality and satisfaction </w:delText>
              </w:r>
              <w:r w:rsidR="00D2732A" w:rsidRPr="002A58FB" w:rsidDel="00F62830">
                <w:rPr>
                  <w:rFonts w:ascii="Segoe UI" w:hAnsi="Segoe UI" w:cs="Segoe UI"/>
                  <w:color w:val="000000" w:themeColor="text1"/>
                  <w:sz w:val="24"/>
                  <w:szCs w:val="24"/>
                  <w:rPrChange w:id="1135" w:author="ALE editor" w:date="2019-10-08T08:48:00Z">
                    <w:rPr>
                      <w:rFonts w:ascii="Segoe UI Semilight" w:hAnsi="Segoe UI Semilight" w:cs="Segoe UI Semilight"/>
                      <w:color w:val="000000" w:themeColor="text1"/>
                      <w:sz w:val="20"/>
                      <w:szCs w:val="20"/>
                    </w:rPr>
                  </w:rPrChange>
                </w:rPr>
                <w:delText>feedback</w:delText>
              </w:r>
            </w:del>
          </w:p>
        </w:tc>
        <w:tc>
          <w:tcPr>
            <w:tcW w:w="1587" w:type="dxa"/>
          </w:tcPr>
          <w:p w14:paraId="65A2EE08" w14:textId="33E6CE9E" w:rsidR="00D84A0B" w:rsidRPr="002A58FB" w:rsidDel="00F62830" w:rsidRDefault="00D84A0B" w:rsidP="00C60BBF">
            <w:pPr>
              <w:pStyle w:val="Heading2"/>
              <w:bidi w:val="0"/>
              <w:spacing w:line="240" w:lineRule="auto"/>
              <w:rPr>
                <w:del w:id="1136" w:author="ALE editor" w:date="2019-10-07T19:20:00Z"/>
                <w:rFonts w:ascii="Segoe UI" w:hAnsi="Segoe UI" w:cs="Segoe UI"/>
                <w:color w:val="000000" w:themeColor="text1"/>
                <w:sz w:val="24"/>
                <w:szCs w:val="24"/>
                <w:rPrChange w:id="1137" w:author="ALE editor" w:date="2019-10-08T08:48:00Z">
                  <w:rPr>
                    <w:del w:id="1138" w:author="ALE editor" w:date="2019-10-07T19:20:00Z"/>
                    <w:rFonts w:ascii="Segoe UI Semilight" w:hAnsi="Segoe UI Semilight" w:cs="Segoe UI Semilight"/>
                    <w:color w:val="000000" w:themeColor="text1"/>
                    <w:sz w:val="20"/>
                    <w:szCs w:val="20"/>
                  </w:rPr>
                </w:rPrChange>
              </w:rPr>
              <w:pPrChange w:id="1139" w:author="ALE editor" w:date="2019-10-08T08:48:00Z">
                <w:pPr>
                  <w:bidi w:val="0"/>
                  <w:spacing w:line="240" w:lineRule="auto"/>
                </w:pPr>
              </w:pPrChange>
            </w:pPr>
          </w:p>
        </w:tc>
        <w:tc>
          <w:tcPr>
            <w:tcW w:w="1587" w:type="dxa"/>
          </w:tcPr>
          <w:p w14:paraId="36929720" w14:textId="38914842" w:rsidR="00D84A0B" w:rsidRPr="002A58FB" w:rsidDel="00F62830" w:rsidRDefault="00D84A0B" w:rsidP="00C60BBF">
            <w:pPr>
              <w:pStyle w:val="Heading2"/>
              <w:bidi w:val="0"/>
              <w:spacing w:line="240" w:lineRule="auto"/>
              <w:rPr>
                <w:del w:id="1140" w:author="ALE editor" w:date="2019-10-07T19:20:00Z"/>
                <w:rFonts w:ascii="Segoe UI" w:hAnsi="Segoe UI" w:cs="Segoe UI"/>
                <w:color w:val="000000" w:themeColor="text1"/>
                <w:sz w:val="24"/>
                <w:szCs w:val="24"/>
                <w:rPrChange w:id="1141" w:author="ALE editor" w:date="2019-10-08T08:48:00Z">
                  <w:rPr>
                    <w:del w:id="1142" w:author="ALE editor" w:date="2019-10-07T19:20:00Z"/>
                    <w:rFonts w:ascii="Segoe UI Semilight" w:hAnsi="Segoe UI Semilight" w:cs="Segoe UI Semilight"/>
                    <w:color w:val="000000" w:themeColor="text1"/>
                    <w:sz w:val="20"/>
                    <w:szCs w:val="20"/>
                  </w:rPr>
                </w:rPrChange>
              </w:rPr>
              <w:pPrChange w:id="1143" w:author="ALE editor" w:date="2019-10-08T08:48:00Z">
                <w:pPr>
                  <w:bidi w:val="0"/>
                  <w:spacing w:line="240" w:lineRule="auto"/>
                </w:pPr>
              </w:pPrChange>
            </w:pPr>
          </w:p>
        </w:tc>
        <w:tc>
          <w:tcPr>
            <w:tcW w:w="2076" w:type="dxa"/>
            <w:shd w:val="clear" w:color="auto" w:fill="FF0000"/>
            <w:vAlign w:val="center"/>
          </w:tcPr>
          <w:p w14:paraId="30BC87E2" w14:textId="364BF962" w:rsidR="00D84A0B" w:rsidRPr="002A58FB" w:rsidDel="00F62830" w:rsidRDefault="00D84A0B" w:rsidP="00C60BBF">
            <w:pPr>
              <w:pStyle w:val="Heading2"/>
              <w:bidi w:val="0"/>
              <w:spacing w:line="240" w:lineRule="auto"/>
              <w:rPr>
                <w:del w:id="1144" w:author="ALE editor" w:date="2019-10-07T19:20:00Z"/>
                <w:rFonts w:ascii="Segoe UI" w:hAnsi="Segoe UI" w:cs="Segoe UI"/>
                <w:color w:val="000000" w:themeColor="text1"/>
                <w:sz w:val="24"/>
                <w:szCs w:val="24"/>
                <w:rPrChange w:id="1145" w:author="ALE editor" w:date="2019-10-08T08:48:00Z">
                  <w:rPr>
                    <w:del w:id="1146" w:author="ALE editor" w:date="2019-10-07T19:20:00Z"/>
                    <w:rFonts w:ascii="Segoe UI Semilight" w:hAnsi="Segoe UI Semilight" w:cs="Segoe UI Semilight"/>
                    <w:color w:val="000000" w:themeColor="text1"/>
                    <w:sz w:val="20"/>
                    <w:szCs w:val="20"/>
                  </w:rPr>
                </w:rPrChange>
              </w:rPr>
              <w:pPrChange w:id="1147" w:author="ALE editor" w:date="2019-10-08T08:48:00Z">
                <w:pPr>
                  <w:bidi w:val="0"/>
                  <w:spacing w:line="240" w:lineRule="auto"/>
                </w:pPr>
              </w:pPrChange>
            </w:pPr>
            <w:del w:id="1148" w:author="ALE editor" w:date="2019-10-07T19:20:00Z">
              <w:r w:rsidRPr="002A58FB" w:rsidDel="00F62830">
                <w:rPr>
                  <w:rFonts w:ascii="Segoe UI" w:hAnsi="Segoe UI" w:cs="Segoe UI"/>
                  <w:color w:val="000000" w:themeColor="text1"/>
                  <w:sz w:val="24"/>
                  <w:szCs w:val="24"/>
                  <w:rPrChange w:id="1149" w:author="ALE editor" w:date="2019-10-08T08:48:00Z">
                    <w:rPr>
                      <w:rFonts w:ascii="Segoe UI Semilight" w:hAnsi="Segoe UI Semilight" w:cs="Segoe UI Semilight"/>
                      <w:color w:val="000000" w:themeColor="text1"/>
                      <w:sz w:val="20"/>
                      <w:szCs w:val="20"/>
                    </w:rPr>
                  </w:rPrChange>
                </w:rPr>
                <w:delText>Following each training</w:delText>
              </w:r>
            </w:del>
          </w:p>
        </w:tc>
      </w:tr>
      <w:tr w:rsidR="0004360F" w:rsidRPr="002A58FB" w:rsidDel="00F62830" w14:paraId="569B4F8E" w14:textId="0C50039B" w:rsidTr="008570FB">
        <w:trPr>
          <w:trHeight w:val="680"/>
          <w:del w:id="1150" w:author="ALE editor" w:date="2019-10-07T19:20:00Z"/>
        </w:trPr>
        <w:tc>
          <w:tcPr>
            <w:tcW w:w="4025" w:type="dxa"/>
          </w:tcPr>
          <w:p w14:paraId="15B1387C" w14:textId="23FD83F1" w:rsidR="00D84A0B" w:rsidRPr="002A58FB" w:rsidDel="00F62830" w:rsidRDefault="00D84A0B" w:rsidP="00C60BBF">
            <w:pPr>
              <w:pStyle w:val="Heading2"/>
              <w:bidi w:val="0"/>
              <w:spacing w:line="240" w:lineRule="auto"/>
              <w:rPr>
                <w:del w:id="1151" w:author="ALE editor" w:date="2019-10-07T19:20:00Z"/>
                <w:rFonts w:ascii="Segoe UI" w:hAnsi="Segoe UI" w:cs="Segoe UI"/>
                <w:color w:val="000000" w:themeColor="text1"/>
                <w:sz w:val="24"/>
                <w:szCs w:val="24"/>
                <w:rPrChange w:id="1152" w:author="ALE editor" w:date="2019-10-08T08:48:00Z">
                  <w:rPr>
                    <w:del w:id="1153" w:author="ALE editor" w:date="2019-10-07T19:20:00Z"/>
                    <w:rFonts w:ascii="Segoe UI Semilight" w:hAnsi="Segoe UI Semilight" w:cs="Segoe UI Semilight"/>
                    <w:color w:val="000000" w:themeColor="text1"/>
                    <w:sz w:val="20"/>
                    <w:szCs w:val="20"/>
                  </w:rPr>
                </w:rPrChange>
              </w:rPr>
              <w:pPrChange w:id="1154" w:author="ALE editor" w:date="2019-10-08T08:48:00Z">
                <w:pPr>
                  <w:bidi w:val="0"/>
                  <w:spacing w:line="240" w:lineRule="auto"/>
                </w:pPr>
              </w:pPrChange>
            </w:pPr>
            <w:del w:id="1155" w:author="ALE editor" w:date="2019-10-07T19:20:00Z">
              <w:r w:rsidRPr="002A58FB" w:rsidDel="00F62830">
                <w:rPr>
                  <w:rFonts w:ascii="Segoe UI" w:hAnsi="Segoe UI" w:cs="Segoe UI"/>
                  <w:color w:val="000000" w:themeColor="text1"/>
                  <w:sz w:val="24"/>
                  <w:szCs w:val="24"/>
                  <w:rPrChange w:id="1156" w:author="ALE editor" w:date="2019-10-08T08:48:00Z">
                    <w:rPr>
                      <w:rFonts w:ascii="Segoe UI Semilight" w:hAnsi="Segoe UI Semilight" w:cs="Segoe UI Semilight"/>
                      <w:color w:val="000000" w:themeColor="text1"/>
                      <w:sz w:val="20"/>
                      <w:szCs w:val="20"/>
                    </w:rPr>
                  </w:rPrChange>
                </w:rPr>
                <w:delText>Structured interview tool for evaluating factors promoting and/or inhibiting meaningful volunteering for the beneficiaries &amp; volunteers</w:delText>
              </w:r>
            </w:del>
          </w:p>
        </w:tc>
        <w:tc>
          <w:tcPr>
            <w:tcW w:w="1587" w:type="dxa"/>
          </w:tcPr>
          <w:p w14:paraId="4AD0B9FF" w14:textId="4FBB8865" w:rsidR="00D84A0B" w:rsidRPr="002A58FB" w:rsidDel="00F62830" w:rsidRDefault="00D84A0B" w:rsidP="00C60BBF">
            <w:pPr>
              <w:pStyle w:val="Heading2"/>
              <w:bidi w:val="0"/>
              <w:spacing w:line="240" w:lineRule="auto"/>
              <w:rPr>
                <w:del w:id="1157" w:author="ALE editor" w:date="2019-10-07T19:20:00Z"/>
                <w:rFonts w:ascii="Segoe UI" w:hAnsi="Segoe UI" w:cs="Segoe UI"/>
                <w:color w:val="000000" w:themeColor="text1"/>
                <w:sz w:val="24"/>
                <w:szCs w:val="24"/>
                <w:rPrChange w:id="1158" w:author="ALE editor" w:date="2019-10-08T08:48:00Z">
                  <w:rPr>
                    <w:del w:id="1159" w:author="ALE editor" w:date="2019-10-07T19:20:00Z"/>
                    <w:rFonts w:ascii="Segoe UI Semilight" w:hAnsi="Segoe UI Semilight" w:cs="Segoe UI Semilight"/>
                    <w:color w:val="000000" w:themeColor="text1"/>
                    <w:sz w:val="20"/>
                    <w:szCs w:val="20"/>
                  </w:rPr>
                </w:rPrChange>
              </w:rPr>
              <w:pPrChange w:id="1160" w:author="ALE editor" w:date="2019-10-08T08:48:00Z">
                <w:pPr>
                  <w:bidi w:val="0"/>
                  <w:spacing w:line="240" w:lineRule="auto"/>
                </w:pPr>
              </w:pPrChange>
            </w:pPr>
          </w:p>
        </w:tc>
        <w:tc>
          <w:tcPr>
            <w:tcW w:w="1587" w:type="dxa"/>
          </w:tcPr>
          <w:p w14:paraId="447C5A61" w14:textId="686C6E58" w:rsidR="00D84A0B" w:rsidRPr="002A58FB" w:rsidDel="00F62830" w:rsidRDefault="00D84A0B" w:rsidP="00C60BBF">
            <w:pPr>
              <w:pStyle w:val="Heading2"/>
              <w:bidi w:val="0"/>
              <w:spacing w:line="240" w:lineRule="auto"/>
              <w:rPr>
                <w:del w:id="1161" w:author="ALE editor" w:date="2019-10-07T19:20:00Z"/>
                <w:rFonts w:ascii="Segoe UI" w:hAnsi="Segoe UI" w:cs="Segoe UI"/>
                <w:color w:val="000000" w:themeColor="text1"/>
                <w:sz w:val="24"/>
                <w:szCs w:val="24"/>
                <w:rPrChange w:id="1162" w:author="ALE editor" w:date="2019-10-08T08:48:00Z">
                  <w:rPr>
                    <w:del w:id="1163" w:author="ALE editor" w:date="2019-10-07T19:20:00Z"/>
                    <w:rFonts w:ascii="Segoe UI Semilight" w:hAnsi="Segoe UI Semilight" w:cs="Segoe UI Semilight"/>
                    <w:color w:val="000000" w:themeColor="text1"/>
                    <w:sz w:val="20"/>
                    <w:szCs w:val="20"/>
                  </w:rPr>
                </w:rPrChange>
              </w:rPr>
              <w:pPrChange w:id="1164" w:author="ALE editor" w:date="2019-10-08T08:48:00Z">
                <w:pPr>
                  <w:bidi w:val="0"/>
                  <w:spacing w:line="240" w:lineRule="auto"/>
                </w:pPr>
              </w:pPrChange>
            </w:pPr>
          </w:p>
        </w:tc>
        <w:tc>
          <w:tcPr>
            <w:tcW w:w="2076" w:type="dxa"/>
            <w:shd w:val="clear" w:color="auto" w:fill="FF0000"/>
            <w:vAlign w:val="center"/>
          </w:tcPr>
          <w:p w14:paraId="71A426E8" w14:textId="70A81354" w:rsidR="002964E1" w:rsidRPr="002A58FB" w:rsidDel="00F62830" w:rsidRDefault="002964E1" w:rsidP="00C60BBF">
            <w:pPr>
              <w:pStyle w:val="Heading2"/>
              <w:bidi w:val="0"/>
              <w:spacing w:line="240" w:lineRule="auto"/>
              <w:rPr>
                <w:del w:id="1165" w:author="ALE editor" w:date="2019-10-07T19:20:00Z"/>
                <w:rFonts w:ascii="Segoe UI" w:hAnsi="Segoe UI" w:cs="Segoe UI"/>
                <w:color w:val="000000" w:themeColor="text1"/>
                <w:sz w:val="24"/>
                <w:szCs w:val="24"/>
                <w:rPrChange w:id="1166" w:author="ALE editor" w:date="2019-10-08T08:48:00Z">
                  <w:rPr>
                    <w:del w:id="1167" w:author="ALE editor" w:date="2019-10-07T19:20:00Z"/>
                    <w:rFonts w:ascii="Segoe UI Semilight" w:hAnsi="Segoe UI Semilight" w:cs="Segoe UI Semilight"/>
                    <w:color w:val="000000" w:themeColor="text1"/>
                    <w:sz w:val="20"/>
                    <w:szCs w:val="20"/>
                  </w:rPr>
                </w:rPrChange>
              </w:rPr>
              <w:pPrChange w:id="1168" w:author="ALE editor" w:date="2019-10-08T08:48:00Z">
                <w:pPr>
                  <w:bidi w:val="0"/>
                  <w:spacing w:line="240" w:lineRule="auto"/>
                </w:pPr>
              </w:pPrChange>
            </w:pPr>
            <w:del w:id="1169" w:author="ALE editor" w:date="2019-10-07T19:20:00Z">
              <w:r w:rsidRPr="002A58FB" w:rsidDel="00F62830">
                <w:rPr>
                  <w:rFonts w:ascii="Segoe UI" w:hAnsi="Segoe UI" w:cs="Segoe UI"/>
                  <w:color w:val="000000" w:themeColor="text1"/>
                  <w:sz w:val="24"/>
                  <w:szCs w:val="24"/>
                  <w:rPrChange w:id="1170" w:author="ALE editor" w:date="2019-10-08T08:48:00Z">
                    <w:rPr>
                      <w:rFonts w:ascii="Segoe UI Semilight" w:hAnsi="Segoe UI Semilight" w:cs="Segoe UI Semilight"/>
                      <w:color w:val="000000" w:themeColor="text1"/>
                      <w:sz w:val="20"/>
                      <w:szCs w:val="20"/>
                    </w:rPr>
                  </w:rPrChange>
                </w:rPr>
                <w:delText>T+2</w:delText>
              </w:r>
            </w:del>
          </w:p>
          <w:p w14:paraId="41759328" w14:textId="76934F24" w:rsidR="00D84A0B" w:rsidRPr="002A58FB" w:rsidDel="00F62830" w:rsidRDefault="002964E1" w:rsidP="00C60BBF">
            <w:pPr>
              <w:pStyle w:val="Heading2"/>
              <w:bidi w:val="0"/>
              <w:spacing w:line="240" w:lineRule="auto"/>
              <w:rPr>
                <w:del w:id="1171" w:author="ALE editor" w:date="2019-10-07T19:20:00Z"/>
                <w:rFonts w:ascii="Segoe UI" w:hAnsi="Segoe UI" w:cs="Segoe UI"/>
                <w:color w:val="000000" w:themeColor="text1"/>
                <w:sz w:val="24"/>
                <w:szCs w:val="24"/>
                <w:rPrChange w:id="1172" w:author="ALE editor" w:date="2019-10-08T08:48:00Z">
                  <w:rPr>
                    <w:del w:id="1173" w:author="ALE editor" w:date="2019-10-07T19:20:00Z"/>
                    <w:rFonts w:ascii="Segoe UI Semilight" w:hAnsi="Segoe UI Semilight" w:cs="Segoe UI Semilight"/>
                    <w:color w:val="000000" w:themeColor="text1"/>
                    <w:sz w:val="20"/>
                    <w:szCs w:val="20"/>
                  </w:rPr>
                </w:rPrChange>
              </w:rPr>
              <w:pPrChange w:id="1174" w:author="ALE editor" w:date="2019-10-08T08:48:00Z">
                <w:pPr>
                  <w:bidi w:val="0"/>
                  <w:spacing w:line="240" w:lineRule="auto"/>
                </w:pPr>
              </w:pPrChange>
            </w:pPr>
            <w:del w:id="1175" w:author="ALE editor" w:date="2019-10-07T19:20:00Z">
              <w:r w:rsidRPr="002A58FB" w:rsidDel="00F62830">
                <w:rPr>
                  <w:rFonts w:ascii="Segoe UI" w:hAnsi="Segoe UI" w:cs="Segoe UI"/>
                  <w:color w:val="000000" w:themeColor="text1"/>
                  <w:sz w:val="24"/>
                  <w:szCs w:val="24"/>
                  <w:rPrChange w:id="1176" w:author="ALE editor" w:date="2019-10-08T08:48:00Z">
                    <w:rPr>
                      <w:rFonts w:ascii="Segoe UI Semilight" w:hAnsi="Segoe UI Semilight" w:cs="Segoe UI Semilight"/>
                      <w:color w:val="000000" w:themeColor="text1"/>
                      <w:sz w:val="20"/>
                      <w:szCs w:val="20"/>
                    </w:rPr>
                  </w:rPrChange>
                </w:rPr>
                <w:delText>T+6</w:delText>
              </w:r>
            </w:del>
          </w:p>
        </w:tc>
      </w:tr>
      <w:tr w:rsidR="0004360F" w:rsidRPr="002A58FB" w:rsidDel="00F62830" w14:paraId="3E5689E3" w14:textId="49E8C8FF" w:rsidTr="008570FB">
        <w:trPr>
          <w:trHeight w:val="680"/>
          <w:del w:id="1177" w:author="ALE editor" w:date="2019-10-07T19:20:00Z"/>
        </w:trPr>
        <w:tc>
          <w:tcPr>
            <w:tcW w:w="4025" w:type="dxa"/>
          </w:tcPr>
          <w:p w14:paraId="1F47D540" w14:textId="6A0DE715" w:rsidR="00D84A0B" w:rsidRPr="002A58FB" w:rsidDel="00F62830" w:rsidRDefault="00D84A0B" w:rsidP="00C60BBF">
            <w:pPr>
              <w:pStyle w:val="Heading2"/>
              <w:bidi w:val="0"/>
              <w:spacing w:line="240" w:lineRule="auto"/>
              <w:rPr>
                <w:del w:id="1178" w:author="ALE editor" w:date="2019-10-07T19:20:00Z"/>
                <w:rFonts w:ascii="Segoe UI" w:hAnsi="Segoe UI" w:cs="Segoe UI"/>
                <w:color w:val="000000" w:themeColor="text1"/>
                <w:sz w:val="24"/>
                <w:szCs w:val="24"/>
                <w:rPrChange w:id="1179" w:author="ALE editor" w:date="2019-10-08T08:48:00Z">
                  <w:rPr>
                    <w:del w:id="1180" w:author="ALE editor" w:date="2019-10-07T19:20:00Z"/>
                    <w:rFonts w:ascii="Segoe UI Semilight" w:hAnsi="Segoe UI Semilight" w:cs="Segoe UI Semilight"/>
                    <w:color w:val="000000" w:themeColor="text1"/>
                    <w:sz w:val="20"/>
                    <w:szCs w:val="20"/>
                  </w:rPr>
                </w:rPrChange>
              </w:rPr>
              <w:pPrChange w:id="1181" w:author="ALE editor" w:date="2019-10-08T08:48:00Z">
                <w:pPr>
                  <w:bidi w:val="0"/>
                  <w:spacing w:line="240" w:lineRule="auto"/>
                </w:pPr>
              </w:pPrChange>
            </w:pPr>
            <w:del w:id="1182" w:author="ALE editor" w:date="2019-10-07T19:20:00Z">
              <w:r w:rsidRPr="002A58FB" w:rsidDel="00F62830">
                <w:rPr>
                  <w:rFonts w:ascii="Segoe UI" w:hAnsi="Segoe UI" w:cs="Segoe UI"/>
                  <w:color w:val="000000" w:themeColor="text1"/>
                  <w:sz w:val="24"/>
                  <w:szCs w:val="24"/>
                  <w:rPrChange w:id="1183" w:author="ALE editor" w:date="2019-10-08T08:48:00Z">
                    <w:rPr>
                      <w:rFonts w:ascii="Segoe UI Semilight" w:hAnsi="Segoe UI Semilight" w:cs="Segoe UI Semilight"/>
                      <w:color w:val="000000" w:themeColor="text1"/>
                      <w:sz w:val="20"/>
                      <w:szCs w:val="20"/>
                    </w:rPr>
                  </w:rPrChange>
                </w:rPr>
                <w:delText>Structured interview tool for evaluating factors promoting and/or inhibiting meaningful volunteering for the volunteer and the beneficiary and for mentoring evaluation</w:delText>
              </w:r>
            </w:del>
          </w:p>
        </w:tc>
        <w:tc>
          <w:tcPr>
            <w:tcW w:w="1587" w:type="dxa"/>
          </w:tcPr>
          <w:p w14:paraId="21CCC9D9" w14:textId="3266F795" w:rsidR="00D84A0B" w:rsidRPr="002A58FB" w:rsidDel="00F62830" w:rsidRDefault="00D84A0B" w:rsidP="00C60BBF">
            <w:pPr>
              <w:pStyle w:val="Heading2"/>
              <w:bidi w:val="0"/>
              <w:spacing w:line="240" w:lineRule="auto"/>
              <w:rPr>
                <w:del w:id="1184" w:author="ALE editor" w:date="2019-10-07T19:20:00Z"/>
                <w:rFonts w:ascii="Segoe UI" w:hAnsi="Segoe UI" w:cs="Segoe UI"/>
                <w:color w:val="000000" w:themeColor="text1"/>
                <w:sz w:val="24"/>
                <w:szCs w:val="24"/>
                <w:rPrChange w:id="1185" w:author="ALE editor" w:date="2019-10-08T08:48:00Z">
                  <w:rPr>
                    <w:del w:id="1186" w:author="ALE editor" w:date="2019-10-07T19:20:00Z"/>
                    <w:rFonts w:ascii="Segoe UI Semilight" w:hAnsi="Segoe UI Semilight" w:cs="Segoe UI Semilight"/>
                    <w:color w:val="000000" w:themeColor="text1"/>
                    <w:sz w:val="20"/>
                    <w:szCs w:val="20"/>
                  </w:rPr>
                </w:rPrChange>
              </w:rPr>
              <w:pPrChange w:id="1187" w:author="ALE editor" w:date="2019-10-08T08:48:00Z">
                <w:pPr>
                  <w:bidi w:val="0"/>
                  <w:spacing w:line="240" w:lineRule="auto"/>
                </w:pPr>
              </w:pPrChange>
            </w:pPr>
          </w:p>
        </w:tc>
        <w:tc>
          <w:tcPr>
            <w:tcW w:w="1587" w:type="dxa"/>
          </w:tcPr>
          <w:p w14:paraId="48685C41" w14:textId="3334D8A2" w:rsidR="00D84A0B" w:rsidRPr="002A58FB" w:rsidDel="00F62830" w:rsidRDefault="00D84A0B" w:rsidP="00C60BBF">
            <w:pPr>
              <w:pStyle w:val="Heading2"/>
              <w:bidi w:val="0"/>
              <w:spacing w:line="240" w:lineRule="auto"/>
              <w:rPr>
                <w:del w:id="1188" w:author="ALE editor" w:date="2019-10-07T19:20:00Z"/>
                <w:rFonts w:ascii="Segoe UI" w:hAnsi="Segoe UI" w:cs="Segoe UI"/>
                <w:color w:val="000000" w:themeColor="text1"/>
                <w:sz w:val="24"/>
                <w:szCs w:val="24"/>
                <w:rPrChange w:id="1189" w:author="ALE editor" w:date="2019-10-08T08:48:00Z">
                  <w:rPr>
                    <w:del w:id="1190" w:author="ALE editor" w:date="2019-10-07T19:20:00Z"/>
                    <w:rFonts w:ascii="Segoe UI Semilight" w:hAnsi="Segoe UI Semilight" w:cs="Segoe UI Semilight"/>
                    <w:color w:val="000000" w:themeColor="text1"/>
                    <w:sz w:val="20"/>
                    <w:szCs w:val="20"/>
                  </w:rPr>
                </w:rPrChange>
              </w:rPr>
              <w:pPrChange w:id="1191" w:author="ALE editor" w:date="2019-10-08T08:48:00Z">
                <w:pPr>
                  <w:bidi w:val="0"/>
                  <w:spacing w:line="240" w:lineRule="auto"/>
                </w:pPr>
              </w:pPrChange>
            </w:pPr>
          </w:p>
        </w:tc>
        <w:tc>
          <w:tcPr>
            <w:tcW w:w="2076" w:type="dxa"/>
            <w:shd w:val="clear" w:color="auto" w:fill="FFFF00"/>
            <w:vAlign w:val="center"/>
          </w:tcPr>
          <w:p w14:paraId="66A7FBF5" w14:textId="5B70636D" w:rsidR="002964E1" w:rsidRPr="002A58FB" w:rsidDel="00F62830" w:rsidRDefault="002964E1" w:rsidP="00C60BBF">
            <w:pPr>
              <w:pStyle w:val="Heading2"/>
              <w:bidi w:val="0"/>
              <w:spacing w:line="240" w:lineRule="auto"/>
              <w:rPr>
                <w:del w:id="1192" w:author="ALE editor" w:date="2019-10-07T19:20:00Z"/>
                <w:rFonts w:ascii="Segoe UI" w:hAnsi="Segoe UI" w:cs="Segoe UI"/>
                <w:color w:val="000000" w:themeColor="text1"/>
                <w:sz w:val="24"/>
                <w:szCs w:val="24"/>
                <w:rPrChange w:id="1193" w:author="ALE editor" w:date="2019-10-08T08:48:00Z">
                  <w:rPr>
                    <w:del w:id="1194" w:author="ALE editor" w:date="2019-10-07T19:20:00Z"/>
                    <w:rFonts w:ascii="Segoe UI Semilight" w:hAnsi="Segoe UI Semilight" w:cs="Segoe UI Semilight"/>
                    <w:color w:val="000000" w:themeColor="text1"/>
                    <w:sz w:val="20"/>
                    <w:szCs w:val="20"/>
                  </w:rPr>
                </w:rPrChange>
              </w:rPr>
              <w:pPrChange w:id="1195" w:author="ALE editor" w:date="2019-10-08T08:48:00Z">
                <w:pPr>
                  <w:bidi w:val="0"/>
                  <w:spacing w:line="240" w:lineRule="auto"/>
                </w:pPr>
              </w:pPrChange>
            </w:pPr>
            <w:del w:id="1196" w:author="ALE editor" w:date="2019-10-07T19:20:00Z">
              <w:r w:rsidRPr="002A58FB" w:rsidDel="00F62830">
                <w:rPr>
                  <w:rFonts w:ascii="Segoe UI" w:hAnsi="Segoe UI" w:cs="Segoe UI"/>
                  <w:color w:val="000000" w:themeColor="text1"/>
                  <w:sz w:val="24"/>
                  <w:szCs w:val="24"/>
                  <w:rPrChange w:id="1197" w:author="ALE editor" w:date="2019-10-08T08:48:00Z">
                    <w:rPr>
                      <w:rFonts w:ascii="Segoe UI Semilight" w:hAnsi="Segoe UI Semilight" w:cs="Segoe UI Semilight"/>
                      <w:color w:val="000000" w:themeColor="text1"/>
                      <w:sz w:val="20"/>
                      <w:szCs w:val="20"/>
                    </w:rPr>
                  </w:rPrChange>
                </w:rPr>
                <w:delText>T+2</w:delText>
              </w:r>
            </w:del>
          </w:p>
          <w:p w14:paraId="5579D7BE" w14:textId="6E4AE2B9" w:rsidR="00D84A0B" w:rsidRPr="002A58FB" w:rsidDel="00F62830" w:rsidRDefault="002964E1" w:rsidP="00C60BBF">
            <w:pPr>
              <w:pStyle w:val="Heading2"/>
              <w:bidi w:val="0"/>
              <w:spacing w:line="240" w:lineRule="auto"/>
              <w:rPr>
                <w:del w:id="1198" w:author="ALE editor" w:date="2019-10-07T19:20:00Z"/>
                <w:rFonts w:ascii="Segoe UI" w:hAnsi="Segoe UI" w:cs="Segoe UI"/>
                <w:color w:val="000000" w:themeColor="text1"/>
                <w:sz w:val="24"/>
                <w:szCs w:val="24"/>
                <w:rPrChange w:id="1199" w:author="ALE editor" w:date="2019-10-08T08:48:00Z">
                  <w:rPr>
                    <w:del w:id="1200" w:author="ALE editor" w:date="2019-10-07T19:20:00Z"/>
                    <w:rFonts w:ascii="Segoe UI Semilight" w:hAnsi="Segoe UI Semilight" w:cs="Segoe UI Semilight"/>
                    <w:color w:val="000000" w:themeColor="text1"/>
                    <w:sz w:val="20"/>
                    <w:szCs w:val="20"/>
                  </w:rPr>
                </w:rPrChange>
              </w:rPr>
              <w:pPrChange w:id="1201" w:author="ALE editor" w:date="2019-10-08T08:48:00Z">
                <w:pPr>
                  <w:bidi w:val="0"/>
                  <w:spacing w:line="240" w:lineRule="auto"/>
                </w:pPr>
              </w:pPrChange>
            </w:pPr>
            <w:del w:id="1202" w:author="ALE editor" w:date="2019-10-07T19:20:00Z">
              <w:r w:rsidRPr="002A58FB" w:rsidDel="00F62830">
                <w:rPr>
                  <w:rFonts w:ascii="Segoe UI" w:hAnsi="Segoe UI" w:cs="Segoe UI"/>
                  <w:color w:val="000000" w:themeColor="text1"/>
                  <w:sz w:val="24"/>
                  <w:szCs w:val="24"/>
                  <w:rPrChange w:id="1203" w:author="ALE editor" w:date="2019-10-08T08:48:00Z">
                    <w:rPr>
                      <w:rFonts w:ascii="Segoe UI Semilight" w:hAnsi="Segoe UI Semilight" w:cs="Segoe UI Semilight"/>
                      <w:color w:val="000000" w:themeColor="text1"/>
                      <w:sz w:val="20"/>
                      <w:szCs w:val="20"/>
                    </w:rPr>
                  </w:rPrChange>
                </w:rPr>
                <w:delText>T+6</w:delText>
              </w:r>
            </w:del>
          </w:p>
        </w:tc>
      </w:tr>
      <w:tr w:rsidR="0004360F" w:rsidRPr="002A58FB" w:rsidDel="00F62830" w14:paraId="5835E060" w14:textId="1EFCB7C8" w:rsidTr="00D2732A">
        <w:trPr>
          <w:trHeight w:val="680"/>
          <w:del w:id="1204" w:author="ALE editor" w:date="2019-10-07T19:20:00Z"/>
        </w:trPr>
        <w:tc>
          <w:tcPr>
            <w:tcW w:w="4025" w:type="dxa"/>
          </w:tcPr>
          <w:p w14:paraId="18F49898" w14:textId="645A8BA1" w:rsidR="00D84A0B" w:rsidRPr="002A58FB" w:rsidDel="00F62830" w:rsidRDefault="00D84A0B" w:rsidP="00C60BBF">
            <w:pPr>
              <w:pStyle w:val="Heading2"/>
              <w:bidi w:val="0"/>
              <w:spacing w:line="240" w:lineRule="auto"/>
              <w:rPr>
                <w:del w:id="1205" w:author="ALE editor" w:date="2019-10-07T19:20:00Z"/>
                <w:rFonts w:ascii="Segoe UI" w:hAnsi="Segoe UI" w:cs="Segoe UI"/>
                <w:color w:val="000000" w:themeColor="text1"/>
                <w:sz w:val="24"/>
                <w:szCs w:val="24"/>
                <w:rPrChange w:id="1206" w:author="ALE editor" w:date="2019-10-08T08:48:00Z">
                  <w:rPr>
                    <w:del w:id="1207" w:author="ALE editor" w:date="2019-10-07T19:20:00Z"/>
                    <w:rFonts w:ascii="Segoe UI Semilight" w:hAnsi="Segoe UI Semilight" w:cs="Segoe UI Semilight"/>
                    <w:color w:val="000000" w:themeColor="text1"/>
                    <w:sz w:val="20"/>
                    <w:szCs w:val="20"/>
                  </w:rPr>
                </w:rPrChange>
              </w:rPr>
              <w:pPrChange w:id="1208" w:author="ALE editor" w:date="2019-10-08T08:48:00Z">
                <w:pPr>
                  <w:bidi w:val="0"/>
                  <w:spacing w:line="240" w:lineRule="auto"/>
                </w:pPr>
              </w:pPrChange>
            </w:pPr>
            <w:del w:id="1209" w:author="ALE editor" w:date="2019-10-07T19:20:00Z">
              <w:r w:rsidRPr="002A58FB" w:rsidDel="00F62830">
                <w:rPr>
                  <w:rFonts w:ascii="Segoe UI" w:hAnsi="Segoe UI" w:cs="Segoe UI"/>
                  <w:color w:val="000000" w:themeColor="text1"/>
                  <w:sz w:val="24"/>
                  <w:szCs w:val="24"/>
                  <w:rPrChange w:id="1210" w:author="ALE editor" w:date="2019-10-08T08:48:00Z">
                    <w:rPr>
                      <w:rFonts w:ascii="Segoe UI Semilight" w:hAnsi="Segoe UI Semilight" w:cs="Segoe UI Semilight"/>
                      <w:color w:val="000000" w:themeColor="text1"/>
                      <w:sz w:val="20"/>
                      <w:szCs w:val="20"/>
                    </w:rPr>
                  </w:rPrChange>
                </w:rPr>
                <w:delText>Semi-structured interview tool for evaluating needs and support, challenges and roadblocks, in the project and the volunteering</w:delText>
              </w:r>
            </w:del>
          </w:p>
        </w:tc>
        <w:tc>
          <w:tcPr>
            <w:tcW w:w="1587" w:type="dxa"/>
          </w:tcPr>
          <w:p w14:paraId="7A8EAB80" w14:textId="00AB8C5D" w:rsidR="00D84A0B" w:rsidRPr="002A58FB" w:rsidDel="00F62830" w:rsidRDefault="00D84A0B" w:rsidP="00C60BBF">
            <w:pPr>
              <w:pStyle w:val="Heading2"/>
              <w:bidi w:val="0"/>
              <w:spacing w:line="240" w:lineRule="auto"/>
              <w:rPr>
                <w:del w:id="1211" w:author="ALE editor" w:date="2019-10-07T19:20:00Z"/>
                <w:rFonts w:ascii="Segoe UI" w:hAnsi="Segoe UI" w:cs="Segoe UI"/>
                <w:color w:val="000000" w:themeColor="text1"/>
                <w:sz w:val="24"/>
                <w:szCs w:val="24"/>
                <w:rPrChange w:id="1212" w:author="ALE editor" w:date="2019-10-08T08:48:00Z">
                  <w:rPr>
                    <w:del w:id="1213" w:author="ALE editor" w:date="2019-10-07T19:20:00Z"/>
                    <w:rFonts w:ascii="Segoe UI Semilight" w:hAnsi="Segoe UI Semilight" w:cs="Segoe UI Semilight"/>
                    <w:color w:val="000000" w:themeColor="text1"/>
                    <w:sz w:val="20"/>
                    <w:szCs w:val="20"/>
                  </w:rPr>
                </w:rPrChange>
              </w:rPr>
              <w:pPrChange w:id="1214" w:author="ALE editor" w:date="2019-10-08T08:48:00Z">
                <w:pPr>
                  <w:bidi w:val="0"/>
                  <w:spacing w:line="240" w:lineRule="auto"/>
                </w:pPr>
              </w:pPrChange>
            </w:pPr>
          </w:p>
        </w:tc>
        <w:tc>
          <w:tcPr>
            <w:tcW w:w="1587" w:type="dxa"/>
          </w:tcPr>
          <w:p w14:paraId="4E5634C0" w14:textId="50347C57" w:rsidR="00D84A0B" w:rsidRPr="002A58FB" w:rsidDel="00F62830" w:rsidRDefault="00D84A0B" w:rsidP="00C60BBF">
            <w:pPr>
              <w:pStyle w:val="Heading2"/>
              <w:bidi w:val="0"/>
              <w:spacing w:line="240" w:lineRule="auto"/>
              <w:rPr>
                <w:del w:id="1215" w:author="ALE editor" w:date="2019-10-07T19:20:00Z"/>
                <w:rFonts w:ascii="Segoe UI" w:hAnsi="Segoe UI" w:cs="Segoe UI"/>
                <w:color w:val="000000" w:themeColor="text1"/>
                <w:sz w:val="24"/>
                <w:szCs w:val="24"/>
                <w:rPrChange w:id="1216" w:author="ALE editor" w:date="2019-10-08T08:48:00Z">
                  <w:rPr>
                    <w:del w:id="1217" w:author="ALE editor" w:date="2019-10-07T19:20:00Z"/>
                    <w:rFonts w:ascii="Segoe UI Semilight" w:hAnsi="Segoe UI Semilight" w:cs="Segoe UI Semilight"/>
                    <w:color w:val="000000" w:themeColor="text1"/>
                    <w:sz w:val="20"/>
                    <w:szCs w:val="20"/>
                  </w:rPr>
                </w:rPrChange>
              </w:rPr>
              <w:pPrChange w:id="1218" w:author="ALE editor" w:date="2019-10-08T08:48:00Z">
                <w:pPr>
                  <w:bidi w:val="0"/>
                  <w:spacing w:line="240" w:lineRule="auto"/>
                </w:pPr>
              </w:pPrChange>
            </w:pPr>
          </w:p>
        </w:tc>
        <w:tc>
          <w:tcPr>
            <w:tcW w:w="2076" w:type="dxa"/>
            <w:shd w:val="clear" w:color="auto" w:fill="B2A1C7"/>
            <w:vAlign w:val="center"/>
          </w:tcPr>
          <w:p w14:paraId="5C328F47" w14:textId="0643D936" w:rsidR="002964E1" w:rsidRPr="002A58FB" w:rsidDel="00F62830" w:rsidRDefault="002964E1" w:rsidP="00C60BBF">
            <w:pPr>
              <w:pStyle w:val="Heading2"/>
              <w:bidi w:val="0"/>
              <w:spacing w:line="240" w:lineRule="auto"/>
              <w:rPr>
                <w:del w:id="1219" w:author="ALE editor" w:date="2019-10-07T19:20:00Z"/>
                <w:rFonts w:ascii="Segoe UI" w:hAnsi="Segoe UI" w:cs="Segoe UI"/>
                <w:color w:val="000000" w:themeColor="text1"/>
                <w:sz w:val="24"/>
                <w:szCs w:val="24"/>
                <w:rPrChange w:id="1220" w:author="ALE editor" w:date="2019-10-08T08:48:00Z">
                  <w:rPr>
                    <w:del w:id="1221" w:author="ALE editor" w:date="2019-10-07T19:20:00Z"/>
                    <w:rFonts w:ascii="Segoe UI Semilight" w:hAnsi="Segoe UI Semilight" w:cs="Segoe UI Semilight"/>
                    <w:color w:val="000000" w:themeColor="text1"/>
                    <w:sz w:val="20"/>
                    <w:szCs w:val="20"/>
                  </w:rPr>
                </w:rPrChange>
              </w:rPr>
              <w:pPrChange w:id="1222" w:author="ALE editor" w:date="2019-10-08T08:48:00Z">
                <w:pPr>
                  <w:bidi w:val="0"/>
                  <w:spacing w:line="240" w:lineRule="auto"/>
                </w:pPr>
              </w:pPrChange>
            </w:pPr>
            <w:del w:id="1223" w:author="ALE editor" w:date="2019-10-07T19:20:00Z">
              <w:r w:rsidRPr="002A58FB" w:rsidDel="00F62830">
                <w:rPr>
                  <w:rFonts w:ascii="Segoe UI" w:hAnsi="Segoe UI" w:cs="Segoe UI"/>
                  <w:color w:val="000000" w:themeColor="text1"/>
                  <w:sz w:val="24"/>
                  <w:szCs w:val="24"/>
                  <w:rPrChange w:id="1224" w:author="ALE editor" w:date="2019-10-08T08:48:00Z">
                    <w:rPr>
                      <w:rFonts w:ascii="Segoe UI Semilight" w:hAnsi="Segoe UI Semilight" w:cs="Segoe UI Semilight"/>
                      <w:color w:val="000000" w:themeColor="text1"/>
                      <w:sz w:val="20"/>
                      <w:szCs w:val="20"/>
                    </w:rPr>
                  </w:rPrChange>
                </w:rPr>
                <w:delText>T+2</w:delText>
              </w:r>
            </w:del>
          </w:p>
          <w:p w14:paraId="1AAF755B" w14:textId="71D8A346" w:rsidR="00D84A0B" w:rsidRPr="002A58FB" w:rsidDel="00F62830" w:rsidRDefault="002964E1" w:rsidP="00C60BBF">
            <w:pPr>
              <w:pStyle w:val="Heading2"/>
              <w:bidi w:val="0"/>
              <w:spacing w:line="240" w:lineRule="auto"/>
              <w:rPr>
                <w:del w:id="1225" w:author="ALE editor" w:date="2019-10-07T19:20:00Z"/>
                <w:rFonts w:ascii="Segoe UI" w:hAnsi="Segoe UI" w:cs="Segoe UI"/>
                <w:color w:val="000000" w:themeColor="text1"/>
                <w:sz w:val="24"/>
                <w:szCs w:val="24"/>
                <w:rPrChange w:id="1226" w:author="ALE editor" w:date="2019-10-08T08:48:00Z">
                  <w:rPr>
                    <w:del w:id="1227" w:author="ALE editor" w:date="2019-10-07T19:20:00Z"/>
                    <w:rFonts w:ascii="Segoe UI Semilight" w:hAnsi="Segoe UI Semilight" w:cs="Segoe UI Semilight"/>
                    <w:color w:val="000000" w:themeColor="text1"/>
                    <w:sz w:val="20"/>
                    <w:szCs w:val="20"/>
                  </w:rPr>
                </w:rPrChange>
              </w:rPr>
              <w:pPrChange w:id="1228" w:author="ALE editor" w:date="2019-10-08T08:48:00Z">
                <w:pPr>
                  <w:bidi w:val="0"/>
                  <w:spacing w:line="240" w:lineRule="auto"/>
                </w:pPr>
              </w:pPrChange>
            </w:pPr>
            <w:del w:id="1229" w:author="ALE editor" w:date="2019-10-07T19:20:00Z">
              <w:r w:rsidRPr="002A58FB" w:rsidDel="00F62830">
                <w:rPr>
                  <w:rFonts w:ascii="Segoe UI" w:hAnsi="Segoe UI" w:cs="Segoe UI"/>
                  <w:color w:val="000000" w:themeColor="text1"/>
                  <w:sz w:val="24"/>
                  <w:szCs w:val="24"/>
                  <w:rPrChange w:id="1230" w:author="ALE editor" w:date="2019-10-08T08:48:00Z">
                    <w:rPr>
                      <w:rFonts w:ascii="Segoe UI Semilight" w:hAnsi="Segoe UI Semilight" w:cs="Segoe UI Semilight"/>
                      <w:color w:val="000000" w:themeColor="text1"/>
                      <w:sz w:val="20"/>
                      <w:szCs w:val="20"/>
                    </w:rPr>
                  </w:rPrChange>
                </w:rPr>
                <w:delText>T+6</w:delText>
              </w:r>
            </w:del>
          </w:p>
        </w:tc>
      </w:tr>
      <w:tr w:rsidR="0004360F" w:rsidRPr="002A58FB" w:rsidDel="00F62830" w14:paraId="38BDF1CC" w14:textId="6F101B9E" w:rsidTr="008570FB">
        <w:trPr>
          <w:trHeight w:val="680"/>
          <w:del w:id="1231" w:author="ALE editor" w:date="2019-10-07T19:20:00Z"/>
        </w:trPr>
        <w:tc>
          <w:tcPr>
            <w:tcW w:w="4025" w:type="dxa"/>
          </w:tcPr>
          <w:p w14:paraId="25EDA52F" w14:textId="508CE52C" w:rsidR="00D84A0B" w:rsidRPr="002A58FB" w:rsidDel="00F62830" w:rsidRDefault="00D84A0B" w:rsidP="00C60BBF">
            <w:pPr>
              <w:pStyle w:val="Heading2"/>
              <w:bidi w:val="0"/>
              <w:spacing w:line="240" w:lineRule="auto"/>
              <w:rPr>
                <w:del w:id="1232" w:author="ALE editor" w:date="2019-10-07T19:20:00Z"/>
                <w:rFonts w:ascii="Segoe UI" w:hAnsi="Segoe UI" w:cs="Segoe UI"/>
                <w:color w:val="000000" w:themeColor="text1"/>
                <w:sz w:val="24"/>
                <w:szCs w:val="24"/>
                <w:rPrChange w:id="1233" w:author="ALE editor" w:date="2019-10-08T08:48:00Z">
                  <w:rPr>
                    <w:del w:id="1234" w:author="ALE editor" w:date="2019-10-07T19:20:00Z"/>
                    <w:rFonts w:ascii="Segoe UI Semilight" w:hAnsi="Segoe UI Semilight" w:cs="Segoe UI Semilight"/>
                    <w:color w:val="000000" w:themeColor="text1"/>
                    <w:sz w:val="20"/>
                    <w:szCs w:val="20"/>
                  </w:rPr>
                </w:rPrChange>
              </w:rPr>
              <w:pPrChange w:id="1235" w:author="ALE editor" w:date="2019-10-08T08:48:00Z">
                <w:pPr>
                  <w:bidi w:val="0"/>
                  <w:spacing w:line="240" w:lineRule="auto"/>
                </w:pPr>
              </w:pPrChange>
            </w:pPr>
            <w:del w:id="1236" w:author="ALE editor" w:date="2019-10-07T19:20:00Z">
              <w:r w:rsidRPr="002A58FB" w:rsidDel="00F62830">
                <w:rPr>
                  <w:rFonts w:ascii="Segoe UI" w:hAnsi="Segoe UI" w:cs="Segoe UI"/>
                  <w:color w:val="000000" w:themeColor="text1"/>
                  <w:sz w:val="24"/>
                  <w:szCs w:val="24"/>
                  <w:rPrChange w:id="1237" w:author="ALE editor" w:date="2019-10-08T08:48:00Z">
                    <w:rPr>
                      <w:rFonts w:ascii="Segoe UI Semilight" w:hAnsi="Segoe UI Semilight" w:cs="Segoe UI Semilight"/>
                      <w:color w:val="000000" w:themeColor="text1"/>
                      <w:sz w:val="20"/>
                      <w:szCs w:val="20"/>
                    </w:rPr>
                  </w:rPrChange>
                </w:rPr>
                <w:delText>Mapping tools for examining the needs in the community, of individuals, of organizations, and of the community in general</w:delText>
              </w:r>
            </w:del>
          </w:p>
        </w:tc>
        <w:tc>
          <w:tcPr>
            <w:tcW w:w="1587" w:type="dxa"/>
          </w:tcPr>
          <w:p w14:paraId="28E6BB8A" w14:textId="48409AA8" w:rsidR="00D84A0B" w:rsidRPr="002A58FB" w:rsidDel="00F62830" w:rsidRDefault="00D84A0B" w:rsidP="00C60BBF">
            <w:pPr>
              <w:pStyle w:val="Heading2"/>
              <w:bidi w:val="0"/>
              <w:spacing w:line="240" w:lineRule="auto"/>
              <w:rPr>
                <w:del w:id="1238" w:author="ALE editor" w:date="2019-10-07T19:20:00Z"/>
                <w:rFonts w:ascii="Segoe UI" w:hAnsi="Segoe UI" w:cs="Segoe UI"/>
                <w:color w:val="000000" w:themeColor="text1"/>
                <w:sz w:val="24"/>
                <w:szCs w:val="24"/>
                <w:rPrChange w:id="1239" w:author="ALE editor" w:date="2019-10-08T08:48:00Z">
                  <w:rPr>
                    <w:del w:id="1240" w:author="ALE editor" w:date="2019-10-07T19:20:00Z"/>
                    <w:rFonts w:ascii="Segoe UI Semilight" w:hAnsi="Segoe UI Semilight" w:cs="Segoe UI Semilight"/>
                    <w:color w:val="000000" w:themeColor="text1"/>
                    <w:sz w:val="20"/>
                    <w:szCs w:val="20"/>
                  </w:rPr>
                </w:rPrChange>
              </w:rPr>
              <w:pPrChange w:id="1241" w:author="ALE editor" w:date="2019-10-08T08:48:00Z">
                <w:pPr>
                  <w:bidi w:val="0"/>
                  <w:spacing w:line="240" w:lineRule="auto"/>
                </w:pPr>
              </w:pPrChange>
            </w:pPr>
          </w:p>
        </w:tc>
        <w:tc>
          <w:tcPr>
            <w:tcW w:w="1587" w:type="dxa"/>
          </w:tcPr>
          <w:p w14:paraId="36B57134" w14:textId="7179F86B" w:rsidR="00D84A0B" w:rsidRPr="002A58FB" w:rsidDel="00F62830" w:rsidRDefault="00D84A0B" w:rsidP="00C60BBF">
            <w:pPr>
              <w:pStyle w:val="Heading2"/>
              <w:bidi w:val="0"/>
              <w:spacing w:line="240" w:lineRule="auto"/>
              <w:rPr>
                <w:del w:id="1242" w:author="ALE editor" w:date="2019-10-07T19:20:00Z"/>
                <w:rFonts w:ascii="Segoe UI" w:hAnsi="Segoe UI" w:cs="Segoe UI"/>
                <w:color w:val="000000" w:themeColor="text1"/>
                <w:sz w:val="24"/>
                <w:szCs w:val="24"/>
                <w:rPrChange w:id="1243" w:author="ALE editor" w:date="2019-10-08T08:48:00Z">
                  <w:rPr>
                    <w:del w:id="1244" w:author="ALE editor" w:date="2019-10-07T19:20:00Z"/>
                    <w:rFonts w:ascii="Segoe UI Semilight" w:hAnsi="Segoe UI Semilight" w:cs="Segoe UI Semilight"/>
                    <w:color w:val="000000" w:themeColor="text1"/>
                    <w:sz w:val="20"/>
                    <w:szCs w:val="20"/>
                  </w:rPr>
                </w:rPrChange>
              </w:rPr>
              <w:pPrChange w:id="1245" w:author="ALE editor" w:date="2019-10-08T08:48:00Z">
                <w:pPr>
                  <w:bidi w:val="0"/>
                  <w:spacing w:line="240" w:lineRule="auto"/>
                </w:pPr>
              </w:pPrChange>
            </w:pPr>
          </w:p>
        </w:tc>
        <w:tc>
          <w:tcPr>
            <w:tcW w:w="2076" w:type="dxa"/>
            <w:shd w:val="clear" w:color="auto" w:fill="FFC000"/>
          </w:tcPr>
          <w:p w14:paraId="69C4AA16" w14:textId="6F3C1575" w:rsidR="00D84A0B" w:rsidRPr="002A58FB" w:rsidDel="00F62830" w:rsidRDefault="00D84A0B" w:rsidP="00C60BBF">
            <w:pPr>
              <w:pStyle w:val="Heading2"/>
              <w:bidi w:val="0"/>
              <w:spacing w:line="240" w:lineRule="auto"/>
              <w:rPr>
                <w:del w:id="1246" w:author="ALE editor" w:date="2019-10-07T19:20:00Z"/>
                <w:rFonts w:ascii="Segoe UI" w:hAnsi="Segoe UI" w:cs="Segoe UI"/>
                <w:color w:val="000000" w:themeColor="text1"/>
                <w:sz w:val="24"/>
                <w:szCs w:val="24"/>
                <w:rPrChange w:id="1247" w:author="ALE editor" w:date="2019-10-08T08:48:00Z">
                  <w:rPr>
                    <w:del w:id="1248" w:author="ALE editor" w:date="2019-10-07T19:20:00Z"/>
                    <w:rFonts w:ascii="Segoe UI Semilight" w:hAnsi="Segoe UI Semilight" w:cs="Segoe UI Semilight"/>
                    <w:color w:val="000000" w:themeColor="text1"/>
                    <w:sz w:val="20"/>
                    <w:szCs w:val="20"/>
                  </w:rPr>
                </w:rPrChange>
              </w:rPr>
              <w:pPrChange w:id="1249" w:author="ALE editor" w:date="2019-10-08T08:48:00Z">
                <w:pPr>
                  <w:bidi w:val="0"/>
                  <w:spacing w:line="240" w:lineRule="auto"/>
                </w:pPr>
              </w:pPrChange>
            </w:pPr>
          </w:p>
        </w:tc>
      </w:tr>
      <w:tr w:rsidR="0004360F" w:rsidRPr="002A58FB" w:rsidDel="00F62830" w14:paraId="2052DAC2" w14:textId="705245FB" w:rsidTr="008570FB">
        <w:trPr>
          <w:trHeight w:val="680"/>
          <w:del w:id="1250" w:author="ALE editor" w:date="2019-10-07T19:20:00Z"/>
        </w:trPr>
        <w:tc>
          <w:tcPr>
            <w:tcW w:w="4025" w:type="dxa"/>
          </w:tcPr>
          <w:p w14:paraId="69F1F6D9" w14:textId="0080D7C8" w:rsidR="00D84A0B" w:rsidRPr="002A58FB" w:rsidDel="00F62830" w:rsidRDefault="00D84A0B" w:rsidP="00C60BBF">
            <w:pPr>
              <w:pStyle w:val="Heading2"/>
              <w:bidi w:val="0"/>
              <w:spacing w:line="240" w:lineRule="auto"/>
              <w:rPr>
                <w:del w:id="1251" w:author="ALE editor" w:date="2019-10-07T19:20:00Z"/>
                <w:rFonts w:ascii="Segoe UI" w:hAnsi="Segoe UI" w:cs="Segoe UI"/>
                <w:color w:val="000000" w:themeColor="text1"/>
                <w:sz w:val="24"/>
                <w:szCs w:val="24"/>
                <w:rPrChange w:id="1252" w:author="ALE editor" w:date="2019-10-08T08:48:00Z">
                  <w:rPr>
                    <w:del w:id="1253" w:author="ALE editor" w:date="2019-10-07T19:20:00Z"/>
                    <w:rFonts w:ascii="Segoe UI Semilight" w:hAnsi="Segoe UI Semilight" w:cs="Segoe UI Semilight"/>
                    <w:color w:val="000000" w:themeColor="text1"/>
                    <w:sz w:val="20"/>
                    <w:szCs w:val="20"/>
                  </w:rPr>
                </w:rPrChange>
              </w:rPr>
              <w:pPrChange w:id="1254" w:author="ALE editor" w:date="2019-10-08T08:48:00Z">
                <w:pPr>
                  <w:bidi w:val="0"/>
                  <w:spacing w:line="240" w:lineRule="auto"/>
                </w:pPr>
              </w:pPrChange>
            </w:pPr>
            <w:del w:id="1255" w:author="ALE editor" w:date="2019-10-07T19:20:00Z">
              <w:r w:rsidRPr="002A58FB" w:rsidDel="00F62830">
                <w:rPr>
                  <w:rFonts w:ascii="Segoe UI" w:hAnsi="Segoe UI" w:cs="Segoe UI"/>
                  <w:color w:val="000000" w:themeColor="text1"/>
                  <w:sz w:val="24"/>
                  <w:szCs w:val="24"/>
                  <w:rPrChange w:id="1256" w:author="ALE editor" w:date="2019-10-08T08:48:00Z">
                    <w:rPr>
                      <w:rFonts w:ascii="Segoe UI Semilight" w:hAnsi="Segoe UI Semilight" w:cs="Segoe UI Semilight"/>
                      <w:color w:val="000000" w:themeColor="text1"/>
                      <w:sz w:val="20"/>
                      <w:szCs w:val="20"/>
                    </w:rPr>
                  </w:rPrChange>
                </w:rPr>
                <w:delText>Form/database for examining the quantity and quality of the networks and activity herein</w:delText>
              </w:r>
            </w:del>
          </w:p>
        </w:tc>
        <w:tc>
          <w:tcPr>
            <w:tcW w:w="1587" w:type="dxa"/>
          </w:tcPr>
          <w:p w14:paraId="0297D793" w14:textId="69E2BF30" w:rsidR="00D84A0B" w:rsidRPr="002A58FB" w:rsidDel="00F62830" w:rsidRDefault="00D84A0B" w:rsidP="00C60BBF">
            <w:pPr>
              <w:pStyle w:val="Heading2"/>
              <w:bidi w:val="0"/>
              <w:spacing w:line="240" w:lineRule="auto"/>
              <w:rPr>
                <w:del w:id="1257" w:author="ALE editor" w:date="2019-10-07T19:20:00Z"/>
                <w:rFonts w:ascii="Segoe UI" w:hAnsi="Segoe UI" w:cs="Segoe UI"/>
                <w:color w:val="000000" w:themeColor="text1"/>
                <w:sz w:val="24"/>
                <w:szCs w:val="24"/>
                <w:rPrChange w:id="1258" w:author="ALE editor" w:date="2019-10-08T08:48:00Z">
                  <w:rPr>
                    <w:del w:id="1259" w:author="ALE editor" w:date="2019-10-07T19:20:00Z"/>
                    <w:rFonts w:ascii="Segoe UI Semilight" w:hAnsi="Segoe UI Semilight" w:cs="Segoe UI Semilight"/>
                    <w:color w:val="000000" w:themeColor="text1"/>
                    <w:sz w:val="20"/>
                    <w:szCs w:val="20"/>
                  </w:rPr>
                </w:rPrChange>
              </w:rPr>
              <w:pPrChange w:id="1260" w:author="ALE editor" w:date="2019-10-08T08:48:00Z">
                <w:pPr>
                  <w:bidi w:val="0"/>
                  <w:spacing w:line="240" w:lineRule="auto"/>
                </w:pPr>
              </w:pPrChange>
            </w:pPr>
          </w:p>
        </w:tc>
        <w:tc>
          <w:tcPr>
            <w:tcW w:w="1587" w:type="dxa"/>
          </w:tcPr>
          <w:p w14:paraId="1635D5BB" w14:textId="3ACD82BC" w:rsidR="00D84A0B" w:rsidRPr="002A58FB" w:rsidDel="00F62830" w:rsidRDefault="00D84A0B" w:rsidP="00C60BBF">
            <w:pPr>
              <w:pStyle w:val="Heading2"/>
              <w:bidi w:val="0"/>
              <w:spacing w:line="240" w:lineRule="auto"/>
              <w:rPr>
                <w:del w:id="1261" w:author="ALE editor" w:date="2019-10-07T19:20:00Z"/>
                <w:rFonts w:ascii="Segoe UI" w:hAnsi="Segoe UI" w:cs="Segoe UI"/>
                <w:color w:val="000000" w:themeColor="text1"/>
                <w:sz w:val="24"/>
                <w:szCs w:val="24"/>
                <w:rPrChange w:id="1262" w:author="ALE editor" w:date="2019-10-08T08:48:00Z">
                  <w:rPr>
                    <w:del w:id="1263" w:author="ALE editor" w:date="2019-10-07T19:20:00Z"/>
                    <w:rFonts w:ascii="Segoe UI Semilight" w:hAnsi="Segoe UI Semilight" w:cs="Segoe UI Semilight"/>
                    <w:color w:val="000000" w:themeColor="text1"/>
                    <w:sz w:val="20"/>
                    <w:szCs w:val="20"/>
                  </w:rPr>
                </w:rPrChange>
              </w:rPr>
              <w:pPrChange w:id="1264" w:author="ALE editor" w:date="2019-10-08T08:48:00Z">
                <w:pPr>
                  <w:bidi w:val="0"/>
                  <w:spacing w:line="240" w:lineRule="auto"/>
                </w:pPr>
              </w:pPrChange>
            </w:pPr>
          </w:p>
        </w:tc>
        <w:tc>
          <w:tcPr>
            <w:tcW w:w="2076" w:type="dxa"/>
            <w:shd w:val="clear" w:color="auto" w:fill="FFC000"/>
          </w:tcPr>
          <w:p w14:paraId="2A552AAC" w14:textId="791D339F" w:rsidR="00D84A0B" w:rsidRPr="002A58FB" w:rsidDel="00F62830" w:rsidRDefault="00D84A0B" w:rsidP="00C60BBF">
            <w:pPr>
              <w:pStyle w:val="Heading2"/>
              <w:bidi w:val="0"/>
              <w:spacing w:line="240" w:lineRule="auto"/>
              <w:rPr>
                <w:del w:id="1265" w:author="ALE editor" w:date="2019-10-07T19:20:00Z"/>
                <w:rFonts w:ascii="Segoe UI" w:hAnsi="Segoe UI" w:cs="Segoe UI"/>
                <w:color w:val="000000" w:themeColor="text1"/>
                <w:sz w:val="24"/>
                <w:szCs w:val="24"/>
                <w:rPrChange w:id="1266" w:author="ALE editor" w:date="2019-10-08T08:48:00Z">
                  <w:rPr>
                    <w:del w:id="1267" w:author="ALE editor" w:date="2019-10-07T19:20:00Z"/>
                    <w:rFonts w:ascii="Segoe UI Semilight" w:hAnsi="Segoe UI Semilight" w:cs="Segoe UI Semilight"/>
                    <w:color w:val="000000" w:themeColor="text1"/>
                    <w:sz w:val="20"/>
                    <w:szCs w:val="20"/>
                  </w:rPr>
                </w:rPrChange>
              </w:rPr>
              <w:pPrChange w:id="1268" w:author="ALE editor" w:date="2019-10-08T08:48:00Z">
                <w:pPr>
                  <w:bidi w:val="0"/>
                  <w:spacing w:line="240" w:lineRule="auto"/>
                </w:pPr>
              </w:pPrChange>
            </w:pPr>
          </w:p>
        </w:tc>
      </w:tr>
    </w:tbl>
    <w:p w14:paraId="259F08E3" w14:textId="1F53ABB1" w:rsidR="00D84A0B" w:rsidRPr="002A58FB" w:rsidDel="00F62830" w:rsidRDefault="00D84A0B" w:rsidP="00C60BBF">
      <w:pPr>
        <w:pStyle w:val="Heading2"/>
        <w:bidi w:val="0"/>
        <w:spacing w:line="240" w:lineRule="auto"/>
        <w:rPr>
          <w:del w:id="1269" w:author="ALE editor" w:date="2019-10-07T19:20:00Z"/>
          <w:rFonts w:ascii="Segoe UI" w:hAnsi="Segoe UI" w:cs="Segoe UI"/>
          <w:color w:val="000000" w:themeColor="text1"/>
          <w:sz w:val="24"/>
          <w:szCs w:val="24"/>
        </w:rPr>
      </w:pPr>
    </w:p>
    <w:p w14:paraId="6124C015" w14:textId="3F408B69" w:rsidR="00D84A0B" w:rsidRPr="002A58FB" w:rsidDel="00F62830" w:rsidRDefault="00D84A0B" w:rsidP="00C60BBF">
      <w:pPr>
        <w:pStyle w:val="Heading2"/>
        <w:bidi w:val="0"/>
        <w:spacing w:line="240" w:lineRule="auto"/>
        <w:rPr>
          <w:del w:id="1270" w:author="ALE editor" w:date="2019-10-07T19:20:00Z"/>
          <w:rFonts w:ascii="Segoe UI" w:hAnsi="Segoe UI" w:cs="Segoe UI"/>
          <w:color w:val="000000" w:themeColor="text1"/>
          <w:sz w:val="24"/>
          <w:szCs w:val="24"/>
        </w:rPr>
        <w:pPrChange w:id="1271" w:author="ALE editor" w:date="2019-10-08T08:48:00Z">
          <w:pPr>
            <w:jc w:val="both"/>
          </w:pPr>
        </w:pPrChange>
      </w:pPr>
      <w:del w:id="1272" w:author="ALE editor" w:date="2019-10-07T19:20:00Z">
        <w:r w:rsidRPr="002A58FB" w:rsidDel="00F62830">
          <w:rPr>
            <w:rFonts w:ascii="Segoe UI" w:hAnsi="Segoe UI" w:cs="Segoe UI"/>
            <w:color w:val="000000" w:themeColor="text1"/>
            <w:sz w:val="24"/>
            <w:szCs w:val="24"/>
            <w:rtl/>
          </w:rPr>
          <w:delText xml:space="preserve"> </w:delText>
        </w:r>
      </w:del>
    </w:p>
    <w:p w14:paraId="59E9DABE" w14:textId="2A311E20" w:rsidR="00D84A0B" w:rsidRPr="002A58FB" w:rsidDel="00F62830" w:rsidRDefault="00D84A0B" w:rsidP="00C60BBF">
      <w:pPr>
        <w:pStyle w:val="Heading2"/>
        <w:bidi w:val="0"/>
        <w:spacing w:line="240" w:lineRule="auto"/>
        <w:rPr>
          <w:del w:id="1273" w:author="ALE editor" w:date="2019-10-07T19:20:00Z"/>
          <w:rFonts w:ascii="Segoe UI" w:hAnsi="Segoe UI" w:cs="Segoe UI"/>
          <w:b/>
          <w:bCs/>
          <w:color w:val="000000" w:themeColor="text1"/>
          <w:sz w:val="24"/>
          <w:szCs w:val="24"/>
          <w:u w:val="single"/>
        </w:rPr>
      </w:pPr>
    </w:p>
    <w:p w14:paraId="7B798130" w14:textId="395D8971" w:rsidR="00D84A0B" w:rsidRPr="002A58FB" w:rsidDel="00F62830" w:rsidRDefault="00D84A0B" w:rsidP="00C60BBF">
      <w:pPr>
        <w:pStyle w:val="Heading2"/>
        <w:bidi w:val="0"/>
        <w:spacing w:line="240" w:lineRule="auto"/>
        <w:rPr>
          <w:del w:id="1274" w:author="ALE editor" w:date="2019-10-07T19:20:00Z"/>
          <w:rFonts w:ascii="Segoe UI" w:hAnsi="Segoe UI" w:cs="Segoe UI"/>
          <w:b/>
          <w:bCs/>
          <w:color w:val="000000" w:themeColor="text1"/>
          <w:sz w:val="24"/>
          <w:szCs w:val="24"/>
          <w:u w:val="single"/>
        </w:rPr>
      </w:pPr>
    </w:p>
    <w:p w14:paraId="7F5E0A4A" w14:textId="546E8965" w:rsidR="00D84A0B" w:rsidRPr="002A58FB" w:rsidDel="00F62830" w:rsidRDefault="00D84A0B" w:rsidP="00C60BBF">
      <w:pPr>
        <w:pStyle w:val="Heading2"/>
        <w:bidi w:val="0"/>
        <w:spacing w:line="240" w:lineRule="auto"/>
        <w:rPr>
          <w:del w:id="1275" w:author="ALE editor" w:date="2019-10-07T19:20:00Z"/>
          <w:rFonts w:ascii="Segoe UI" w:hAnsi="Segoe UI" w:cs="Segoe UI"/>
          <w:b/>
          <w:bCs/>
          <w:color w:val="000000" w:themeColor="text1"/>
          <w:sz w:val="24"/>
          <w:szCs w:val="24"/>
          <w:u w:val="single"/>
        </w:rPr>
      </w:pPr>
    </w:p>
    <w:p w14:paraId="55BDC2D3" w14:textId="2F99BD43" w:rsidR="00D84A0B" w:rsidRPr="002A58FB" w:rsidDel="00F62830" w:rsidRDefault="00D84A0B" w:rsidP="00C60BBF">
      <w:pPr>
        <w:pStyle w:val="Heading2"/>
        <w:bidi w:val="0"/>
        <w:spacing w:line="240" w:lineRule="auto"/>
        <w:rPr>
          <w:del w:id="1276" w:author="ALE editor" w:date="2019-10-07T19:20:00Z"/>
          <w:rFonts w:ascii="Segoe UI" w:hAnsi="Segoe UI" w:cs="Segoe UI"/>
          <w:b/>
          <w:bCs/>
          <w:color w:val="000000" w:themeColor="text1"/>
          <w:sz w:val="24"/>
          <w:szCs w:val="24"/>
          <w:u w:val="single"/>
        </w:rPr>
      </w:pPr>
    </w:p>
    <w:p w14:paraId="6BE801ED" w14:textId="37FE7773" w:rsidR="00D84A0B" w:rsidRPr="002A58FB" w:rsidDel="00F62830" w:rsidRDefault="00D84A0B" w:rsidP="00C60BBF">
      <w:pPr>
        <w:pStyle w:val="Heading2"/>
        <w:bidi w:val="0"/>
        <w:spacing w:line="240" w:lineRule="auto"/>
        <w:rPr>
          <w:del w:id="1277" w:author="ALE editor" w:date="2019-10-07T19:20:00Z"/>
          <w:rFonts w:ascii="Segoe UI" w:hAnsi="Segoe UI" w:cs="Segoe UI"/>
          <w:b/>
          <w:bCs/>
          <w:color w:val="000000" w:themeColor="text1"/>
          <w:sz w:val="24"/>
          <w:szCs w:val="24"/>
          <w:u w:val="single"/>
        </w:rPr>
      </w:pPr>
    </w:p>
    <w:p w14:paraId="3E9EC2CE" w14:textId="383954E3" w:rsidR="00D84A0B" w:rsidRPr="002A58FB" w:rsidDel="00F62830" w:rsidRDefault="00D84A0B" w:rsidP="00C60BBF">
      <w:pPr>
        <w:pStyle w:val="Heading2"/>
        <w:bidi w:val="0"/>
        <w:spacing w:line="240" w:lineRule="auto"/>
        <w:rPr>
          <w:del w:id="1278" w:author="ALE editor" w:date="2019-10-07T19:20:00Z"/>
          <w:rFonts w:ascii="Segoe UI" w:hAnsi="Segoe UI" w:cs="Segoe UI"/>
          <w:b/>
          <w:bCs/>
          <w:color w:val="000000" w:themeColor="text1"/>
          <w:sz w:val="24"/>
          <w:szCs w:val="24"/>
          <w:u w:val="single"/>
        </w:rPr>
      </w:pPr>
    </w:p>
    <w:p w14:paraId="6BA42D47" w14:textId="0A7A67B4" w:rsidR="00D84A0B" w:rsidRPr="002A58FB" w:rsidDel="00F62830" w:rsidRDefault="00D84A0B" w:rsidP="00C60BBF">
      <w:pPr>
        <w:pStyle w:val="Heading2"/>
        <w:bidi w:val="0"/>
        <w:spacing w:line="240" w:lineRule="auto"/>
        <w:rPr>
          <w:del w:id="1279" w:author="ALE editor" w:date="2019-10-07T19:20:00Z"/>
          <w:rFonts w:ascii="Segoe UI" w:hAnsi="Segoe UI" w:cs="Segoe UI"/>
          <w:b/>
          <w:bCs/>
          <w:color w:val="000000" w:themeColor="text1"/>
          <w:sz w:val="24"/>
          <w:szCs w:val="24"/>
          <w:u w:val="single"/>
        </w:rPr>
      </w:pPr>
    </w:p>
    <w:p w14:paraId="1469F1D5" w14:textId="14E912B3" w:rsidR="00D84A0B" w:rsidRPr="002A58FB" w:rsidDel="00F62830" w:rsidRDefault="00D84A0B" w:rsidP="00C60BBF">
      <w:pPr>
        <w:pStyle w:val="Heading2"/>
        <w:bidi w:val="0"/>
        <w:spacing w:line="240" w:lineRule="auto"/>
        <w:rPr>
          <w:del w:id="1280" w:author="ALE editor" w:date="2019-10-07T19:20:00Z"/>
          <w:rFonts w:ascii="Segoe UI" w:hAnsi="Segoe UI" w:cs="Segoe UI"/>
          <w:b/>
          <w:bCs/>
          <w:color w:val="000000" w:themeColor="text1"/>
          <w:sz w:val="24"/>
          <w:szCs w:val="24"/>
          <w:u w:val="single"/>
        </w:rPr>
      </w:pPr>
    </w:p>
    <w:p w14:paraId="3F6F47BA" w14:textId="588CA0A9" w:rsidR="00D84A0B" w:rsidRPr="002A58FB" w:rsidDel="00F62830" w:rsidRDefault="00D84A0B" w:rsidP="00C60BBF">
      <w:pPr>
        <w:pStyle w:val="Heading2"/>
        <w:bidi w:val="0"/>
        <w:spacing w:line="240" w:lineRule="auto"/>
        <w:rPr>
          <w:del w:id="1281" w:author="ALE editor" w:date="2019-10-07T19:20:00Z"/>
          <w:rFonts w:ascii="Segoe UI" w:hAnsi="Segoe UI" w:cs="Segoe UI"/>
          <w:b/>
          <w:bCs/>
          <w:color w:val="000000" w:themeColor="text1"/>
          <w:sz w:val="24"/>
          <w:szCs w:val="24"/>
          <w:u w:val="single"/>
        </w:rPr>
        <w:pPrChange w:id="1282" w:author="ALE editor" w:date="2019-10-08T08:48:00Z">
          <w:pPr>
            <w:pStyle w:val="Heading2"/>
            <w:bidi w:val="0"/>
            <w:ind w:right="-192"/>
          </w:pPr>
        </w:pPrChange>
      </w:pPr>
      <w:bookmarkStart w:id="1283" w:name="_Toc21207049"/>
      <w:del w:id="1284" w:author="ALE editor" w:date="2019-10-07T19:20:00Z">
        <w:r w:rsidRPr="002A58FB" w:rsidDel="00F62830">
          <w:rPr>
            <w:rFonts w:ascii="Segoe UI" w:hAnsi="Segoe UI" w:cs="Segoe UI"/>
            <w:b/>
            <w:bCs/>
            <w:color w:val="000000" w:themeColor="text1"/>
            <w:sz w:val="24"/>
            <w:szCs w:val="24"/>
            <w:u w:val="single"/>
          </w:rPr>
          <w:delText>Operational process (time table)</w:delText>
        </w:r>
        <w:bookmarkEnd w:id="1283"/>
      </w:del>
    </w:p>
    <w:p w14:paraId="2B1F921F" w14:textId="641808C2" w:rsidR="00D84A0B" w:rsidRPr="002A58FB" w:rsidDel="00F62830" w:rsidRDefault="00D84A0B" w:rsidP="00C60BBF">
      <w:pPr>
        <w:pStyle w:val="Heading2"/>
        <w:bidi w:val="0"/>
        <w:spacing w:line="240" w:lineRule="auto"/>
        <w:rPr>
          <w:del w:id="1285" w:author="ALE editor" w:date="2019-10-07T19:20:00Z"/>
          <w:rFonts w:ascii="Segoe UI" w:hAnsi="Segoe UI" w:cs="Segoe UI"/>
          <w:color w:val="000000" w:themeColor="text1"/>
          <w:sz w:val="24"/>
          <w:szCs w:val="24"/>
        </w:rPr>
        <w:pPrChange w:id="1286" w:author="ALE editor" w:date="2019-10-08T08:48:00Z">
          <w:pPr>
            <w:bidi w:val="0"/>
            <w:ind w:right="-192"/>
            <w:jc w:val="both"/>
          </w:pPr>
        </w:pPrChange>
      </w:pPr>
      <w:del w:id="1287" w:author="ALE editor" w:date="2019-10-07T19:20:00Z">
        <w:r w:rsidRPr="002A58FB" w:rsidDel="00F62830">
          <w:rPr>
            <w:rFonts w:ascii="Segoe UI" w:hAnsi="Segoe UI" w:cs="Segoe UI"/>
            <w:color w:val="000000" w:themeColor="text1"/>
            <w:sz w:val="24"/>
            <w:szCs w:val="24"/>
          </w:rPr>
          <w:delText xml:space="preserve">Mashav is prepared for immediate launch of the </w:delText>
        </w:r>
        <w:r w:rsidR="002964E1" w:rsidRPr="002A58FB" w:rsidDel="00F62830">
          <w:rPr>
            <w:rFonts w:ascii="Segoe UI" w:hAnsi="Segoe UI" w:cs="Segoe UI"/>
            <w:color w:val="000000" w:themeColor="text1"/>
            <w:sz w:val="24"/>
            <w:szCs w:val="24"/>
          </w:rPr>
          <w:delText>research</w:delText>
        </w:r>
        <w:r w:rsidRPr="002A58FB" w:rsidDel="00F62830">
          <w:rPr>
            <w:rFonts w:ascii="Segoe UI" w:hAnsi="Segoe UI" w:cs="Segoe UI"/>
            <w:color w:val="000000" w:themeColor="text1"/>
            <w:sz w:val="24"/>
            <w:szCs w:val="24"/>
          </w:rPr>
          <w:delText>.</w:delText>
        </w:r>
      </w:del>
    </w:p>
    <w:p w14:paraId="75358A26" w14:textId="7DAC52AE" w:rsidR="00D84A0B" w:rsidRPr="002A58FB" w:rsidDel="00F62830" w:rsidRDefault="002964E1" w:rsidP="00C60BBF">
      <w:pPr>
        <w:pStyle w:val="Heading2"/>
        <w:bidi w:val="0"/>
        <w:spacing w:line="240" w:lineRule="auto"/>
        <w:rPr>
          <w:del w:id="1288" w:author="ALE editor" w:date="2019-10-07T19:20:00Z"/>
          <w:rFonts w:ascii="Segoe UI" w:hAnsi="Segoe UI" w:cs="Segoe UI"/>
          <w:color w:val="000000" w:themeColor="text1"/>
          <w:sz w:val="24"/>
          <w:szCs w:val="24"/>
        </w:rPr>
        <w:pPrChange w:id="1289" w:author="ALE editor" w:date="2019-10-08T08:48:00Z">
          <w:pPr>
            <w:bidi w:val="0"/>
            <w:ind w:right="-192"/>
            <w:jc w:val="both"/>
          </w:pPr>
        </w:pPrChange>
      </w:pPr>
      <w:del w:id="1290" w:author="ALE editor" w:date="2019-10-07T19:20:00Z">
        <w:r w:rsidRPr="002A58FB" w:rsidDel="00F62830">
          <w:rPr>
            <w:rFonts w:ascii="Segoe UI" w:hAnsi="Segoe UI" w:cs="Segoe UI"/>
            <w:color w:val="000000" w:themeColor="text1"/>
            <w:sz w:val="24"/>
            <w:szCs w:val="24"/>
          </w:rPr>
          <w:delText>D</w:delText>
        </w:r>
        <w:r w:rsidR="00D84A0B" w:rsidRPr="002A58FB" w:rsidDel="00F62830">
          <w:rPr>
            <w:rFonts w:ascii="Segoe UI" w:hAnsi="Segoe UI" w:cs="Segoe UI"/>
            <w:color w:val="000000" w:themeColor="text1"/>
            <w:sz w:val="24"/>
            <w:szCs w:val="24"/>
          </w:rPr>
          <w:delText>raft of final report will be submitted one month from completion of data gathering. Final report will be ready up to one month from approval of draft.</w:delText>
        </w:r>
      </w:del>
    </w:p>
    <w:p w14:paraId="2201BA4F" w14:textId="59640CE7" w:rsidR="00D84A0B" w:rsidRPr="002A58FB" w:rsidDel="00F62830" w:rsidRDefault="00D84A0B" w:rsidP="00C60BBF">
      <w:pPr>
        <w:pStyle w:val="Heading2"/>
        <w:bidi w:val="0"/>
        <w:spacing w:line="240" w:lineRule="auto"/>
        <w:rPr>
          <w:del w:id="1291" w:author="ALE editor" w:date="2019-10-07T19:20:00Z"/>
          <w:rFonts w:ascii="Segoe UI" w:eastAsia="Calibri" w:hAnsi="Segoe UI" w:cs="Segoe UI"/>
          <w:color w:val="000000" w:themeColor="text1"/>
          <w:sz w:val="24"/>
          <w:szCs w:val="24"/>
          <w:rtl/>
        </w:rPr>
        <w:pPrChange w:id="1292" w:author="ALE editor" w:date="2019-10-08T08:48:00Z">
          <w:pPr>
            <w:jc w:val="both"/>
          </w:pPr>
        </w:pPrChange>
      </w:pPr>
      <w:del w:id="1293" w:author="ALE editor" w:date="2019-10-07T19:20:00Z">
        <w:r w:rsidRPr="002A58FB" w:rsidDel="00F62830">
          <w:rPr>
            <w:rFonts w:ascii="Segoe UI" w:eastAsia="Calibri" w:hAnsi="Segoe UI" w:cs="Segoe UI"/>
            <w:color w:val="000000" w:themeColor="text1"/>
            <w:sz w:val="24"/>
            <w:szCs w:val="24"/>
            <w:rtl/>
          </w:rPr>
          <w:delText xml:space="preserve"> </w:delText>
        </w:r>
      </w:del>
    </w:p>
    <w:tbl>
      <w:tblPr>
        <w:tblW w:w="9790"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741"/>
        <w:gridCol w:w="741"/>
        <w:gridCol w:w="742"/>
        <w:gridCol w:w="741"/>
        <w:gridCol w:w="741"/>
        <w:gridCol w:w="742"/>
        <w:gridCol w:w="741"/>
        <w:gridCol w:w="741"/>
        <w:gridCol w:w="742"/>
      </w:tblGrid>
      <w:tr w:rsidR="00D90D47" w:rsidRPr="002A58FB" w:rsidDel="00F62830" w14:paraId="6E6D769C" w14:textId="484A15D5" w:rsidTr="00D90D47">
        <w:trPr>
          <w:trHeight w:val="412"/>
          <w:del w:id="1294" w:author="ALE editor" w:date="2019-10-07T19:20:00Z"/>
        </w:trPr>
        <w:tc>
          <w:tcPr>
            <w:tcW w:w="3118" w:type="dxa"/>
            <w:shd w:val="clear" w:color="auto" w:fill="auto"/>
            <w:vAlign w:val="center"/>
          </w:tcPr>
          <w:p w14:paraId="37552EC2" w14:textId="0B8EFC35" w:rsidR="00D90D47" w:rsidRPr="002A58FB" w:rsidDel="00F62830" w:rsidRDefault="00D90D47" w:rsidP="00C60BBF">
            <w:pPr>
              <w:pStyle w:val="Heading2"/>
              <w:bidi w:val="0"/>
              <w:spacing w:line="240" w:lineRule="auto"/>
              <w:rPr>
                <w:del w:id="1295" w:author="ALE editor" w:date="2019-10-07T19:20:00Z"/>
                <w:rFonts w:ascii="Segoe UI" w:hAnsi="Segoe UI" w:cs="Segoe UI"/>
                <w:color w:val="000000" w:themeColor="text1"/>
                <w:sz w:val="24"/>
                <w:szCs w:val="24"/>
                <w:rtl/>
              </w:rPr>
              <w:pPrChange w:id="1296" w:author="ALE editor" w:date="2019-10-08T08:48:00Z">
                <w:pPr>
                  <w:bidi w:val="0"/>
                  <w:spacing w:line="240" w:lineRule="auto"/>
                </w:pPr>
              </w:pPrChange>
            </w:pPr>
            <w:del w:id="1297" w:author="ALE editor" w:date="2019-10-07T19:20:00Z">
              <w:r w:rsidRPr="002A58FB" w:rsidDel="00F62830">
                <w:rPr>
                  <w:rFonts w:ascii="Segoe UI" w:hAnsi="Segoe UI" w:cs="Segoe UI"/>
                  <w:color w:val="000000" w:themeColor="text1"/>
                  <w:sz w:val="24"/>
                  <w:szCs w:val="24"/>
                </w:rPr>
                <w:delText>Stage  |  Month</w:delText>
              </w:r>
            </w:del>
          </w:p>
        </w:tc>
        <w:tc>
          <w:tcPr>
            <w:tcW w:w="741" w:type="dxa"/>
            <w:tcMar>
              <w:left w:w="0" w:type="dxa"/>
              <w:right w:w="0" w:type="dxa"/>
            </w:tcMar>
            <w:vAlign w:val="center"/>
          </w:tcPr>
          <w:p w14:paraId="59EF9BF2" w14:textId="294A87DE" w:rsidR="00D90D47" w:rsidRPr="002A58FB" w:rsidDel="00F62830" w:rsidRDefault="00D90D47" w:rsidP="00C60BBF">
            <w:pPr>
              <w:pStyle w:val="Heading2"/>
              <w:bidi w:val="0"/>
              <w:spacing w:line="240" w:lineRule="auto"/>
              <w:rPr>
                <w:del w:id="1298" w:author="ALE editor" w:date="2019-10-07T19:20:00Z"/>
                <w:rFonts w:ascii="Segoe UI" w:hAnsi="Segoe UI" w:cs="Segoe UI"/>
                <w:color w:val="000000" w:themeColor="text1"/>
                <w:sz w:val="24"/>
                <w:szCs w:val="24"/>
                <w:rtl/>
              </w:rPr>
              <w:pPrChange w:id="1299" w:author="ALE editor" w:date="2019-10-08T08:48:00Z">
                <w:pPr>
                  <w:tabs>
                    <w:tab w:val="left" w:pos="859"/>
                  </w:tabs>
                  <w:spacing w:line="240" w:lineRule="auto"/>
                  <w:jc w:val="center"/>
                </w:pPr>
              </w:pPrChange>
            </w:pPr>
            <w:del w:id="1300" w:author="ALE editor" w:date="2019-10-07T19:20:00Z">
              <w:r w:rsidRPr="002A58FB" w:rsidDel="00F62830">
                <w:rPr>
                  <w:rFonts w:ascii="Segoe UI" w:hAnsi="Segoe UI" w:cs="Segoe UI"/>
                  <w:color w:val="000000" w:themeColor="text1"/>
                  <w:sz w:val="24"/>
                  <w:szCs w:val="24"/>
                  <w:rtl/>
                </w:rPr>
                <w:delText>1</w:delText>
              </w:r>
            </w:del>
          </w:p>
        </w:tc>
        <w:tc>
          <w:tcPr>
            <w:tcW w:w="741" w:type="dxa"/>
            <w:shd w:val="clear" w:color="auto" w:fill="auto"/>
            <w:tcMar>
              <w:left w:w="0" w:type="dxa"/>
              <w:right w:w="0" w:type="dxa"/>
            </w:tcMar>
            <w:vAlign w:val="center"/>
          </w:tcPr>
          <w:p w14:paraId="583E7A17" w14:textId="78EEA6D8" w:rsidR="00D90D47" w:rsidRPr="002A58FB" w:rsidDel="00F62830" w:rsidRDefault="00D90D47" w:rsidP="00C60BBF">
            <w:pPr>
              <w:pStyle w:val="Heading2"/>
              <w:bidi w:val="0"/>
              <w:spacing w:line="240" w:lineRule="auto"/>
              <w:rPr>
                <w:del w:id="1301" w:author="ALE editor" w:date="2019-10-07T19:20:00Z"/>
                <w:rFonts w:ascii="Segoe UI" w:hAnsi="Segoe UI" w:cs="Segoe UI"/>
                <w:color w:val="000000" w:themeColor="text1"/>
                <w:sz w:val="24"/>
                <w:szCs w:val="24"/>
                <w:rtl/>
              </w:rPr>
              <w:pPrChange w:id="1302" w:author="ALE editor" w:date="2019-10-08T08:48:00Z">
                <w:pPr>
                  <w:tabs>
                    <w:tab w:val="left" w:pos="859"/>
                  </w:tabs>
                  <w:spacing w:line="240" w:lineRule="auto"/>
                  <w:jc w:val="center"/>
                </w:pPr>
              </w:pPrChange>
            </w:pPr>
            <w:del w:id="1303" w:author="ALE editor" w:date="2019-10-07T19:20:00Z">
              <w:r w:rsidRPr="002A58FB" w:rsidDel="00F62830">
                <w:rPr>
                  <w:rFonts w:ascii="Segoe UI" w:hAnsi="Segoe UI" w:cs="Segoe UI"/>
                  <w:color w:val="000000" w:themeColor="text1"/>
                  <w:sz w:val="24"/>
                  <w:szCs w:val="24"/>
                  <w:rtl/>
                </w:rPr>
                <w:delText>2</w:delText>
              </w:r>
            </w:del>
          </w:p>
        </w:tc>
        <w:tc>
          <w:tcPr>
            <w:tcW w:w="742" w:type="dxa"/>
            <w:shd w:val="clear" w:color="auto" w:fill="auto"/>
            <w:tcMar>
              <w:left w:w="0" w:type="dxa"/>
              <w:right w:w="0" w:type="dxa"/>
            </w:tcMar>
            <w:vAlign w:val="center"/>
          </w:tcPr>
          <w:p w14:paraId="6FDEA2C3" w14:textId="3375E064" w:rsidR="00D90D47" w:rsidRPr="002A58FB" w:rsidDel="00F62830" w:rsidRDefault="00D90D47" w:rsidP="00C60BBF">
            <w:pPr>
              <w:pStyle w:val="Heading2"/>
              <w:bidi w:val="0"/>
              <w:spacing w:line="240" w:lineRule="auto"/>
              <w:rPr>
                <w:del w:id="1304" w:author="ALE editor" w:date="2019-10-07T19:20:00Z"/>
                <w:rFonts w:ascii="Segoe UI" w:hAnsi="Segoe UI" w:cs="Segoe UI"/>
                <w:color w:val="000000" w:themeColor="text1"/>
                <w:sz w:val="24"/>
                <w:szCs w:val="24"/>
                <w:rtl/>
              </w:rPr>
              <w:pPrChange w:id="1305" w:author="ALE editor" w:date="2019-10-08T08:48:00Z">
                <w:pPr>
                  <w:tabs>
                    <w:tab w:val="left" w:pos="859"/>
                  </w:tabs>
                  <w:spacing w:line="240" w:lineRule="auto"/>
                  <w:jc w:val="center"/>
                </w:pPr>
              </w:pPrChange>
            </w:pPr>
            <w:del w:id="1306" w:author="ALE editor" w:date="2019-10-07T19:20:00Z">
              <w:r w:rsidRPr="002A58FB" w:rsidDel="00F62830">
                <w:rPr>
                  <w:rFonts w:ascii="Segoe UI" w:hAnsi="Segoe UI" w:cs="Segoe UI"/>
                  <w:color w:val="000000" w:themeColor="text1"/>
                  <w:sz w:val="24"/>
                  <w:szCs w:val="24"/>
                  <w:rtl/>
                </w:rPr>
                <w:delText>3</w:delText>
              </w:r>
            </w:del>
          </w:p>
        </w:tc>
        <w:tc>
          <w:tcPr>
            <w:tcW w:w="741" w:type="dxa"/>
            <w:shd w:val="clear" w:color="auto" w:fill="auto"/>
            <w:tcMar>
              <w:left w:w="0" w:type="dxa"/>
              <w:right w:w="0" w:type="dxa"/>
            </w:tcMar>
            <w:vAlign w:val="center"/>
          </w:tcPr>
          <w:p w14:paraId="4B170DF2" w14:textId="1FADD1AA" w:rsidR="00D90D47" w:rsidRPr="002A58FB" w:rsidDel="00F62830" w:rsidRDefault="00D90D47" w:rsidP="00C60BBF">
            <w:pPr>
              <w:pStyle w:val="Heading2"/>
              <w:bidi w:val="0"/>
              <w:spacing w:line="240" w:lineRule="auto"/>
              <w:rPr>
                <w:del w:id="1307" w:author="ALE editor" w:date="2019-10-07T19:20:00Z"/>
                <w:rFonts w:ascii="Segoe UI" w:hAnsi="Segoe UI" w:cs="Segoe UI"/>
                <w:color w:val="000000" w:themeColor="text1"/>
                <w:sz w:val="24"/>
                <w:szCs w:val="24"/>
                <w:rtl/>
              </w:rPr>
              <w:pPrChange w:id="1308" w:author="ALE editor" w:date="2019-10-08T08:48:00Z">
                <w:pPr>
                  <w:tabs>
                    <w:tab w:val="left" w:pos="859"/>
                  </w:tabs>
                  <w:spacing w:line="240" w:lineRule="auto"/>
                  <w:jc w:val="center"/>
                </w:pPr>
              </w:pPrChange>
            </w:pPr>
            <w:del w:id="1309" w:author="ALE editor" w:date="2019-10-07T19:20:00Z">
              <w:r w:rsidRPr="002A58FB" w:rsidDel="00F62830">
                <w:rPr>
                  <w:rFonts w:ascii="Segoe UI" w:hAnsi="Segoe UI" w:cs="Segoe UI"/>
                  <w:color w:val="000000" w:themeColor="text1"/>
                  <w:sz w:val="24"/>
                  <w:szCs w:val="24"/>
                  <w:rtl/>
                </w:rPr>
                <w:delText>4</w:delText>
              </w:r>
            </w:del>
          </w:p>
        </w:tc>
        <w:tc>
          <w:tcPr>
            <w:tcW w:w="741" w:type="dxa"/>
            <w:shd w:val="clear" w:color="auto" w:fill="auto"/>
            <w:tcMar>
              <w:left w:w="0" w:type="dxa"/>
              <w:right w:w="0" w:type="dxa"/>
            </w:tcMar>
            <w:vAlign w:val="center"/>
          </w:tcPr>
          <w:p w14:paraId="4E7EE789" w14:textId="4559B69B" w:rsidR="00D90D47" w:rsidRPr="002A58FB" w:rsidDel="00F62830" w:rsidRDefault="00D90D47" w:rsidP="00C60BBF">
            <w:pPr>
              <w:pStyle w:val="Heading2"/>
              <w:bidi w:val="0"/>
              <w:spacing w:line="240" w:lineRule="auto"/>
              <w:rPr>
                <w:del w:id="1310" w:author="ALE editor" w:date="2019-10-07T19:20:00Z"/>
                <w:rFonts w:ascii="Segoe UI" w:hAnsi="Segoe UI" w:cs="Segoe UI"/>
                <w:color w:val="000000" w:themeColor="text1"/>
                <w:sz w:val="24"/>
                <w:szCs w:val="24"/>
                <w:rtl/>
              </w:rPr>
              <w:pPrChange w:id="1311" w:author="ALE editor" w:date="2019-10-08T08:48:00Z">
                <w:pPr>
                  <w:tabs>
                    <w:tab w:val="left" w:pos="859"/>
                  </w:tabs>
                  <w:spacing w:line="240" w:lineRule="auto"/>
                  <w:jc w:val="center"/>
                </w:pPr>
              </w:pPrChange>
            </w:pPr>
            <w:del w:id="1312" w:author="ALE editor" w:date="2019-10-07T19:20:00Z">
              <w:r w:rsidRPr="002A58FB" w:rsidDel="00F62830">
                <w:rPr>
                  <w:rFonts w:ascii="Segoe UI" w:hAnsi="Segoe UI" w:cs="Segoe UI"/>
                  <w:color w:val="000000" w:themeColor="text1"/>
                  <w:sz w:val="24"/>
                  <w:szCs w:val="24"/>
                  <w:rtl/>
                </w:rPr>
                <w:delText>5</w:delText>
              </w:r>
            </w:del>
          </w:p>
        </w:tc>
        <w:tc>
          <w:tcPr>
            <w:tcW w:w="742" w:type="dxa"/>
            <w:shd w:val="clear" w:color="auto" w:fill="auto"/>
            <w:tcMar>
              <w:left w:w="0" w:type="dxa"/>
              <w:right w:w="0" w:type="dxa"/>
            </w:tcMar>
            <w:vAlign w:val="center"/>
          </w:tcPr>
          <w:p w14:paraId="75855ED0" w14:textId="4ABFEFCE" w:rsidR="00D90D47" w:rsidRPr="002A58FB" w:rsidDel="00F62830" w:rsidRDefault="00D90D47" w:rsidP="00C60BBF">
            <w:pPr>
              <w:pStyle w:val="Heading2"/>
              <w:bidi w:val="0"/>
              <w:spacing w:line="240" w:lineRule="auto"/>
              <w:rPr>
                <w:del w:id="1313" w:author="ALE editor" w:date="2019-10-07T19:20:00Z"/>
                <w:rFonts w:ascii="Segoe UI" w:hAnsi="Segoe UI" w:cs="Segoe UI"/>
                <w:color w:val="000000" w:themeColor="text1"/>
                <w:sz w:val="24"/>
                <w:szCs w:val="24"/>
                <w:rtl/>
              </w:rPr>
              <w:pPrChange w:id="1314" w:author="ALE editor" w:date="2019-10-08T08:48:00Z">
                <w:pPr>
                  <w:tabs>
                    <w:tab w:val="left" w:pos="859"/>
                  </w:tabs>
                  <w:spacing w:line="240" w:lineRule="auto"/>
                  <w:jc w:val="center"/>
                </w:pPr>
              </w:pPrChange>
            </w:pPr>
            <w:del w:id="1315" w:author="ALE editor" w:date="2019-10-07T19:20:00Z">
              <w:r w:rsidRPr="002A58FB" w:rsidDel="00F62830">
                <w:rPr>
                  <w:rFonts w:ascii="Segoe UI" w:hAnsi="Segoe UI" w:cs="Segoe UI"/>
                  <w:color w:val="000000" w:themeColor="text1"/>
                  <w:sz w:val="24"/>
                  <w:szCs w:val="24"/>
                  <w:rtl/>
                </w:rPr>
                <w:delText>6</w:delText>
              </w:r>
            </w:del>
          </w:p>
        </w:tc>
        <w:tc>
          <w:tcPr>
            <w:tcW w:w="741" w:type="dxa"/>
            <w:shd w:val="clear" w:color="auto" w:fill="auto"/>
            <w:tcMar>
              <w:left w:w="0" w:type="dxa"/>
              <w:right w:w="0" w:type="dxa"/>
            </w:tcMar>
            <w:vAlign w:val="center"/>
          </w:tcPr>
          <w:p w14:paraId="18934EEC" w14:textId="2C0B42B2" w:rsidR="00D90D47" w:rsidRPr="002A58FB" w:rsidDel="00F62830" w:rsidRDefault="00D90D47" w:rsidP="00C60BBF">
            <w:pPr>
              <w:pStyle w:val="Heading2"/>
              <w:bidi w:val="0"/>
              <w:spacing w:line="240" w:lineRule="auto"/>
              <w:rPr>
                <w:del w:id="1316" w:author="ALE editor" w:date="2019-10-07T19:20:00Z"/>
                <w:rFonts w:ascii="Segoe UI" w:hAnsi="Segoe UI" w:cs="Segoe UI"/>
                <w:color w:val="000000" w:themeColor="text1"/>
                <w:sz w:val="24"/>
                <w:szCs w:val="24"/>
                <w:rtl/>
              </w:rPr>
              <w:pPrChange w:id="1317" w:author="ALE editor" w:date="2019-10-08T08:48:00Z">
                <w:pPr>
                  <w:tabs>
                    <w:tab w:val="left" w:pos="859"/>
                  </w:tabs>
                  <w:spacing w:line="240" w:lineRule="auto"/>
                  <w:jc w:val="center"/>
                </w:pPr>
              </w:pPrChange>
            </w:pPr>
            <w:del w:id="1318" w:author="ALE editor" w:date="2019-10-07T19:20:00Z">
              <w:r w:rsidRPr="002A58FB" w:rsidDel="00F62830">
                <w:rPr>
                  <w:rFonts w:ascii="Segoe UI" w:hAnsi="Segoe UI" w:cs="Segoe UI"/>
                  <w:color w:val="000000" w:themeColor="text1"/>
                  <w:sz w:val="24"/>
                  <w:szCs w:val="24"/>
                  <w:rtl/>
                </w:rPr>
                <w:delText>7</w:delText>
              </w:r>
            </w:del>
          </w:p>
        </w:tc>
        <w:tc>
          <w:tcPr>
            <w:tcW w:w="741" w:type="dxa"/>
            <w:shd w:val="clear" w:color="auto" w:fill="auto"/>
            <w:tcMar>
              <w:left w:w="0" w:type="dxa"/>
              <w:right w:w="0" w:type="dxa"/>
            </w:tcMar>
            <w:vAlign w:val="center"/>
          </w:tcPr>
          <w:p w14:paraId="664762DD" w14:textId="74D495DE" w:rsidR="00D90D47" w:rsidRPr="002A58FB" w:rsidDel="00F62830" w:rsidRDefault="00D90D47" w:rsidP="00C60BBF">
            <w:pPr>
              <w:pStyle w:val="Heading2"/>
              <w:bidi w:val="0"/>
              <w:spacing w:line="240" w:lineRule="auto"/>
              <w:rPr>
                <w:del w:id="1319" w:author="ALE editor" w:date="2019-10-07T19:20:00Z"/>
                <w:rFonts w:ascii="Segoe UI" w:hAnsi="Segoe UI" w:cs="Segoe UI"/>
                <w:color w:val="000000" w:themeColor="text1"/>
                <w:sz w:val="24"/>
                <w:szCs w:val="24"/>
                <w:rtl/>
              </w:rPr>
              <w:pPrChange w:id="1320" w:author="ALE editor" w:date="2019-10-08T08:48:00Z">
                <w:pPr>
                  <w:tabs>
                    <w:tab w:val="left" w:pos="859"/>
                  </w:tabs>
                  <w:spacing w:line="240" w:lineRule="auto"/>
                  <w:jc w:val="center"/>
                </w:pPr>
              </w:pPrChange>
            </w:pPr>
            <w:del w:id="1321" w:author="ALE editor" w:date="2019-10-07T19:20:00Z">
              <w:r w:rsidRPr="002A58FB" w:rsidDel="00F62830">
                <w:rPr>
                  <w:rFonts w:ascii="Segoe UI" w:hAnsi="Segoe UI" w:cs="Segoe UI"/>
                  <w:color w:val="000000" w:themeColor="text1"/>
                  <w:sz w:val="24"/>
                  <w:szCs w:val="24"/>
                  <w:rtl/>
                </w:rPr>
                <w:delText>8</w:delText>
              </w:r>
            </w:del>
          </w:p>
        </w:tc>
        <w:tc>
          <w:tcPr>
            <w:tcW w:w="742" w:type="dxa"/>
            <w:shd w:val="clear" w:color="auto" w:fill="auto"/>
            <w:tcMar>
              <w:left w:w="0" w:type="dxa"/>
              <w:right w:w="0" w:type="dxa"/>
            </w:tcMar>
            <w:vAlign w:val="center"/>
          </w:tcPr>
          <w:p w14:paraId="5BA89BCA" w14:textId="2CFEDBFC" w:rsidR="00D90D47" w:rsidRPr="002A58FB" w:rsidDel="00F62830" w:rsidRDefault="00D90D47" w:rsidP="00C60BBF">
            <w:pPr>
              <w:pStyle w:val="Heading2"/>
              <w:bidi w:val="0"/>
              <w:spacing w:line="240" w:lineRule="auto"/>
              <w:rPr>
                <w:del w:id="1322" w:author="ALE editor" w:date="2019-10-07T19:20:00Z"/>
                <w:rFonts w:ascii="Segoe UI" w:hAnsi="Segoe UI" w:cs="Segoe UI"/>
                <w:color w:val="000000" w:themeColor="text1"/>
                <w:sz w:val="24"/>
                <w:szCs w:val="24"/>
                <w:rtl/>
              </w:rPr>
              <w:pPrChange w:id="1323" w:author="ALE editor" w:date="2019-10-08T08:48:00Z">
                <w:pPr>
                  <w:tabs>
                    <w:tab w:val="left" w:pos="859"/>
                  </w:tabs>
                  <w:spacing w:line="240" w:lineRule="auto"/>
                  <w:jc w:val="center"/>
                </w:pPr>
              </w:pPrChange>
            </w:pPr>
            <w:del w:id="1324" w:author="ALE editor" w:date="2019-10-07T19:20:00Z">
              <w:r w:rsidRPr="002A58FB" w:rsidDel="00F62830">
                <w:rPr>
                  <w:rFonts w:ascii="Segoe UI" w:hAnsi="Segoe UI" w:cs="Segoe UI"/>
                  <w:color w:val="000000" w:themeColor="text1"/>
                  <w:sz w:val="24"/>
                  <w:szCs w:val="24"/>
                  <w:rtl/>
                </w:rPr>
                <w:delText>9</w:delText>
              </w:r>
            </w:del>
          </w:p>
        </w:tc>
      </w:tr>
      <w:tr w:rsidR="00510A55" w:rsidRPr="002A58FB" w:rsidDel="00F62830" w14:paraId="6BA29AAF" w14:textId="422413AD" w:rsidTr="00D90D47">
        <w:trPr>
          <w:trHeight w:val="567"/>
          <w:del w:id="1325" w:author="ALE editor" w:date="2019-10-07T19:20:00Z"/>
        </w:trPr>
        <w:tc>
          <w:tcPr>
            <w:tcW w:w="3118" w:type="dxa"/>
            <w:shd w:val="clear" w:color="auto" w:fill="auto"/>
            <w:vAlign w:val="center"/>
          </w:tcPr>
          <w:p w14:paraId="786C43E4" w14:textId="3EE8FC84" w:rsidR="00D84A0B" w:rsidRPr="002A58FB" w:rsidDel="00F62830" w:rsidRDefault="00D84A0B" w:rsidP="00C60BBF">
            <w:pPr>
              <w:pStyle w:val="Heading2"/>
              <w:bidi w:val="0"/>
              <w:spacing w:line="240" w:lineRule="auto"/>
              <w:rPr>
                <w:del w:id="1326" w:author="ALE editor" w:date="2019-10-07T19:20:00Z"/>
                <w:rFonts w:ascii="Segoe UI" w:hAnsi="Segoe UI" w:cs="Segoe UI"/>
                <w:color w:val="000000" w:themeColor="text1"/>
                <w:sz w:val="24"/>
                <w:szCs w:val="24"/>
                <w:rtl/>
              </w:rPr>
              <w:pPrChange w:id="1327" w:author="ALE editor" w:date="2019-10-08T08:48:00Z">
                <w:pPr>
                  <w:bidi w:val="0"/>
                  <w:spacing w:line="240" w:lineRule="auto"/>
                </w:pPr>
              </w:pPrChange>
            </w:pPr>
            <w:del w:id="1328" w:author="ALE editor" w:date="2019-10-07T19:20:00Z">
              <w:r w:rsidRPr="002A58FB" w:rsidDel="00F62830">
                <w:rPr>
                  <w:rFonts w:ascii="Segoe UI" w:hAnsi="Segoe UI" w:cs="Segoe UI"/>
                  <w:color w:val="000000" w:themeColor="text1"/>
                  <w:sz w:val="24"/>
                  <w:szCs w:val="24"/>
                  <w:rPrChange w:id="1329" w:author="ALE editor" w:date="2019-10-08T08:48:00Z">
                    <w:rPr>
                      <w:rFonts w:ascii="Segoe UI Semilight" w:hAnsi="Segoe UI Semilight" w:cs="Segoe UI Semilight"/>
                      <w:color w:val="000000" w:themeColor="text1"/>
                      <w:sz w:val="20"/>
                      <w:szCs w:val="20"/>
                    </w:rPr>
                  </w:rPrChange>
                </w:rPr>
                <w:delText>Preliminary literature review</w:delText>
              </w:r>
            </w:del>
          </w:p>
        </w:tc>
        <w:tc>
          <w:tcPr>
            <w:tcW w:w="741" w:type="dxa"/>
            <w:vAlign w:val="center"/>
          </w:tcPr>
          <w:p w14:paraId="6C758088" w14:textId="66A72B69" w:rsidR="00D84A0B" w:rsidRPr="002A58FB" w:rsidDel="00F62830" w:rsidRDefault="00D84A0B" w:rsidP="00C60BBF">
            <w:pPr>
              <w:pStyle w:val="Heading2"/>
              <w:bidi w:val="0"/>
              <w:spacing w:line="240" w:lineRule="auto"/>
              <w:rPr>
                <w:del w:id="1330" w:author="ALE editor" w:date="2019-10-07T19:20:00Z"/>
                <w:rFonts w:ascii="Segoe UI" w:hAnsi="Segoe UI" w:cs="Segoe UI"/>
                <w:b/>
                <w:bCs/>
                <w:noProof/>
                <w:color w:val="000000" w:themeColor="text1"/>
                <w:sz w:val="24"/>
                <w:szCs w:val="24"/>
                <w:rtl/>
                <w:lang w:eastAsia="en-US"/>
              </w:rPr>
              <w:pPrChange w:id="1331" w:author="ALE editor" w:date="2019-10-08T08:48:00Z">
                <w:pPr>
                  <w:tabs>
                    <w:tab w:val="left" w:pos="859"/>
                  </w:tabs>
                  <w:spacing w:line="240" w:lineRule="auto"/>
                </w:pPr>
              </w:pPrChange>
            </w:pPr>
            <w:del w:id="1332" w:author="ALE editor" w:date="2019-10-07T19:20:00Z">
              <w:r w:rsidRPr="002A58FB" w:rsidDel="00F62830">
                <w:rPr>
                  <w:rFonts w:ascii="Segoe UI" w:hAnsi="Segoe UI" w:cs="Segoe UI"/>
                  <w:b/>
                  <w:bCs/>
                  <w:noProof/>
                  <w:color w:val="000000" w:themeColor="text1"/>
                  <w:sz w:val="24"/>
                  <w:szCs w:val="24"/>
                  <w:rtl/>
                  <w:lang w:eastAsia="en-US"/>
                  <w:rPrChange w:id="1333" w:author="ALE editor" w:date="2019-10-08T08:48:00Z">
                    <w:rPr>
                      <w:rFonts w:ascii="Segoe UI Semilight" w:hAnsi="Segoe UI Semilight" w:cs="Segoe UI Semilight"/>
                      <w:b/>
                      <w:bCs/>
                      <w:noProof/>
                      <w:color w:val="000000" w:themeColor="text1"/>
                      <w:sz w:val="18"/>
                      <w:szCs w:val="18"/>
                      <w:rtl/>
                      <w:lang w:eastAsia="en-US"/>
                    </w:rPr>
                  </w:rPrChange>
                </w:rPr>
                <mc:AlternateContent>
                  <mc:Choice Requires="wps">
                    <w:drawing>
                      <wp:anchor distT="4294967294" distB="4294967294" distL="114300" distR="114300" simplePos="0" relativeHeight="251658240" behindDoc="0" locked="0" layoutInCell="1" allowOverlap="1" wp14:anchorId="5BC0E541" wp14:editId="1227D5CB">
                        <wp:simplePos x="0" y="0"/>
                        <wp:positionH relativeFrom="column">
                          <wp:posOffset>221615</wp:posOffset>
                        </wp:positionH>
                        <wp:positionV relativeFrom="paragraph">
                          <wp:posOffset>85725</wp:posOffset>
                        </wp:positionV>
                        <wp:extent cx="375920" cy="0"/>
                        <wp:effectExtent l="38100" t="76200" r="24130" b="95250"/>
                        <wp:wrapNone/>
                        <wp:docPr id="1" name="מחבר ישר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75920" cy="0"/>
                                </a:xfrm>
                                <a:prstGeom prst="line">
                                  <a:avLst/>
                                </a:prstGeom>
                                <a:noFill/>
                                <a:ln w="9525">
                                  <a:solidFill>
                                    <a:srgbClr val="000000"/>
                                  </a:solidFill>
                                  <a:round/>
                                  <a:headEnd type="stealth"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B01CD" id="מחבר ישר 1" o:spid="_x0000_s1026" style="position:absolute;left:0;text-align:left;rotation:180;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45pt,6.75pt" to="47.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">
                        <v:stroke startarrow="classic" endarrow="oval"/>
                      </v:line>
                    </w:pict>
                  </mc:Fallback>
                </mc:AlternateContent>
              </w:r>
            </w:del>
          </w:p>
        </w:tc>
        <w:tc>
          <w:tcPr>
            <w:tcW w:w="741" w:type="dxa"/>
            <w:shd w:val="clear" w:color="auto" w:fill="auto"/>
            <w:vAlign w:val="center"/>
          </w:tcPr>
          <w:p w14:paraId="72D0C13D" w14:textId="3639362F" w:rsidR="00D84A0B" w:rsidRPr="002A58FB" w:rsidDel="00F62830" w:rsidRDefault="00D84A0B" w:rsidP="00C60BBF">
            <w:pPr>
              <w:pStyle w:val="Heading2"/>
              <w:bidi w:val="0"/>
              <w:spacing w:line="240" w:lineRule="auto"/>
              <w:rPr>
                <w:del w:id="1334" w:author="ALE editor" w:date="2019-10-07T19:20:00Z"/>
                <w:rFonts w:ascii="Segoe UI" w:hAnsi="Segoe UI" w:cs="Segoe UI"/>
                <w:b/>
                <w:bCs/>
                <w:noProof/>
                <w:color w:val="000000" w:themeColor="text1"/>
                <w:sz w:val="24"/>
                <w:szCs w:val="24"/>
                <w:rtl/>
                <w:lang w:eastAsia="en-US"/>
              </w:rPr>
              <w:pPrChange w:id="1335" w:author="ALE editor" w:date="2019-10-08T08:48:00Z">
                <w:pPr>
                  <w:tabs>
                    <w:tab w:val="left" w:pos="859"/>
                  </w:tabs>
                  <w:spacing w:line="240" w:lineRule="auto"/>
                  <w:jc w:val="center"/>
                </w:pPr>
              </w:pPrChange>
            </w:pPr>
          </w:p>
        </w:tc>
        <w:tc>
          <w:tcPr>
            <w:tcW w:w="742" w:type="dxa"/>
            <w:shd w:val="clear" w:color="auto" w:fill="auto"/>
            <w:vAlign w:val="center"/>
          </w:tcPr>
          <w:p w14:paraId="4D922749" w14:textId="4BE07726" w:rsidR="00D84A0B" w:rsidRPr="002A58FB" w:rsidDel="00F62830" w:rsidRDefault="00D84A0B" w:rsidP="00C60BBF">
            <w:pPr>
              <w:pStyle w:val="Heading2"/>
              <w:bidi w:val="0"/>
              <w:spacing w:line="240" w:lineRule="auto"/>
              <w:rPr>
                <w:del w:id="1336" w:author="ALE editor" w:date="2019-10-07T19:20:00Z"/>
                <w:rFonts w:ascii="Segoe UI" w:hAnsi="Segoe UI" w:cs="Segoe UI"/>
                <w:color w:val="000000" w:themeColor="text1"/>
                <w:sz w:val="24"/>
                <w:szCs w:val="24"/>
                <w:rtl/>
              </w:rPr>
              <w:pPrChange w:id="1337" w:author="ALE editor" w:date="2019-10-08T08:48:00Z">
                <w:pPr>
                  <w:tabs>
                    <w:tab w:val="left" w:pos="859"/>
                  </w:tabs>
                  <w:spacing w:line="240" w:lineRule="auto"/>
                  <w:jc w:val="center"/>
                </w:pPr>
              </w:pPrChange>
            </w:pPr>
          </w:p>
        </w:tc>
        <w:tc>
          <w:tcPr>
            <w:tcW w:w="741" w:type="dxa"/>
            <w:shd w:val="clear" w:color="auto" w:fill="auto"/>
            <w:vAlign w:val="center"/>
          </w:tcPr>
          <w:p w14:paraId="7AFA0B89" w14:textId="7D47D0FB" w:rsidR="00D84A0B" w:rsidRPr="002A58FB" w:rsidDel="00F62830" w:rsidRDefault="00D84A0B" w:rsidP="00C60BBF">
            <w:pPr>
              <w:pStyle w:val="Heading2"/>
              <w:bidi w:val="0"/>
              <w:spacing w:line="240" w:lineRule="auto"/>
              <w:rPr>
                <w:del w:id="1338" w:author="ALE editor" w:date="2019-10-07T19:20:00Z"/>
                <w:rFonts w:ascii="Segoe UI" w:hAnsi="Segoe UI" w:cs="Segoe UI"/>
                <w:color w:val="000000" w:themeColor="text1"/>
                <w:sz w:val="24"/>
                <w:szCs w:val="24"/>
                <w:rtl/>
              </w:rPr>
              <w:pPrChange w:id="1339" w:author="ALE editor" w:date="2019-10-08T08:48:00Z">
                <w:pPr>
                  <w:tabs>
                    <w:tab w:val="left" w:pos="859"/>
                  </w:tabs>
                  <w:spacing w:line="240" w:lineRule="auto"/>
                  <w:jc w:val="center"/>
                </w:pPr>
              </w:pPrChange>
            </w:pPr>
          </w:p>
        </w:tc>
        <w:tc>
          <w:tcPr>
            <w:tcW w:w="741" w:type="dxa"/>
            <w:shd w:val="clear" w:color="auto" w:fill="auto"/>
            <w:vAlign w:val="center"/>
          </w:tcPr>
          <w:p w14:paraId="659975D0" w14:textId="472927C4" w:rsidR="00D84A0B" w:rsidRPr="002A58FB" w:rsidDel="00F62830" w:rsidRDefault="00D84A0B" w:rsidP="00C60BBF">
            <w:pPr>
              <w:pStyle w:val="Heading2"/>
              <w:bidi w:val="0"/>
              <w:spacing w:line="240" w:lineRule="auto"/>
              <w:rPr>
                <w:del w:id="1340" w:author="ALE editor" w:date="2019-10-07T19:20:00Z"/>
                <w:rFonts w:ascii="Segoe UI" w:hAnsi="Segoe UI" w:cs="Segoe UI"/>
                <w:color w:val="000000" w:themeColor="text1"/>
                <w:sz w:val="24"/>
                <w:szCs w:val="24"/>
                <w:rtl/>
              </w:rPr>
              <w:pPrChange w:id="1341" w:author="ALE editor" w:date="2019-10-08T08:48:00Z">
                <w:pPr>
                  <w:tabs>
                    <w:tab w:val="left" w:pos="859"/>
                  </w:tabs>
                  <w:spacing w:line="240" w:lineRule="auto"/>
                  <w:jc w:val="center"/>
                </w:pPr>
              </w:pPrChange>
            </w:pPr>
          </w:p>
        </w:tc>
        <w:tc>
          <w:tcPr>
            <w:tcW w:w="742" w:type="dxa"/>
            <w:shd w:val="clear" w:color="auto" w:fill="auto"/>
            <w:vAlign w:val="center"/>
          </w:tcPr>
          <w:p w14:paraId="4B498DE5" w14:textId="10E76A57" w:rsidR="00D84A0B" w:rsidRPr="002A58FB" w:rsidDel="00F62830" w:rsidRDefault="00D84A0B" w:rsidP="00C60BBF">
            <w:pPr>
              <w:pStyle w:val="Heading2"/>
              <w:bidi w:val="0"/>
              <w:spacing w:line="240" w:lineRule="auto"/>
              <w:rPr>
                <w:del w:id="1342" w:author="ALE editor" w:date="2019-10-07T19:20:00Z"/>
                <w:rFonts w:ascii="Segoe UI" w:hAnsi="Segoe UI" w:cs="Segoe UI"/>
                <w:color w:val="000000" w:themeColor="text1"/>
                <w:sz w:val="24"/>
                <w:szCs w:val="24"/>
                <w:rtl/>
              </w:rPr>
              <w:pPrChange w:id="1343" w:author="ALE editor" w:date="2019-10-08T08:48:00Z">
                <w:pPr>
                  <w:tabs>
                    <w:tab w:val="left" w:pos="859"/>
                  </w:tabs>
                  <w:spacing w:line="240" w:lineRule="auto"/>
                  <w:jc w:val="center"/>
                </w:pPr>
              </w:pPrChange>
            </w:pPr>
          </w:p>
        </w:tc>
        <w:tc>
          <w:tcPr>
            <w:tcW w:w="741" w:type="dxa"/>
            <w:shd w:val="clear" w:color="auto" w:fill="auto"/>
            <w:vAlign w:val="center"/>
          </w:tcPr>
          <w:p w14:paraId="5FD56228" w14:textId="18E740CF" w:rsidR="00D84A0B" w:rsidRPr="002A58FB" w:rsidDel="00F62830" w:rsidRDefault="00D84A0B" w:rsidP="00C60BBF">
            <w:pPr>
              <w:pStyle w:val="Heading2"/>
              <w:bidi w:val="0"/>
              <w:spacing w:line="240" w:lineRule="auto"/>
              <w:rPr>
                <w:del w:id="1344" w:author="ALE editor" w:date="2019-10-07T19:20:00Z"/>
                <w:rFonts w:ascii="Segoe UI" w:hAnsi="Segoe UI" w:cs="Segoe UI"/>
                <w:color w:val="000000" w:themeColor="text1"/>
                <w:sz w:val="24"/>
                <w:szCs w:val="24"/>
                <w:rtl/>
              </w:rPr>
              <w:pPrChange w:id="1345" w:author="ALE editor" w:date="2019-10-08T08:48:00Z">
                <w:pPr>
                  <w:tabs>
                    <w:tab w:val="left" w:pos="859"/>
                  </w:tabs>
                  <w:spacing w:line="240" w:lineRule="auto"/>
                  <w:jc w:val="center"/>
                </w:pPr>
              </w:pPrChange>
            </w:pPr>
          </w:p>
        </w:tc>
        <w:tc>
          <w:tcPr>
            <w:tcW w:w="741" w:type="dxa"/>
            <w:shd w:val="clear" w:color="auto" w:fill="auto"/>
            <w:vAlign w:val="center"/>
          </w:tcPr>
          <w:p w14:paraId="18237BD0" w14:textId="7AADF753" w:rsidR="00D84A0B" w:rsidRPr="002A58FB" w:rsidDel="00F62830" w:rsidRDefault="00D84A0B" w:rsidP="00C60BBF">
            <w:pPr>
              <w:pStyle w:val="Heading2"/>
              <w:bidi w:val="0"/>
              <w:spacing w:line="240" w:lineRule="auto"/>
              <w:rPr>
                <w:del w:id="1346" w:author="ALE editor" w:date="2019-10-07T19:20:00Z"/>
                <w:rFonts w:ascii="Segoe UI" w:hAnsi="Segoe UI" w:cs="Segoe UI"/>
                <w:color w:val="000000" w:themeColor="text1"/>
                <w:sz w:val="24"/>
                <w:szCs w:val="24"/>
                <w:rtl/>
              </w:rPr>
              <w:pPrChange w:id="1347" w:author="ALE editor" w:date="2019-10-08T08:48:00Z">
                <w:pPr>
                  <w:tabs>
                    <w:tab w:val="left" w:pos="859"/>
                  </w:tabs>
                  <w:spacing w:line="240" w:lineRule="auto"/>
                  <w:jc w:val="center"/>
                </w:pPr>
              </w:pPrChange>
            </w:pPr>
          </w:p>
        </w:tc>
        <w:tc>
          <w:tcPr>
            <w:tcW w:w="742" w:type="dxa"/>
            <w:shd w:val="clear" w:color="auto" w:fill="auto"/>
            <w:vAlign w:val="center"/>
          </w:tcPr>
          <w:p w14:paraId="2451A7E4" w14:textId="7EF618D8" w:rsidR="00D84A0B" w:rsidRPr="002A58FB" w:rsidDel="00F62830" w:rsidRDefault="00D84A0B" w:rsidP="00C60BBF">
            <w:pPr>
              <w:pStyle w:val="Heading2"/>
              <w:bidi w:val="0"/>
              <w:spacing w:line="240" w:lineRule="auto"/>
              <w:rPr>
                <w:del w:id="1348" w:author="ALE editor" w:date="2019-10-07T19:20:00Z"/>
                <w:rFonts w:ascii="Segoe UI" w:hAnsi="Segoe UI" w:cs="Segoe UI"/>
                <w:color w:val="000000" w:themeColor="text1"/>
                <w:sz w:val="24"/>
                <w:szCs w:val="24"/>
                <w:rtl/>
              </w:rPr>
              <w:pPrChange w:id="1349" w:author="ALE editor" w:date="2019-10-08T08:48:00Z">
                <w:pPr>
                  <w:tabs>
                    <w:tab w:val="left" w:pos="859"/>
                  </w:tabs>
                  <w:spacing w:line="240" w:lineRule="auto"/>
                  <w:jc w:val="center"/>
                </w:pPr>
              </w:pPrChange>
            </w:pPr>
          </w:p>
        </w:tc>
      </w:tr>
      <w:tr w:rsidR="00510A55" w:rsidRPr="002A58FB" w:rsidDel="00F62830" w14:paraId="7253E02E" w14:textId="50D596AB" w:rsidTr="00D90D47">
        <w:trPr>
          <w:trHeight w:val="567"/>
          <w:del w:id="1350" w:author="ALE editor" w:date="2019-10-07T19:20:00Z"/>
        </w:trPr>
        <w:tc>
          <w:tcPr>
            <w:tcW w:w="3118" w:type="dxa"/>
            <w:shd w:val="clear" w:color="auto" w:fill="auto"/>
            <w:vAlign w:val="center"/>
          </w:tcPr>
          <w:p w14:paraId="58152901" w14:textId="7CB5EEE3" w:rsidR="00D84A0B" w:rsidRPr="002A58FB" w:rsidDel="00F62830" w:rsidRDefault="00D84A0B" w:rsidP="00C60BBF">
            <w:pPr>
              <w:pStyle w:val="Heading2"/>
              <w:bidi w:val="0"/>
              <w:spacing w:line="240" w:lineRule="auto"/>
              <w:rPr>
                <w:del w:id="1351" w:author="ALE editor" w:date="2019-10-07T19:20:00Z"/>
                <w:rFonts w:ascii="Segoe UI" w:hAnsi="Segoe UI" w:cs="Segoe UI"/>
                <w:color w:val="000000" w:themeColor="text1"/>
                <w:sz w:val="24"/>
                <w:szCs w:val="24"/>
                <w:rPrChange w:id="1352" w:author="ALE editor" w:date="2019-10-08T08:48:00Z">
                  <w:rPr>
                    <w:del w:id="1353" w:author="ALE editor" w:date="2019-10-07T19:20:00Z"/>
                    <w:rFonts w:ascii="Segoe UI Semilight" w:hAnsi="Segoe UI Semilight" w:cs="Segoe UI Semilight"/>
                    <w:color w:val="000000" w:themeColor="text1"/>
                    <w:sz w:val="20"/>
                    <w:szCs w:val="20"/>
                  </w:rPr>
                </w:rPrChange>
              </w:rPr>
              <w:pPrChange w:id="1354" w:author="ALE editor" w:date="2019-10-08T08:48:00Z">
                <w:pPr>
                  <w:bidi w:val="0"/>
                  <w:spacing w:line="240" w:lineRule="auto"/>
                </w:pPr>
              </w:pPrChange>
            </w:pPr>
            <w:del w:id="1355" w:author="ALE editor" w:date="2019-10-07T19:20:00Z">
              <w:r w:rsidRPr="002A58FB" w:rsidDel="00F62830">
                <w:rPr>
                  <w:rFonts w:ascii="Segoe UI" w:hAnsi="Segoe UI" w:cs="Segoe UI"/>
                  <w:color w:val="000000" w:themeColor="text1"/>
                  <w:sz w:val="24"/>
                  <w:szCs w:val="24"/>
                  <w:rPrChange w:id="1356" w:author="ALE editor" w:date="2019-10-08T08:48:00Z">
                    <w:rPr>
                      <w:rFonts w:ascii="Segoe UI Semilight" w:hAnsi="Segoe UI Semilight" w:cs="Segoe UI Semilight"/>
                      <w:color w:val="000000" w:themeColor="text1"/>
                      <w:sz w:val="20"/>
                      <w:szCs w:val="20"/>
                    </w:rPr>
                  </w:rPrChange>
                </w:rPr>
                <w:delText>Formalize agreed research outline, sample, tools, procedure*</w:delText>
              </w:r>
            </w:del>
          </w:p>
        </w:tc>
        <w:tc>
          <w:tcPr>
            <w:tcW w:w="741" w:type="dxa"/>
            <w:vAlign w:val="center"/>
          </w:tcPr>
          <w:p w14:paraId="3ED2E7E6" w14:textId="6A9A6E60" w:rsidR="00D84A0B" w:rsidRPr="002A58FB" w:rsidDel="00F62830" w:rsidRDefault="00D84A0B" w:rsidP="00C60BBF">
            <w:pPr>
              <w:pStyle w:val="Heading2"/>
              <w:bidi w:val="0"/>
              <w:spacing w:line="240" w:lineRule="auto"/>
              <w:rPr>
                <w:del w:id="1357" w:author="ALE editor" w:date="2019-10-07T19:20:00Z"/>
                <w:rFonts w:ascii="Segoe UI" w:hAnsi="Segoe UI" w:cs="Segoe UI"/>
                <w:b/>
                <w:bCs/>
                <w:noProof/>
                <w:color w:val="000000" w:themeColor="text1"/>
                <w:sz w:val="24"/>
                <w:szCs w:val="24"/>
                <w:rtl/>
                <w:lang w:eastAsia="en-US"/>
              </w:rPr>
              <w:pPrChange w:id="1358" w:author="ALE editor" w:date="2019-10-08T08:48:00Z">
                <w:pPr>
                  <w:tabs>
                    <w:tab w:val="left" w:pos="859"/>
                  </w:tabs>
                  <w:spacing w:line="240" w:lineRule="auto"/>
                </w:pPr>
              </w:pPrChange>
            </w:pPr>
          </w:p>
        </w:tc>
        <w:tc>
          <w:tcPr>
            <w:tcW w:w="741" w:type="dxa"/>
            <w:shd w:val="clear" w:color="auto" w:fill="auto"/>
            <w:vAlign w:val="center"/>
          </w:tcPr>
          <w:p w14:paraId="3C1748E8" w14:textId="57919C8B" w:rsidR="00D84A0B" w:rsidRPr="002A58FB" w:rsidDel="00F62830" w:rsidRDefault="00D84A0B" w:rsidP="00C60BBF">
            <w:pPr>
              <w:pStyle w:val="Heading2"/>
              <w:bidi w:val="0"/>
              <w:spacing w:line="240" w:lineRule="auto"/>
              <w:rPr>
                <w:del w:id="1359" w:author="ALE editor" w:date="2019-10-07T19:20:00Z"/>
                <w:rFonts w:ascii="Segoe UI" w:hAnsi="Segoe UI" w:cs="Segoe UI"/>
                <w:b/>
                <w:bCs/>
                <w:noProof/>
                <w:color w:val="000000" w:themeColor="text1"/>
                <w:sz w:val="24"/>
                <w:szCs w:val="24"/>
                <w:rtl/>
                <w:lang w:eastAsia="en-US"/>
              </w:rPr>
              <w:pPrChange w:id="1360" w:author="ALE editor" w:date="2019-10-08T08:48:00Z">
                <w:pPr>
                  <w:tabs>
                    <w:tab w:val="left" w:pos="859"/>
                  </w:tabs>
                  <w:spacing w:line="240" w:lineRule="auto"/>
                  <w:jc w:val="center"/>
                </w:pPr>
              </w:pPrChange>
            </w:pPr>
            <w:del w:id="1361" w:author="ALE editor" w:date="2019-10-07T19:20:00Z">
              <w:r w:rsidRPr="002A58FB" w:rsidDel="00F62830">
                <w:rPr>
                  <w:rFonts w:ascii="Segoe UI" w:hAnsi="Segoe UI" w:cs="Segoe UI"/>
                  <w:b/>
                  <w:bCs/>
                  <w:noProof/>
                  <w:color w:val="000000" w:themeColor="text1"/>
                  <w:sz w:val="24"/>
                  <w:szCs w:val="24"/>
                  <w:rtl/>
                  <w:lang w:eastAsia="en-US"/>
                  <w:rPrChange w:id="1362" w:author="ALE editor" w:date="2019-10-08T08:48:00Z">
                    <w:rPr>
                      <w:rFonts w:ascii="Segoe UI Semilight" w:hAnsi="Segoe UI Semilight" w:cs="Segoe UI Semilight"/>
                      <w:b/>
                      <w:bCs/>
                      <w:noProof/>
                      <w:color w:val="000000" w:themeColor="text1"/>
                      <w:sz w:val="18"/>
                      <w:szCs w:val="18"/>
                      <w:rtl/>
                      <w:lang w:eastAsia="en-US"/>
                    </w:rPr>
                  </w:rPrChange>
                </w:rPr>
                <mc:AlternateContent>
                  <mc:Choice Requires="wps">
                    <w:drawing>
                      <wp:anchor distT="4294967294" distB="4294967294" distL="114300" distR="114300" simplePos="0" relativeHeight="251658241" behindDoc="0" locked="0" layoutInCell="1" allowOverlap="1" wp14:anchorId="1D4184CB" wp14:editId="7590347D">
                        <wp:simplePos x="0" y="0"/>
                        <wp:positionH relativeFrom="column">
                          <wp:posOffset>-247650</wp:posOffset>
                        </wp:positionH>
                        <wp:positionV relativeFrom="paragraph">
                          <wp:posOffset>143510</wp:posOffset>
                        </wp:positionV>
                        <wp:extent cx="375920" cy="0"/>
                        <wp:effectExtent l="38100" t="76200" r="24130" b="95250"/>
                        <wp:wrapNone/>
                        <wp:docPr id="2" name="מחבר ישר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75920" cy="0"/>
                                </a:xfrm>
                                <a:prstGeom prst="line">
                                  <a:avLst/>
                                </a:prstGeom>
                                <a:noFill/>
                                <a:ln w="9525">
                                  <a:solidFill>
                                    <a:srgbClr val="000000"/>
                                  </a:solidFill>
                                  <a:round/>
                                  <a:headEnd type="stealth"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AE602" id="מחבר ישר 2" o:spid="_x0000_s1026" style="position:absolute;left:0;text-align:left;rotation:180;flip:y;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5pt,11.3pt" to="10.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">
                        <v:stroke startarrow="classic" endarrow="oval"/>
                      </v:line>
                    </w:pict>
                  </mc:Fallback>
                </mc:AlternateContent>
              </w:r>
            </w:del>
          </w:p>
        </w:tc>
        <w:tc>
          <w:tcPr>
            <w:tcW w:w="742" w:type="dxa"/>
            <w:shd w:val="clear" w:color="auto" w:fill="auto"/>
            <w:vAlign w:val="center"/>
          </w:tcPr>
          <w:p w14:paraId="6454CAC4" w14:textId="082F716B" w:rsidR="00D84A0B" w:rsidRPr="002A58FB" w:rsidDel="00F62830" w:rsidRDefault="00D84A0B" w:rsidP="00C60BBF">
            <w:pPr>
              <w:pStyle w:val="Heading2"/>
              <w:bidi w:val="0"/>
              <w:spacing w:line="240" w:lineRule="auto"/>
              <w:rPr>
                <w:del w:id="1363" w:author="ALE editor" w:date="2019-10-07T19:20:00Z"/>
                <w:rFonts w:ascii="Segoe UI" w:hAnsi="Segoe UI" w:cs="Segoe UI"/>
                <w:color w:val="000000" w:themeColor="text1"/>
                <w:sz w:val="24"/>
                <w:szCs w:val="24"/>
                <w:rtl/>
              </w:rPr>
              <w:pPrChange w:id="1364" w:author="ALE editor" w:date="2019-10-08T08:48:00Z">
                <w:pPr>
                  <w:tabs>
                    <w:tab w:val="left" w:pos="859"/>
                  </w:tabs>
                  <w:spacing w:line="240" w:lineRule="auto"/>
                  <w:jc w:val="center"/>
                </w:pPr>
              </w:pPrChange>
            </w:pPr>
          </w:p>
        </w:tc>
        <w:tc>
          <w:tcPr>
            <w:tcW w:w="741" w:type="dxa"/>
            <w:shd w:val="clear" w:color="auto" w:fill="auto"/>
            <w:vAlign w:val="center"/>
          </w:tcPr>
          <w:p w14:paraId="23F39CEB" w14:textId="1F1EBF16" w:rsidR="00D84A0B" w:rsidRPr="002A58FB" w:rsidDel="00F62830" w:rsidRDefault="00D84A0B" w:rsidP="00C60BBF">
            <w:pPr>
              <w:pStyle w:val="Heading2"/>
              <w:bidi w:val="0"/>
              <w:spacing w:line="240" w:lineRule="auto"/>
              <w:rPr>
                <w:del w:id="1365" w:author="ALE editor" w:date="2019-10-07T19:20:00Z"/>
                <w:rFonts w:ascii="Segoe UI" w:hAnsi="Segoe UI" w:cs="Segoe UI"/>
                <w:color w:val="000000" w:themeColor="text1"/>
                <w:sz w:val="24"/>
                <w:szCs w:val="24"/>
                <w:rtl/>
              </w:rPr>
              <w:pPrChange w:id="1366" w:author="ALE editor" w:date="2019-10-08T08:48:00Z">
                <w:pPr>
                  <w:tabs>
                    <w:tab w:val="left" w:pos="859"/>
                  </w:tabs>
                  <w:spacing w:line="240" w:lineRule="auto"/>
                  <w:jc w:val="center"/>
                </w:pPr>
              </w:pPrChange>
            </w:pPr>
          </w:p>
        </w:tc>
        <w:tc>
          <w:tcPr>
            <w:tcW w:w="741" w:type="dxa"/>
            <w:shd w:val="clear" w:color="auto" w:fill="auto"/>
            <w:vAlign w:val="center"/>
          </w:tcPr>
          <w:p w14:paraId="53D7A36F" w14:textId="79955EB8" w:rsidR="00D84A0B" w:rsidRPr="002A58FB" w:rsidDel="00F62830" w:rsidRDefault="00D84A0B" w:rsidP="00C60BBF">
            <w:pPr>
              <w:pStyle w:val="Heading2"/>
              <w:bidi w:val="0"/>
              <w:spacing w:line="240" w:lineRule="auto"/>
              <w:rPr>
                <w:del w:id="1367" w:author="ALE editor" w:date="2019-10-07T19:20:00Z"/>
                <w:rFonts w:ascii="Segoe UI" w:hAnsi="Segoe UI" w:cs="Segoe UI"/>
                <w:color w:val="000000" w:themeColor="text1"/>
                <w:sz w:val="24"/>
                <w:szCs w:val="24"/>
                <w:rtl/>
              </w:rPr>
              <w:pPrChange w:id="1368" w:author="ALE editor" w:date="2019-10-08T08:48:00Z">
                <w:pPr>
                  <w:tabs>
                    <w:tab w:val="left" w:pos="859"/>
                  </w:tabs>
                  <w:spacing w:line="240" w:lineRule="auto"/>
                  <w:jc w:val="center"/>
                </w:pPr>
              </w:pPrChange>
            </w:pPr>
          </w:p>
        </w:tc>
        <w:tc>
          <w:tcPr>
            <w:tcW w:w="742" w:type="dxa"/>
            <w:shd w:val="clear" w:color="auto" w:fill="auto"/>
            <w:vAlign w:val="center"/>
          </w:tcPr>
          <w:p w14:paraId="12A5BEC8" w14:textId="725FADBB" w:rsidR="00D84A0B" w:rsidRPr="002A58FB" w:rsidDel="00F62830" w:rsidRDefault="00D84A0B" w:rsidP="00C60BBF">
            <w:pPr>
              <w:pStyle w:val="Heading2"/>
              <w:bidi w:val="0"/>
              <w:spacing w:line="240" w:lineRule="auto"/>
              <w:rPr>
                <w:del w:id="1369" w:author="ALE editor" w:date="2019-10-07T19:20:00Z"/>
                <w:rFonts w:ascii="Segoe UI" w:hAnsi="Segoe UI" w:cs="Segoe UI"/>
                <w:color w:val="000000" w:themeColor="text1"/>
                <w:sz w:val="24"/>
                <w:szCs w:val="24"/>
                <w:rtl/>
              </w:rPr>
              <w:pPrChange w:id="1370" w:author="ALE editor" w:date="2019-10-08T08:48:00Z">
                <w:pPr>
                  <w:tabs>
                    <w:tab w:val="left" w:pos="859"/>
                  </w:tabs>
                  <w:spacing w:line="240" w:lineRule="auto"/>
                  <w:jc w:val="center"/>
                </w:pPr>
              </w:pPrChange>
            </w:pPr>
          </w:p>
        </w:tc>
        <w:tc>
          <w:tcPr>
            <w:tcW w:w="741" w:type="dxa"/>
            <w:shd w:val="clear" w:color="auto" w:fill="auto"/>
            <w:vAlign w:val="center"/>
          </w:tcPr>
          <w:p w14:paraId="7B94AFE1" w14:textId="5B98C68F" w:rsidR="00D84A0B" w:rsidRPr="002A58FB" w:rsidDel="00F62830" w:rsidRDefault="00D84A0B" w:rsidP="00C60BBF">
            <w:pPr>
              <w:pStyle w:val="Heading2"/>
              <w:bidi w:val="0"/>
              <w:spacing w:line="240" w:lineRule="auto"/>
              <w:rPr>
                <w:del w:id="1371" w:author="ALE editor" w:date="2019-10-07T19:20:00Z"/>
                <w:rFonts w:ascii="Segoe UI" w:hAnsi="Segoe UI" w:cs="Segoe UI"/>
                <w:color w:val="000000" w:themeColor="text1"/>
                <w:sz w:val="24"/>
                <w:szCs w:val="24"/>
                <w:rtl/>
              </w:rPr>
              <w:pPrChange w:id="1372" w:author="ALE editor" w:date="2019-10-08T08:48:00Z">
                <w:pPr>
                  <w:tabs>
                    <w:tab w:val="left" w:pos="859"/>
                  </w:tabs>
                  <w:spacing w:line="240" w:lineRule="auto"/>
                  <w:jc w:val="center"/>
                </w:pPr>
              </w:pPrChange>
            </w:pPr>
          </w:p>
        </w:tc>
        <w:tc>
          <w:tcPr>
            <w:tcW w:w="741" w:type="dxa"/>
            <w:shd w:val="clear" w:color="auto" w:fill="auto"/>
            <w:vAlign w:val="center"/>
          </w:tcPr>
          <w:p w14:paraId="122C57E8" w14:textId="0F063DE2" w:rsidR="00D84A0B" w:rsidRPr="002A58FB" w:rsidDel="00F62830" w:rsidRDefault="00D84A0B" w:rsidP="00C60BBF">
            <w:pPr>
              <w:pStyle w:val="Heading2"/>
              <w:bidi w:val="0"/>
              <w:spacing w:line="240" w:lineRule="auto"/>
              <w:rPr>
                <w:del w:id="1373" w:author="ALE editor" w:date="2019-10-07T19:20:00Z"/>
                <w:rFonts w:ascii="Segoe UI" w:hAnsi="Segoe UI" w:cs="Segoe UI"/>
                <w:color w:val="000000" w:themeColor="text1"/>
                <w:sz w:val="24"/>
                <w:szCs w:val="24"/>
                <w:rtl/>
              </w:rPr>
              <w:pPrChange w:id="1374" w:author="ALE editor" w:date="2019-10-08T08:48:00Z">
                <w:pPr>
                  <w:tabs>
                    <w:tab w:val="left" w:pos="859"/>
                  </w:tabs>
                  <w:spacing w:line="240" w:lineRule="auto"/>
                  <w:jc w:val="center"/>
                </w:pPr>
              </w:pPrChange>
            </w:pPr>
          </w:p>
        </w:tc>
        <w:tc>
          <w:tcPr>
            <w:tcW w:w="742" w:type="dxa"/>
            <w:shd w:val="clear" w:color="auto" w:fill="auto"/>
            <w:vAlign w:val="center"/>
          </w:tcPr>
          <w:p w14:paraId="4A351AD9" w14:textId="7D80CA16" w:rsidR="00D84A0B" w:rsidRPr="002A58FB" w:rsidDel="00F62830" w:rsidRDefault="00D84A0B" w:rsidP="00C60BBF">
            <w:pPr>
              <w:pStyle w:val="Heading2"/>
              <w:bidi w:val="0"/>
              <w:spacing w:line="240" w:lineRule="auto"/>
              <w:rPr>
                <w:del w:id="1375" w:author="ALE editor" w:date="2019-10-07T19:20:00Z"/>
                <w:rFonts w:ascii="Segoe UI" w:hAnsi="Segoe UI" w:cs="Segoe UI"/>
                <w:color w:val="000000" w:themeColor="text1"/>
                <w:sz w:val="24"/>
                <w:szCs w:val="24"/>
                <w:rtl/>
              </w:rPr>
              <w:pPrChange w:id="1376" w:author="ALE editor" w:date="2019-10-08T08:48:00Z">
                <w:pPr>
                  <w:tabs>
                    <w:tab w:val="left" w:pos="859"/>
                  </w:tabs>
                  <w:spacing w:line="240" w:lineRule="auto"/>
                  <w:jc w:val="center"/>
                </w:pPr>
              </w:pPrChange>
            </w:pPr>
          </w:p>
        </w:tc>
      </w:tr>
      <w:tr w:rsidR="00510A55" w:rsidRPr="002A58FB" w:rsidDel="00F62830" w14:paraId="49ECB740" w14:textId="318A7DE0" w:rsidTr="00D90D47">
        <w:trPr>
          <w:trHeight w:val="567"/>
          <w:del w:id="1377" w:author="ALE editor" w:date="2019-10-07T19:20:00Z"/>
        </w:trPr>
        <w:tc>
          <w:tcPr>
            <w:tcW w:w="3118" w:type="dxa"/>
            <w:shd w:val="clear" w:color="auto" w:fill="auto"/>
            <w:vAlign w:val="center"/>
          </w:tcPr>
          <w:p w14:paraId="16CC2D63" w14:textId="2852BCCD" w:rsidR="00D84A0B" w:rsidRPr="002A58FB" w:rsidDel="00F62830" w:rsidRDefault="00D84A0B" w:rsidP="00C60BBF">
            <w:pPr>
              <w:pStyle w:val="Heading2"/>
              <w:bidi w:val="0"/>
              <w:spacing w:line="240" w:lineRule="auto"/>
              <w:rPr>
                <w:del w:id="1378" w:author="ALE editor" w:date="2019-10-07T19:20:00Z"/>
                <w:rFonts w:ascii="Segoe UI" w:hAnsi="Segoe UI" w:cs="Segoe UI"/>
                <w:color w:val="000000" w:themeColor="text1"/>
                <w:sz w:val="24"/>
                <w:szCs w:val="24"/>
                <w:rtl/>
              </w:rPr>
              <w:pPrChange w:id="1379" w:author="ALE editor" w:date="2019-10-08T08:48:00Z">
                <w:pPr>
                  <w:bidi w:val="0"/>
                  <w:spacing w:line="240" w:lineRule="auto"/>
                </w:pPr>
              </w:pPrChange>
            </w:pPr>
            <w:del w:id="1380" w:author="ALE editor" w:date="2019-10-07T19:20:00Z">
              <w:r w:rsidRPr="002A58FB" w:rsidDel="00F62830">
                <w:rPr>
                  <w:rFonts w:ascii="Segoe UI" w:hAnsi="Segoe UI" w:cs="Segoe UI"/>
                  <w:color w:val="000000" w:themeColor="text1"/>
                  <w:sz w:val="24"/>
                  <w:szCs w:val="24"/>
                  <w:rPrChange w:id="1381" w:author="ALE editor" w:date="2019-10-08T08:48:00Z">
                    <w:rPr>
                      <w:rFonts w:ascii="Segoe UI Semilight" w:hAnsi="Segoe UI Semilight" w:cs="Segoe UI Semilight"/>
                      <w:color w:val="000000" w:themeColor="text1"/>
                      <w:sz w:val="20"/>
                      <w:szCs w:val="20"/>
                    </w:rPr>
                  </w:rPrChange>
                </w:rPr>
                <w:delText>Quantitative data collection</w:delText>
              </w:r>
            </w:del>
          </w:p>
        </w:tc>
        <w:tc>
          <w:tcPr>
            <w:tcW w:w="741" w:type="dxa"/>
            <w:vAlign w:val="center"/>
          </w:tcPr>
          <w:p w14:paraId="31F5FF5D" w14:textId="0921C9DC" w:rsidR="00D84A0B" w:rsidRPr="002A58FB" w:rsidDel="00F62830" w:rsidRDefault="00D84A0B" w:rsidP="00C60BBF">
            <w:pPr>
              <w:pStyle w:val="Heading2"/>
              <w:bidi w:val="0"/>
              <w:spacing w:line="240" w:lineRule="auto"/>
              <w:rPr>
                <w:del w:id="1382" w:author="ALE editor" w:date="2019-10-07T19:20:00Z"/>
                <w:rFonts w:ascii="Segoe UI" w:hAnsi="Segoe UI" w:cs="Segoe UI"/>
                <w:color w:val="000000" w:themeColor="text1"/>
                <w:sz w:val="24"/>
                <w:szCs w:val="24"/>
                <w:rtl/>
              </w:rPr>
              <w:pPrChange w:id="1383" w:author="ALE editor" w:date="2019-10-08T08:48:00Z">
                <w:pPr>
                  <w:tabs>
                    <w:tab w:val="left" w:pos="859"/>
                  </w:tabs>
                  <w:spacing w:line="240" w:lineRule="auto"/>
                </w:pPr>
              </w:pPrChange>
            </w:pPr>
          </w:p>
        </w:tc>
        <w:tc>
          <w:tcPr>
            <w:tcW w:w="741" w:type="dxa"/>
            <w:shd w:val="clear" w:color="auto" w:fill="auto"/>
            <w:vAlign w:val="center"/>
          </w:tcPr>
          <w:p w14:paraId="455268CE" w14:textId="7049B80A" w:rsidR="00D84A0B" w:rsidRPr="002A58FB" w:rsidDel="00F62830" w:rsidRDefault="00D84A0B" w:rsidP="00C60BBF">
            <w:pPr>
              <w:pStyle w:val="Heading2"/>
              <w:bidi w:val="0"/>
              <w:spacing w:line="240" w:lineRule="auto"/>
              <w:rPr>
                <w:del w:id="1384" w:author="ALE editor" w:date="2019-10-07T19:20:00Z"/>
                <w:rFonts w:ascii="Segoe UI" w:hAnsi="Segoe UI" w:cs="Segoe UI"/>
                <w:b/>
                <w:bCs/>
                <w:noProof/>
                <w:color w:val="000000" w:themeColor="text1"/>
                <w:sz w:val="24"/>
                <w:szCs w:val="24"/>
                <w:rtl/>
                <w:lang w:eastAsia="en-US"/>
              </w:rPr>
              <w:pPrChange w:id="1385" w:author="ALE editor" w:date="2019-10-08T08:48:00Z">
                <w:pPr>
                  <w:tabs>
                    <w:tab w:val="left" w:pos="859"/>
                  </w:tabs>
                  <w:spacing w:line="240" w:lineRule="auto"/>
                  <w:jc w:val="center"/>
                </w:pPr>
              </w:pPrChange>
            </w:pPr>
          </w:p>
        </w:tc>
        <w:tc>
          <w:tcPr>
            <w:tcW w:w="742" w:type="dxa"/>
            <w:shd w:val="clear" w:color="auto" w:fill="auto"/>
            <w:vAlign w:val="center"/>
          </w:tcPr>
          <w:p w14:paraId="058B6E65" w14:textId="57263D89" w:rsidR="00D84A0B" w:rsidRPr="002A58FB" w:rsidDel="00F62830" w:rsidRDefault="00D84A0B" w:rsidP="00C60BBF">
            <w:pPr>
              <w:pStyle w:val="Heading2"/>
              <w:bidi w:val="0"/>
              <w:spacing w:line="240" w:lineRule="auto"/>
              <w:rPr>
                <w:del w:id="1386" w:author="ALE editor" w:date="2019-10-07T19:20:00Z"/>
                <w:rFonts w:ascii="Segoe UI" w:hAnsi="Segoe UI" w:cs="Segoe UI"/>
                <w:color w:val="000000" w:themeColor="text1"/>
                <w:sz w:val="24"/>
                <w:szCs w:val="24"/>
                <w:rtl/>
              </w:rPr>
              <w:pPrChange w:id="1387" w:author="ALE editor" w:date="2019-10-08T08:48:00Z">
                <w:pPr>
                  <w:tabs>
                    <w:tab w:val="left" w:pos="859"/>
                  </w:tabs>
                  <w:spacing w:line="240" w:lineRule="auto"/>
                  <w:jc w:val="center"/>
                </w:pPr>
              </w:pPrChange>
            </w:pPr>
          </w:p>
        </w:tc>
        <w:tc>
          <w:tcPr>
            <w:tcW w:w="741" w:type="dxa"/>
            <w:shd w:val="clear" w:color="auto" w:fill="auto"/>
            <w:vAlign w:val="center"/>
          </w:tcPr>
          <w:p w14:paraId="5116DE13" w14:textId="71138BCE" w:rsidR="00D84A0B" w:rsidRPr="002A58FB" w:rsidDel="00F62830" w:rsidRDefault="00D84A0B" w:rsidP="00C60BBF">
            <w:pPr>
              <w:pStyle w:val="Heading2"/>
              <w:bidi w:val="0"/>
              <w:spacing w:line="240" w:lineRule="auto"/>
              <w:rPr>
                <w:del w:id="1388" w:author="ALE editor" w:date="2019-10-07T19:20:00Z"/>
                <w:rFonts w:ascii="Segoe UI" w:hAnsi="Segoe UI" w:cs="Segoe UI"/>
                <w:color w:val="000000" w:themeColor="text1"/>
                <w:sz w:val="24"/>
                <w:szCs w:val="24"/>
                <w:rtl/>
              </w:rPr>
              <w:pPrChange w:id="1389" w:author="ALE editor" w:date="2019-10-08T08:48:00Z">
                <w:pPr>
                  <w:tabs>
                    <w:tab w:val="left" w:pos="859"/>
                  </w:tabs>
                  <w:spacing w:line="240" w:lineRule="auto"/>
                  <w:jc w:val="center"/>
                </w:pPr>
              </w:pPrChange>
            </w:pPr>
          </w:p>
        </w:tc>
        <w:tc>
          <w:tcPr>
            <w:tcW w:w="741" w:type="dxa"/>
            <w:shd w:val="clear" w:color="auto" w:fill="auto"/>
            <w:vAlign w:val="center"/>
          </w:tcPr>
          <w:p w14:paraId="75526062" w14:textId="1787828B" w:rsidR="00D84A0B" w:rsidRPr="002A58FB" w:rsidDel="00F62830" w:rsidRDefault="00D84A0B" w:rsidP="00C60BBF">
            <w:pPr>
              <w:pStyle w:val="Heading2"/>
              <w:bidi w:val="0"/>
              <w:spacing w:line="240" w:lineRule="auto"/>
              <w:rPr>
                <w:del w:id="1390" w:author="ALE editor" w:date="2019-10-07T19:20:00Z"/>
                <w:rFonts w:ascii="Segoe UI" w:hAnsi="Segoe UI" w:cs="Segoe UI"/>
                <w:color w:val="000000" w:themeColor="text1"/>
                <w:sz w:val="24"/>
                <w:szCs w:val="24"/>
                <w:rtl/>
              </w:rPr>
              <w:pPrChange w:id="1391" w:author="ALE editor" w:date="2019-10-08T08:48:00Z">
                <w:pPr>
                  <w:tabs>
                    <w:tab w:val="left" w:pos="859"/>
                  </w:tabs>
                  <w:spacing w:line="240" w:lineRule="auto"/>
                  <w:jc w:val="center"/>
                </w:pPr>
              </w:pPrChange>
            </w:pPr>
            <w:del w:id="1392" w:author="ALE editor" w:date="2019-10-07T19:20:00Z">
              <w:r w:rsidRPr="002A58FB" w:rsidDel="00F62830">
                <w:rPr>
                  <w:rFonts w:ascii="Segoe UI" w:hAnsi="Segoe UI" w:cs="Segoe UI"/>
                  <w:b/>
                  <w:bCs/>
                  <w:noProof/>
                  <w:color w:val="000000" w:themeColor="text1"/>
                  <w:sz w:val="24"/>
                  <w:szCs w:val="24"/>
                  <w:rtl/>
                  <w:lang w:eastAsia="en-US"/>
                  <w:rPrChange w:id="1393" w:author="ALE editor" w:date="2019-10-08T08:48:00Z">
                    <w:rPr>
                      <w:rFonts w:ascii="Segoe UI Semilight" w:hAnsi="Segoe UI Semilight" w:cs="Segoe UI Semilight"/>
                      <w:b/>
                      <w:bCs/>
                      <w:noProof/>
                      <w:color w:val="000000" w:themeColor="text1"/>
                      <w:sz w:val="18"/>
                      <w:szCs w:val="18"/>
                      <w:rtl/>
                      <w:lang w:eastAsia="en-US"/>
                    </w:rPr>
                  </w:rPrChange>
                </w:rPr>
                <mc:AlternateContent>
                  <mc:Choice Requires="wps">
                    <w:drawing>
                      <wp:anchor distT="4294967294" distB="4294967294" distL="114300" distR="114300" simplePos="0" relativeHeight="251658242" behindDoc="0" locked="0" layoutInCell="1" allowOverlap="1" wp14:anchorId="383A89F6" wp14:editId="38CB613C">
                        <wp:simplePos x="0" y="0"/>
                        <wp:positionH relativeFrom="column">
                          <wp:posOffset>-1199515</wp:posOffset>
                        </wp:positionH>
                        <wp:positionV relativeFrom="paragraph">
                          <wp:posOffset>106680</wp:posOffset>
                        </wp:positionV>
                        <wp:extent cx="2375535" cy="0"/>
                        <wp:effectExtent l="38100" t="76200" r="24765" b="95250"/>
                        <wp:wrapNone/>
                        <wp:docPr id="9" name="מחבר ישר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375535" cy="0"/>
                                </a:xfrm>
                                <a:prstGeom prst="line">
                                  <a:avLst/>
                                </a:prstGeom>
                                <a:noFill/>
                                <a:ln w="9525">
                                  <a:solidFill>
                                    <a:srgbClr val="000000"/>
                                  </a:solidFill>
                                  <a:round/>
                                  <a:headEnd type="stealth"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1E77B" id="מחבר ישר 9" o:spid="_x0000_s1026" style="position:absolute;left:0;text-align:left;rotation:18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4.45pt,8.4pt" to="92.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">
                        <v:stroke startarrow="classic" endarrow="oval"/>
                      </v:line>
                    </w:pict>
                  </mc:Fallback>
                </mc:AlternateContent>
              </w:r>
            </w:del>
          </w:p>
        </w:tc>
        <w:tc>
          <w:tcPr>
            <w:tcW w:w="742" w:type="dxa"/>
            <w:shd w:val="clear" w:color="auto" w:fill="auto"/>
            <w:vAlign w:val="center"/>
          </w:tcPr>
          <w:p w14:paraId="74487580" w14:textId="44A7CBF0" w:rsidR="00D84A0B" w:rsidRPr="002A58FB" w:rsidDel="00F62830" w:rsidRDefault="00D84A0B" w:rsidP="00C60BBF">
            <w:pPr>
              <w:pStyle w:val="Heading2"/>
              <w:bidi w:val="0"/>
              <w:spacing w:line="240" w:lineRule="auto"/>
              <w:rPr>
                <w:del w:id="1394" w:author="ALE editor" w:date="2019-10-07T19:20:00Z"/>
                <w:rFonts w:ascii="Segoe UI" w:hAnsi="Segoe UI" w:cs="Segoe UI"/>
                <w:color w:val="000000" w:themeColor="text1"/>
                <w:sz w:val="24"/>
                <w:szCs w:val="24"/>
                <w:rtl/>
              </w:rPr>
              <w:pPrChange w:id="1395" w:author="ALE editor" w:date="2019-10-08T08:48:00Z">
                <w:pPr>
                  <w:tabs>
                    <w:tab w:val="left" w:pos="859"/>
                  </w:tabs>
                  <w:spacing w:line="240" w:lineRule="auto"/>
                  <w:jc w:val="center"/>
                </w:pPr>
              </w:pPrChange>
            </w:pPr>
          </w:p>
        </w:tc>
        <w:tc>
          <w:tcPr>
            <w:tcW w:w="741" w:type="dxa"/>
            <w:shd w:val="clear" w:color="auto" w:fill="auto"/>
            <w:vAlign w:val="center"/>
          </w:tcPr>
          <w:p w14:paraId="1AD0B0E7" w14:textId="74478DED" w:rsidR="00D84A0B" w:rsidRPr="002A58FB" w:rsidDel="00F62830" w:rsidRDefault="00D84A0B" w:rsidP="00C60BBF">
            <w:pPr>
              <w:pStyle w:val="Heading2"/>
              <w:bidi w:val="0"/>
              <w:spacing w:line="240" w:lineRule="auto"/>
              <w:rPr>
                <w:del w:id="1396" w:author="ALE editor" w:date="2019-10-07T19:20:00Z"/>
                <w:rFonts w:ascii="Segoe UI" w:hAnsi="Segoe UI" w:cs="Segoe UI"/>
                <w:color w:val="000000" w:themeColor="text1"/>
                <w:sz w:val="24"/>
                <w:szCs w:val="24"/>
                <w:rtl/>
              </w:rPr>
              <w:pPrChange w:id="1397" w:author="ALE editor" w:date="2019-10-08T08:48:00Z">
                <w:pPr>
                  <w:tabs>
                    <w:tab w:val="left" w:pos="859"/>
                  </w:tabs>
                  <w:spacing w:line="240" w:lineRule="auto"/>
                  <w:jc w:val="center"/>
                </w:pPr>
              </w:pPrChange>
            </w:pPr>
          </w:p>
        </w:tc>
        <w:tc>
          <w:tcPr>
            <w:tcW w:w="741" w:type="dxa"/>
            <w:shd w:val="clear" w:color="auto" w:fill="auto"/>
            <w:vAlign w:val="center"/>
          </w:tcPr>
          <w:p w14:paraId="531F5C11" w14:textId="781CB1D5" w:rsidR="00D84A0B" w:rsidRPr="002A58FB" w:rsidDel="00F62830" w:rsidRDefault="00D84A0B" w:rsidP="00C60BBF">
            <w:pPr>
              <w:pStyle w:val="Heading2"/>
              <w:bidi w:val="0"/>
              <w:spacing w:line="240" w:lineRule="auto"/>
              <w:rPr>
                <w:del w:id="1398" w:author="ALE editor" w:date="2019-10-07T19:20:00Z"/>
                <w:rFonts w:ascii="Segoe UI" w:hAnsi="Segoe UI" w:cs="Segoe UI"/>
                <w:color w:val="000000" w:themeColor="text1"/>
                <w:sz w:val="24"/>
                <w:szCs w:val="24"/>
                <w:rtl/>
              </w:rPr>
              <w:pPrChange w:id="1399" w:author="ALE editor" w:date="2019-10-08T08:48:00Z">
                <w:pPr>
                  <w:tabs>
                    <w:tab w:val="left" w:pos="859"/>
                  </w:tabs>
                  <w:spacing w:line="240" w:lineRule="auto"/>
                  <w:jc w:val="center"/>
                </w:pPr>
              </w:pPrChange>
            </w:pPr>
          </w:p>
        </w:tc>
        <w:tc>
          <w:tcPr>
            <w:tcW w:w="742" w:type="dxa"/>
            <w:shd w:val="clear" w:color="auto" w:fill="auto"/>
            <w:vAlign w:val="center"/>
          </w:tcPr>
          <w:p w14:paraId="751BE352" w14:textId="7FDF3894" w:rsidR="00D84A0B" w:rsidRPr="002A58FB" w:rsidDel="00F62830" w:rsidRDefault="00D84A0B" w:rsidP="00C60BBF">
            <w:pPr>
              <w:pStyle w:val="Heading2"/>
              <w:bidi w:val="0"/>
              <w:spacing w:line="240" w:lineRule="auto"/>
              <w:rPr>
                <w:del w:id="1400" w:author="ALE editor" w:date="2019-10-07T19:20:00Z"/>
                <w:rFonts w:ascii="Segoe UI" w:hAnsi="Segoe UI" w:cs="Segoe UI"/>
                <w:color w:val="000000" w:themeColor="text1"/>
                <w:sz w:val="24"/>
                <w:szCs w:val="24"/>
                <w:rtl/>
              </w:rPr>
              <w:pPrChange w:id="1401" w:author="ALE editor" w:date="2019-10-08T08:48:00Z">
                <w:pPr>
                  <w:tabs>
                    <w:tab w:val="left" w:pos="859"/>
                  </w:tabs>
                  <w:spacing w:line="240" w:lineRule="auto"/>
                  <w:jc w:val="center"/>
                </w:pPr>
              </w:pPrChange>
            </w:pPr>
          </w:p>
        </w:tc>
      </w:tr>
      <w:tr w:rsidR="00510A55" w:rsidRPr="002A58FB" w:rsidDel="00F62830" w14:paraId="4E6DA000" w14:textId="4D3212C2" w:rsidTr="00D90D47">
        <w:trPr>
          <w:trHeight w:val="567"/>
          <w:del w:id="1402" w:author="ALE editor" w:date="2019-10-07T19:20:00Z"/>
        </w:trPr>
        <w:tc>
          <w:tcPr>
            <w:tcW w:w="3118" w:type="dxa"/>
            <w:shd w:val="clear" w:color="auto" w:fill="auto"/>
            <w:vAlign w:val="center"/>
          </w:tcPr>
          <w:p w14:paraId="193EF2D6" w14:textId="46D60846" w:rsidR="00D84A0B" w:rsidRPr="002A58FB" w:rsidDel="00F62830" w:rsidRDefault="00D84A0B" w:rsidP="00C60BBF">
            <w:pPr>
              <w:pStyle w:val="Heading2"/>
              <w:bidi w:val="0"/>
              <w:spacing w:line="240" w:lineRule="auto"/>
              <w:rPr>
                <w:del w:id="1403" w:author="ALE editor" w:date="2019-10-07T19:20:00Z"/>
                <w:rFonts w:ascii="Segoe UI" w:hAnsi="Segoe UI" w:cs="Segoe UI"/>
                <w:color w:val="000000" w:themeColor="text1"/>
                <w:sz w:val="24"/>
                <w:szCs w:val="24"/>
                <w:rPrChange w:id="1404" w:author="ALE editor" w:date="2019-10-08T08:48:00Z">
                  <w:rPr>
                    <w:del w:id="1405" w:author="ALE editor" w:date="2019-10-07T19:20:00Z"/>
                    <w:rFonts w:ascii="Segoe UI Semilight" w:hAnsi="Segoe UI Semilight" w:cs="Segoe UI Semilight"/>
                    <w:color w:val="000000" w:themeColor="text1"/>
                    <w:sz w:val="20"/>
                    <w:szCs w:val="20"/>
                  </w:rPr>
                </w:rPrChange>
              </w:rPr>
              <w:pPrChange w:id="1406" w:author="ALE editor" w:date="2019-10-08T08:48:00Z">
                <w:pPr>
                  <w:bidi w:val="0"/>
                  <w:spacing w:line="240" w:lineRule="auto"/>
                </w:pPr>
              </w:pPrChange>
            </w:pPr>
            <w:del w:id="1407" w:author="ALE editor" w:date="2019-10-07T19:20:00Z">
              <w:r w:rsidRPr="002A58FB" w:rsidDel="00F62830">
                <w:rPr>
                  <w:rFonts w:ascii="Segoe UI" w:hAnsi="Segoe UI" w:cs="Segoe UI"/>
                  <w:color w:val="000000" w:themeColor="text1"/>
                  <w:sz w:val="24"/>
                  <w:szCs w:val="24"/>
                  <w:rPrChange w:id="1408" w:author="ALE editor" w:date="2019-10-08T08:48:00Z">
                    <w:rPr>
                      <w:rFonts w:ascii="Segoe UI Semilight" w:hAnsi="Segoe UI Semilight" w:cs="Segoe UI Semilight"/>
                      <w:color w:val="000000" w:themeColor="text1"/>
                      <w:sz w:val="20"/>
                      <w:szCs w:val="20"/>
                    </w:rPr>
                  </w:rPrChange>
                </w:rPr>
                <w:delText>Ongoing status reports</w:delText>
              </w:r>
            </w:del>
          </w:p>
        </w:tc>
        <w:tc>
          <w:tcPr>
            <w:tcW w:w="741" w:type="dxa"/>
            <w:vAlign w:val="center"/>
          </w:tcPr>
          <w:p w14:paraId="1EF6B464" w14:textId="1C082D70" w:rsidR="00D84A0B" w:rsidRPr="002A58FB" w:rsidDel="00F62830" w:rsidRDefault="00D84A0B" w:rsidP="00C60BBF">
            <w:pPr>
              <w:pStyle w:val="Heading2"/>
              <w:bidi w:val="0"/>
              <w:spacing w:line="240" w:lineRule="auto"/>
              <w:rPr>
                <w:del w:id="1409" w:author="ALE editor" w:date="2019-10-07T19:20:00Z"/>
                <w:rFonts w:ascii="Segoe UI" w:hAnsi="Segoe UI" w:cs="Segoe UI"/>
                <w:color w:val="000000" w:themeColor="text1"/>
                <w:sz w:val="24"/>
                <w:szCs w:val="24"/>
                <w:rtl/>
              </w:rPr>
              <w:pPrChange w:id="1410" w:author="ALE editor" w:date="2019-10-08T08:48:00Z">
                <w:pPr>
                  <w:tabs>
                    <w:tab w:val="left" w:pos="859"/>
                  </w:tabs>
                  <w:spacing w:line="240" w:lineRule="auto"/>
                </w:pPr>
              </w:pPrChange>
            </w:pPr>
          </w:p>
        </w:tc>
        <w:tc>
          <w:tcPr>
            <w:tcW w:w="741" w:type="dxa"/>
            <w:shd w:val="clear" w:color="auto" w:fill="auto"/>
            <w:vAlign w:val="center"/>
          </w:tcPr>
          <w:p w14:paraId="79732017" w14:textId="00C3EA86" w:rsidR="00D84A0B" w:rsidRPr="002A58FB" w:rsidDel="00F62830" w:rsidRDefault="00D84A0B" w:rsidP="00C60BBF">
            <w:pPr>
              <w:pStyle w:val="Heading2"/>
              <w:bidi w:val="0"/>
              <w:spacing w:line="240" w:lineRule="auto"/>
              <w:rPr>
                <w:del w:id="1411" w:author="ALE editor" w:date="2019-10-07T19:20:00Z"/>
                <w:rFonts w:ascii="Segoe UI" w:hAnsi="Segoe UI" w:cs="Segoe UI"/>
                <w:color w:val="000000" w:themeColor="text1"/>
                <w:sz w:val="24"/>
                <w:szCs w:val="24"/>
                <w:rtl/>
              </w:rPr>
              <w:pPrChange w:id="1412" w:author="ALE editor" w:date="2019-10-08T08:48:00Z">
                <w:pPr>
                  <w:tabs>
                    <w:tab w:val="left" w:pos="859"/>
                  </w:tabs>
                  <w:spacing w:line="240" w:lineRule="auto"/>
                  <w:jc w:val="center"/>
                </w:pPr>
              </w:pPrChange>
            </w:pPr>
          </w:p>
        </w:tc>
        <w:tc>
          <w:tcPr>
            <w:tcW w:w="742" w:type="dxa"/>
            <w:shd w:val="clear" w:color="auto" w:fill="auto"/>
            <w:vAlign w:val="center"/>
          </w:tcPr>
          <w:p w14:paraId="50A3024C" w14:textId="7708B912" w:rsidR="00D84A0B" w:rsidRPr="002A58FB" w:rsidDel="00F62830" w:rsidRDefault="00D84A0B" w:rsidP="00C60BBF">
            <w:pPr>
              <w:pStyle w:val="Heading2"/>
              <w:bidi w:val="0"/>
              <w:spacing w:line="240" w:lineRule="auto"/>
              <w:rPr>
                <w:del w:id="1413" w:author="ALE editor" w:date="2019-10-07T19:20:00Z"/>
                <w:rFonts w:ascii="Segoe UI" w:hAnsi="Segoe UI" w:cs="Segoe UI"/>
                <w:color w:val="000000" w:themeColor="text1"/>
                <w:sz w:val="24"/>
                <w:szCs w:val="24"/>
                <w:rtl/>
              </w:rPr>
              <w:pPrChange w:id="1414" w:author="ALE editor" w:date="2019-10-08T08:48:00Z">
                <w:pPr>
                  <w:tabs>
                    <w:tab w:val="left" w:pos="859"/>
                  </w:tabs>
                  <w:spacing w:line="240" w:lineRule="auto"/>
                  <w:jc w:val="center"/>
                </w:pPr>
              </w:pPrChange>
            </w:pPr>
          </w:p>
        </w:tc>
        <w:tc>
          <w:tcPr>
            <w:tcW w:w="741" w:type="dxa"/>
            <w:shd w:val="clear" w:color="auto" w:fill="auto"/>
            <w:vAlign w:val="center"/>
          </w:tcPr>
          <w:p w14:paraId="189C05D6" w14:textId="24B0CFB1" w:rsidR="00D84A0B" w:rsidRPr="002A58FB" w:rsidDel="00F62830" w:rsidRDefault="00D84A0B" w:rsidP="00C60BBF">
            <w:pPr>
              <w:pStyle w:val="Heading2"/>
              <w:bidi w:val="0"/>
              <w:spacing w:line="240" w:lineRule="auto"/>
              <w:rPr>
                <w:del w:id="1415" w:author="ALE editor" w:date="2019-10-07T19:20:00Z"/>
                <w:rFonts w:ascii="Segoe UI" w:hAnsi="Segoe UI" w:cs="Segoe UI"/>
                <w:color w:val="000000" w:themeColor="text1"/>
                <w:sz w:val="24"/>
                <w:szCs w:val="24"/>
                <w:rtl/>
              </w:rPr>
              <w:pPrChange w:id="1416" w:author="ALE editor" w:date="2019-10-08T08:48:00Z">
                <w:pPr>
                  <w:tabs>
                    <w:tab w:val="left" w:pos="859"/>
                  </w:tabs>
                  <w:spacing w:line="240" w:lineRule="auto"/>
                  <w:jc w:val="center"/>
                </w:pPr>
              </w:pPrChange>
            </w:pPr>
          </w:p>
        </w:tc>
        <w:tc>
          <w:tcPr>
            <w:tcW w:w="741" w:type="dxa"/>
            <w:shd w:val="clear" w:color="auto" w:fill="auto"/>
            <w:vAlign w:val="center"/>
          </w:tcPr>
          <w:p w14:paraId="3498AF9F" w14:textId="2E1C8AC0" w:rsidR="00D84A0B" w:rsidRPr="002A58FB" w:rsidDel="00F62830" w:rsidRDefault="00D84A0B" w:rsidP="00C60BBF">
            <w:pPr>
              <w:pStyle w:val="Heading2"/>
              <w:bidi w:val="0"/>
              <w:spacing w:line="240" w:lineRule="auto"/>
              <w:rPr>
                <w:del w:id="1417" w:author="ALE editor" w:date="2019-10-07T19:20:00Z"/>
                <w:rFonts w:ascii="Segoe UI" w:hAnsi="Segoe UI" w:cs="Segoe UI"/>
                <w:color w:val="000000" w:themeColor="text1"/>
                <w:sz w:val="24"/>
                <w:szCs w:val="24"/>
                <w:rtl/>
              </w:rPr>
              <w:pPrChange w:id="1418" w:author="ALE editor" w:date="2019-10-08T08:48:00Z">
                <w:pPr>
                  <w:tabs>
                    <w:tab w:val="left" w:pos="859"/>
                  </w:tabs>
                  <w:spacing w:line="240" w:lineRule="auto"/>
                  <w:jc w:val="center"/>
                </w:pPr>
              </w:pPrChange>
            </w:pPr>
          </w:p>
        </w:tc>
        <w:tc>
          <w:tcPr>
            <w:tcW w:w="742" w:type="dxa"/>
            <w:shd w:val="clear" w:color="auto" w:fill="auto"/>
            <w:vAlign w:val="center"/>
          </w:tcPr>
          <w:p w14:paraId="6096282C" w14:textId="164B5BEF" w:rsidR="00D84A0B" w:rsidRPr="002A58FB" w:rsidDel="00F62830" w:rsidRDefault="00D84A0B" w:rsidP="00C60BBF">
            <w:pPr>
              <w:pStyle w:val="Heading2"/>
              <w:bidi w:val="0"/>
              <w:spacing w:line="240" w:lineRule="auto"/>
              <w:rPr>
                <w:del w:id="1419" w:author="ALE editor" w:date="2019-10-07T19:20:00Z"/>
                <w:rFonts w:ascii="Segoe UI" w:hAnsi="Segoe UI" w:cs="Segoe UI"/>
                <w:color w:val="000000" w:themeColor="text1"/>
                <w:sz w:val="24"/>
                <w:szCs w:val="24"/>
                <w:rtl/>
              </w:rPr>
              <w:pPrChange w:id="1420" w:author="ALE editor" w:date="2019-10-08T08:48:00Z">
                <w:pPr>
                  <w:tabs>
                    <w:tab w:val="left" w:pos="859"/>
                  </w:tabs>
                  <w:spacing w:line="240" w:lineRule="auto"/>
                  <w:jc w:val="center"/>
                </w:pPr>
              </w:pPrChange>
            </w:pPr>
            <w:del w:id="1421" w:author="ALE editor" w:date="2019-10-07T19:20:00Z">
              <w:r w:rsidRPr="002A58FB" w:rsidDel="00F62830">
                <w:rPr>
                  <w:rFonts w:ascii="Segoe UI" w:hAnsi="Segoe UI" w:cs="Segoe UI"/>
                  <w:b/>
                  <w:bCs/>
                  <w:noProof/>
                  <w:color w:val="000000" w:themeColor="text1"/>
                  <w:sz w:val="24"/>
                  <w:szCs w:val="24"/>
                  <w:rtl/>
                  <w:lang w:eastAsia="en-US"/>
                  <w:rPrChange w:id="1422" w:author="ALE editor" w:date="2019-10-08T08:48:00Z">
                    <w:rPr>
                      <w:rFonts w:ascii="Segoe UI Semilight" w:hAnsi="Segoe UI Semilight" w:cs="Segoe UI Semilight"/>
                      <w:b/>
                      <w:bCs/>
                      <w:noProof/>
                      <w:color w:val="000000" w:themeColor="text1"/>
                      <w:sz w:val="18"/>
                      <w:szCs w:val="18"/>
                      <w:rtl/>
                      <w:lang w:eastAsia="en-US"/>
                    </w:rPr>
                  </w:rPrChange>
                </w:rPr>
                <mc:AlternateContent>
                  <mc:Choice Requires="wps">
                    <w:drawing>
                      <wp:anchor distT="4294967294" distB="4294967294" distL="114300" distR="114300" simplePos="0" relativeHeight="251658249" behindDoc="0" locked="0" layoutInCell="1" allowOverlap="1" wp14:anchorId="6D5DFD7B" wp14:editId="49D24AD9">
                        <wp:simplePos x="0" y="0"/>
                        <wp:positionH relativeFrom="column">
                          <wp:posOffset>-1692910</wp:posOffset>
                        </wp:positionH>
                        <wp:positionV relativeFrom="paragraph">
                          <wp:posOffset>95250</wp:posOffset>
                        </wp:positionV>
                        <wp:extent cx="2375535" cy="0"/>
                        <wp:effectExtent l="38100" t="76200" r="24765" b="95250"/>
                        <wp:wrapNone/>
                        <wp:docPr id="22" name="מחבר ישר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375535" cy="0"/>
                                </a:xfrm>
                                <a:prstGeom prst="line">
                                  <a:avLst/>
                                </a:prstGeom>
                                <a:noFill/>
                                <a:ln w="9525">
                                  <a:solidFill>
                                    <a:srgbClr val="000000"/>
                                  </a:solidFill>
                                  <a:round/>
                                  <a:headEnd type="stealth"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E8DC5" id="מחבר ישר 22" o:spid="_x0000_s1026" style="position:absolute;left:0;text-align:left;rotation:18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3.3pt,7.5pt" to="53.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">
                        <v:stroke startarrow="classic" endarrow="oval"/>
                      </v:line>
                    </w:pict>
                  </mc:Fallback>
                </mc:AlternateContent>
              </w:r>
            </w:del>
          </w:p>
        </w:tc>
        <w:tc>
          <w:tcPr>
            <w:tcW w:w="741" w:type="dxa"/>
            <w:shd w:val="clear" w:color="auto" w:fill="auto"/>
            <w:vAlign w:val="center"/>
          </w:tcPr>
          <w:p w14:paraId="7B900FC6" w14:textId="6412AA73" w:rsidR="00D84A0B" w:rsidRPr="002A58FB" w:rsidDel="00F62830" w:rsidRDefault="00D84A0B" w:rsidP="00C60BBF">
            <w:pPr>
              <w:pStyle w:val="Heading2"/>
              <w:bidi w:val="0"/>
              <w:spacing w:line="240" w:lineRule="auto"/>
              <w:rPr>
                <w:del w:id="1423" w:author="ALE editor" w:date="2019-10-07T19:20:00Z"/>
                <w:rFonts w:ascii="Segoe UI" w:hAnsi="Segoe UI" w:cs="Segoe UI"/>
                <w:color w:val="000000" w:themeColor="text1"/>
                <w:sz w:val="24"/>
                <w:szCs w:val="24"/>
                <w:rtl/>
              </w:rPr>
              <w:pPrChange w:id="1424" w:author="ALE editor" w:date="2019-10-08T08:48:00Z">
                <w:pPr>
                  <w:tabs>
                    <w:tab w:val="left" w:pos="859"/>
                  </w:tabs>
                  <w:spacing w:line="240" w:lineRule="auto"/>
                  <w:jc w:val="center"/>
                </w:pPr>
              </w:pPrChange>
            </w:pPr>
          </w:p>
        </w:tc>
        <w:tc>
          <w:tcPr>
            <w:tcW w:w="741" w:type="dxa"/>
            <w:shd w:val="clear" w:color="auto" w:fill="auto"/>
            <w:vAlign w:val="center"/>
          </w:tcPr>
          <w:p w14:paraId="60BA1F6E" w14:textId="3B21FAAF" w:rsidR="00D84A0B" w:rsidRPr="002A58FB" w:rsidDel="00F62830" w:rsidRDefault="00D84A0B" w:rsidP="00C60BBF">
            <w:pPr>
              <w:pStyle w:val="Heading2"/>
              <w:bidi w:val="0"/>
              <w:spacing w:line="240" w:lineRule="auto"/>
              <w:rPr>
                <w:del w:id="1425" w:author="ALE editor" w:date="2019-10-07T19:20:00Z"/>
                <w:rFonts w:ascii="Segoe UI" w:hAnsi="Segoe UI" w:cs="Segoe UI"/>
                <w:color w:val="000000" w:themeColor="text1"/>
                <w:sz w:val="24"/>
                <w:szCs w:val="24"/>
                <w:rtl/>
              </w:rPr>
              <w:pPrChange w:id="1426" w:author="ALE editor" w:date="2019-10-08T08:48:00Z">
                <w:pPr>
                  <w:tabs>
                    <w:tab w:val="left" w:pos="859"/>
                  </w:tabs>
                  <w:spacing w:line="240" w:lineRule="auto"/>
                  <w:jc w:val="center"/>
                </w:pPr>
              </w:pPrChange>
            </w:pPr>
          </w:p>
        </w:tc>
        <w:tc>
          <w:tcPr>
            <w:tcW w:w="742" w:type="dxa"/>
            <w:shd w:val="clear" w:color="auto" w:fill="auto"/>
            <w:vAlign w:val="center"/>
          </w:tcPr>
          <w:p w14:paraId="5F54AC94" w14:textId="219ADD8C" w:rsidR="00D84A0B" w:rsidRPr="002A58FB" w:rsidDel="00F62830" w:rsidRDefault="00D84A0B" w:rsidP="00C60BBF">
            <w:pPr>
              <w:pStyle w:val="Heading2"/>
              <w:bidi w:val="0"/>
              <w:spacing w:line="240" w:lineRule="auto"/>
              <w:rPr>
                <w:del w:id="1427" w:author="ALE editor" w:date="2019-10-07T19:20:00Z"/>
                <w:rFonts w:ascii="Segoe UI" w:hAnsi="Segoe UI" w:cs="Segoe UI"/>
                <w:color w:val="000000" w:themeColor="text1"/>
                <w:sz w:val="24"/>
                <w:szCs w:val="24"/>
                <w:rtl/>
              </w:rPr>
              <w:pPrChange w:id="1428" w:author="ALE editor" w:date="2019-10-08T08:48:00Z">
                <w:pPr>
                  <w:tabs>
                    <w:tab w:val="left" w:pos="859"/>
                  </w:tabs>
                  <w:spacing w:line="240" w:lineRule="auto"/>
                  <w:jc w:val="center"/>
                </w:pPr>
              </w:pPrChange>
            </w:pPr>
          </w:p>
        </w:tc>
      </w:tr>
      <w:tr w:rsidR="00510A55" w:rsidRPr="002A58FB" w:rsidDel="00F62830" w14:paraId="5DA5CCFF" w14:textId="663C2241" w:rsidTr="00D90D47">
        <w:trPr>
          <w:trHeight w:val="567"/>
          <w:del w:id="1429" w:author="ALE editor" w:date="2019-10-07T19:20:00Z"/>
        </w:trPr>
        <w:tc>
          <w:tcPr>
            <w:tcW w:w="3118" w:type="dxa"/>
            <w:shd w:val="clear" w:color="auto" w:fill="auto"/>
            <w:vAlign w:val="center"/>
          </w:tcPr>
          <w:p w14:paraId="5EA011F7" w14:textId="357FA162" w:rsidR="00D84A0B" w:rsidRPr="002A58FB" w:rsidDel="00F62830" w:rsidRDefault="00D84A0B" w:rsidP="00C60BBF">
            <w:pPr>
              <w:pStyle w:val="Heading2"/>
              <w:bidi w:val="0"/>
              <w:spacing w:line="240" w:lineRule="auto"/>
              <w:rPr>
                <w:del w:id="1430" w:author="ALE editor" w:date="2019-10-07T19:20:00Z"/>
                <w:rFonts w:ascii="Segoe UI" w:hAnsi="Segoe UI" w:cs="Segoe UI"/>
                <w:color w:val="000000" w:themeColor="text1"/>
                <w:sz w:val="24"/>
                <w:szCs w:val="24"/>
                <w:rtl/>
              </w:rPr>
              <w:pPrChange w:id="1431" w:author="ALE editor" w:date="2019-10-08T08:48:00Z">
                <w:pPr>
                  <w:bidi w:val="0"/>
                  <w:spacing w:line="240" w:lineRule="auto"/>
                </w:pPr>
              </w:pPrChange>
            </w:pPr>
            <w:del w:id="1432" w:author="ALE editor" w:date="2019-10-07T19:20:00Z">
              <w:r w:rsidRPr="002A58FB" w:rsidDel="00F62830">
                <w:rPr>
                  <w:rFonts w:ascii="Segoe UI" w:hAnsi="Segoe UI" w:cs="Segoe UI"/>
                  <w:color w:val="000000" w:themeColor="text1"/>
                  <w:sz w:val="24"/>
                  <w:szCs w:val="24"/>
                  <w:rPrChange w:id="1433" w:author="ALE editor" w:date="2019-10-08T08:48:00Z">
                    <w:rPr>
                      <w:rFonts w:ascii="Segoe UI Semilight" w:hAnsi="Segoe UI Semilight" w:cs="Segoe UI Semilight"/>
                      <w:color w:val="000000" w:themeColor="text1"/>
                      <w:sz w:val="20"/>
                      <w:szCs w:val="20"/>
                    </w:rPr>
                  </w:rPrChange>
                </w:rPr>
                <w:delText>Volunteer interviews</w:delText>
              </w:r>
            </w:del>
          </w:p>
        </w:tc>
        <w:tc>
          <w:tcPr>
            <w:tcW w:w="741" w:type="dxa"/>
            <w:vAlign w:val="center"/>
          </w:tcPr>
          <w:p w14:paraId="3DDE1523" w14:textId="7C5EEA7D" w:rsidR="00D84A0B" w:rsidRPr="002A58FB" w:rsidDel="00F62830" w:rsidRDefault="00D84A0B" w:rsidP="00C60BBF">
            <w:pPr>
              <w:pStyle w:val="Heading2"/>
              <w:bidi w:val="0"/>
              <w:spacing w:line="240" w:lineRule="auto"/>
              <w:rPr>
                <w:del w:id="1434" w:author="ALE editor" w:date="2019-10-07T19:20:00Z"/>
                <w:rFonts w:ascii="Segoe UI" w:hAnsi="Segoe UI" w:cs="Segoe UI"/>
                <w:color w:val="000000" w:themeColor="text1"/>
                <w:sz w:val="24"/>
                <w:szCs w:val="24"/>
                <w:rtl/>
              </w:rPr>
              <w:pPrChange w:id="1435" w:author="ALE editor" w:date="2019-10-08T08:48:00Z">
                <w:pPr>
                  <w:tabs>
                    <w:tab w:val="left" w:pos="859"/>
                  </w:tabs>
                  <w:spacing w:line="240" w:lineRule="auto"/>
                </w:pPr>
              </w:pPrChange>
            </w:pPr>
          </w:p>
        </w:tc>
        <w:tc>
          <w:tcPr>
            <w:tcW w:w="741" w:type="dxa"/>
            <w:shd w:val="clear" w:color="auto" w:fill="auto"/>
            <w:vAlign w:val="center"/>
          </w:tcPr>
          <w:p w14:paraId="0BDDA27B" w14:textId="4FFB36F6" w:rsidR="00D84A0B" w:rsidRPr="002A58FB" w:rsidDel="00F62830" w:rsidRDefault="00D84A0B" w:rsidP="00C60BBF">
            <w:pPr>
              <w:pStyle w:val="Heading2"/>
              <w:bidi w:val="0"/>
              <w:spacing w:line="240" w:lineRule="auto"/>
              <w:rPr>
                <w:del w:id="1436" w:author="ALE editor" w:date="2019-10-07T19:20:00Z"/>
                <w:rFonts w:ascii="Segoe UI" w:hAnsi="Segoe UI" w:cs="Segoe UI"/>
                <w:color w:val="000000" w:themeColor="text1"/>
                <w:sz w:val="24"/>
                <w:szCs w:val="24"/>
                <w:rtl/>
              </w:rPr>
              <w:pPrChange w:id="1437" w:author="ALE editor" w:date="2019-10-08T08:48:00Z">
                <w:pPr>
                  <w:tabs>
                    <w:tab w:val="left" w:pos="859"/>
                  </w:tabs>
                  <w:spacing w:line="240" w:lineRule="auto"/>
                  <w:jc w:val="center"/>
                </w:pPr>
              </w:pPrChange>
            </w:pPr>
            <w:del w:id="1438" w:author="ALE editor" w:date="2019-10-07T19:20:00Z">
              <w:r w:rsidRPr="002A58FB" w:rsidDel="00F62830">
                <w:rPr>
                  <w:rFonts w:ascii="Segoe UI" w:hAnsi="Segoe UI" w:cs="Segoe UI"/>
                  <w:b/>
                  <w:bCs/>
                  <w:noProof/>
                  <w:color w:val="000000" w:themeColor="text1"/>
                  <w:sz w:val="24"/>
                  <w:szCs w:val="24"/>
                  <w:rtl/>
                  <w:lang w:eastAsia="en-US"/>
                  <w:rPrChange w:id="1439" w:author="ALE editor" w:date="2019-10-08T08:48:00Z">
                    <w:rPr>
                      <w:rFonts w:ascii="Segoe UI Semilight" w:hAnsi="Segoe UI Semilight" w:cs="Segoe UI Semilight"/>
                      <w:b/>
                      <w:bCs/>
                      <w:noProof/>
                      <w:color w:val="000000" w:themeColor="text1"/>
                      <w:sz w:val="18"/>
                      <w:szCs w:val="18"/>
                      <w:rtl/>
                      <w:lang w:eastAsia="en-US"/>
                    </w:rPr>
                  </w:rPrChange>
                </w:rPr>
                <mc:AlternateContent>
                  <mc:Choice Requires="wps">
                    <w:drawing>
                      <wp:anchor distT="4294967294" distB="4294967294" distL="114300" distR="114300" simplePos="0" relativeHeight="251658244" behindDoc="0" locked="0" layoutInCell="1" allowOverlap="1" wp14:anchorId="238E47B7" wp14:editId="24620C00">
                        <wp:simplePos x="0" y="0"/>
                        <wp:positionH relativeFrom="column">
                          <wp:posOffset>200660</wp:posOffset>
                        </wp:positionH>
                        <wp:positionV relativeFrom="paragraph">
                          <wp:posOffset>142875</wp:posOffset>
                        </wp:positionV>
                        <wp:extent cx="395605" cy="0"/>
                        <wp:effectExtent l="38100" t="76200" r="23495" b="95250"/>
                        <wp:wrapNone/>
                        <wp:docPr id="6" name="מחבר ישר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95605" cy="0"/>
                                </a:xfrm>
                                <a:prstGeom prst="line">
                                  <a:avLst/>
                                </a:prstGeom>
                                <a:noFill/>
                                <a:ln w="9525">
                                  <a:solidFill>
                                    <a:srgbClr val="000000"/>
                                  </a:solidFill>
                                  <a:round/>
                                  <a:headEnd type="stealth"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49538" id="מחבר ישר 6" o:spid="_x0000_s1026" style="position:absolute;left:0;text-align:left;rotation:180;flip:y;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8pt,11.25pt" to="46.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">
                        <v:stroke startarrow="classic" endarrow="oval"/>
                      </v:line>
                    </w:pict>
                  </mc:Fallback>
                </mc:AlternateContent>
              </w:r>
              <w:r w:rsidRPr="002A58FB" w:rsidDel="00F62830">
                <w:rPr>
                  <w:rFonts w:ascii="Segoe UI" w:hAnsi="Segoe UI" w:cs="Segoe UI"/>
                  <w:b/>
                  <w:bCs/>
                  <w:noProof/>
                  <w:color w:val="000000" w:themeColor="text1"/>
                  <w:sz w:val="24"/>
                  <w:szCs w:val="24"/>
                  <w:rtl/>
                  <w:lang w:eastAsia="en-US"/>
                  <w:rPrChange w:id="1440" w:author="ALE editor" w:date="2019-10-08T08:48:00Z">
                    <w:rPr>
                      <w:rFonts w:ascii="Segoe UI Semilight" w:hAnsi="Segoe UI Semilight" w:cs="Segoe UI Semilight"/>
                      <w:b/>
                      <w:bCs/>
                      <w:noProof/>
                      <w:color w:val="000000" w:themeColor="text1"/>
                      <w:sz w:val="18"/>
                      <w:szCs w:val="18"/>
                      <w:rtl/>
                      <w:lang w:eastAsia="en-US"/>
                    </w:rPr>
                  </w:rPrChange>
                </w:rPr>
                <mc:AlternateContent>
                  <mc:Choice Requires="wps">
                    <w:drawing>
                      <wp:anchor distT="0" distB="0" distL="114300" distR="114300" simplePos="0" relativeHeight="251658245" behindDoc="0" locked="0" layoutInCell="1" allowOverlap="1" wp14:anchorId="607331A4" wp14:editId="3E445205">
                        <wp:simplePos x="0" y="0"/>
                        <wp:positionH relativeFrom="column">
                          <wp:posOffset>213360</wp:posOffset>
                        </wp:positionH>
                        <wp:positionV relativeFrom="paragraph">
                          <wp:posOffset>496570</wp:posOffset>
                        </wp:positionV>
                        <wp:extent cx="395605" cy="1270"/>
                        <wp:effectExtent l="38100" t="76200" r="23495" b="93980"/>
                        <wp:wrapNone/>
                        <wp:docPr id="7" name="מחבר ישר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95605" cy="1270"/>
                                </a:xfrm>
                                <a:prstGeom prst="line">
                                  <a:avLst/>
                                </a:prstGeom>
                                <a:noFill/>
                                <a:ln w="9525">
                                  <a:solidFill>
                                    <a:srgbClr val="000000"/>
                                  </a:solidFill>
                                  <a:round/>
                                  <a:headEnd type="stealth"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1C43B1" id="מחבר ישר 7" o:spid="_x0000_s1026" style="position:absolute;left:0;text-align:lef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39.1pt" to="47.9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">
                        <v:stroke startarrow="classic" endarrow="oval"/>
                      </v:line>
                    </w:pict>
                  </mc:Fallback>
                </mc:AlternateContent>
              </w:r>
              <w:r w:rsidRPr="002A58FB" w:rsidDel="00F62830">
                <w:rPr>
                  <w:rFonts w:ascii="Segoe UI" w:hAnsi="Segoe UI" w:cs="Segoe UI"/>
                  <w:b/>
                  <w:bCs/>
                  <w:noProof/>
                  <w:color w:val="000000" w:themeColor="text1"/>
                  <w:sz w:val="24"/>
                  <w:szCs w:val="24"/>
                  <w:rtl/>
                  <w:lang w:eastAsia="en-US"/>
                  <w:rPrChange w:id="1441" w:author="ALE editor" w:date="2019-10-08T08:48:00Z">
                    <w:rPr>
                      <w:rFonts w:ascii="Segoe UI Semilight" w:hAnsi="Segoe UI Semilight" w:cs="Segoe UI Semilight"/>
                      <w:b/>
                      <w:bCs/>
                      <w:noProof/>
                      <w:color w:val="000000" w:themeColor="text1"/>
                      <w:sz w:val="18"/>
                      <w:szCs w:val="18"/>
                      <w:rtl/>
                      <w:lang w:eastAsia="en-US"/>
                    </w:rPr>
                  </w:rPrChange>
                </w:rPr>
                <mc:AlternateContent>
                  <mc:Choice Requires="wps">
                    <w:drawing>
                      <wp:anchor distT="0" distB="0" distL="114300" distR="114300" simplePos="0" relativeHeight="251658247" behindDoc="0" locked="0" layoutInCell="1" allowOverlap="1" wp14:anchorId="5E0B63CE" wp14:editId="7600B571">
                        <wp:simplePos x="0" y="0"/>
                        <wp:positionH relativeFrom="column">
                          <wp:posOffset>212090</wp:posOffset>
                        </wp:positionH>
                        <wp:positionV relativeFrom="paragraph">
                          <wp:posOffset>847725</wp:posOffset>
                        </wp:positionV>
                        <wp:extent cx="395605" cy="1270"/>
                        <wp:effectExtent l="38100" t="76200" r="23495" b="93980"/>
                        <wp:wrapNone/>
                        <wp:docPr id="99" name="מחבר ישר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95605" cy="1270"/>
                                </a:xfrm>
                                <a:prstGeom prst="line">
                                  <a:avLst/>
                                </a:prstGeom>
                                <a:noFill/>
                                <a:ln w="9525">
                                  <a:solidFill>
                                    <a:srgbClr val="000000"/>
                                  </a:solidFill>
                                  <a:round/>
                                  <a:headEnd type="stealth"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D07FFE" id="מחבר ישר 99" o:spid="_x0000_s1026" style="position:absolute;left:0;text-align:lef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66.75pt" to="47.8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">
                        <v:stroke startarrow="classic" endarrow="oval"/>
                      </v:line>
                    </w:pict>
                  </mc:Fallback>
                </mc:AlternateContent>
              </w:r>
              <w:r w:rsidRPr="002A58FB" w:rsidDel="00F62830">
                <w:rPr>
                  <w:rFonts w:ascii="Segoe UI" w:hAnsi="Segoe UI" w:cs="Segoe UI"/>
                  <w:noProof/>
                  <w:color w:val="000000" w:themeColor="text1"/>
                  <w:sz w:val="24"/>
                  <w:szCs w:val="24"/>
                  <w:rtl/>
                  <w:rPrChange w:id="1442" w:author="ALE editor" w:date="2019-10-08T08:48:00Z">
                    <w:rPr>
                      <w:rFonts w:ascii="Segoe UI Semilight" w:hAnsi="Segoe UI Semilight" w:cs="Segoe UI Semilight"/>
                      <w:noProof/>
                      <w:color w:val="000000" w:themeColor="text1"/>
                      <w:sz w:val="18"/>
                      <w:szCs w:val="18"/>
                      <w:rtl/>
                    </w:rPr>
                  </w:rPrChange>
                </w:rPr>
                <mc:AlternateContent>
                  <mc:Choice Requires="wps">
                    <w:drawing>
                      <wp:anchor distT="0" distB="0" distL="114300" distR="114300" simplePos="0" relativeHeight="251658250" behindDoc="0" locked="0" layoutInCell="1" allowOverlap="1" wp14:anchorId="143DA790" wp14:editId="1C520E5D">
                        <wp:simplePos x="0" y="0"/>
                        <wp:positionH relativeFrom="column">
                          <wp:posOffset>210820</wp:posOffset>
                        </wp:positionH>
                        <wp:positionV relativeFrom="paragraph">
                          <wp:posOffset>1213485</wp:posOffset>
                        </wp:positionV>
                        <wp:extent cx="395605" cy="1270"/>
                        <wp:effectExtent l="38100" t="76200" r="23495" b="93980"/>
                        <wp:wrapNone/>
                        <wp:docPr id="25" name="מחבר ישר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95605" cy="1270"/>
                                </a:xfrm>
                                <a:prstGeom prst="line">
                                  <a:avLst/>
                                </a:prstGeom>
                                <a:noFill/>
                                <a:ln w="9525">
                                  <a:solidFill>
                                    <a:srgbClr val="000000"/>
                                  </a:solidFill>
                                  <a:round/>
                                  <a:headEnd type="stealth"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6EA5AF" id="מחבר ישר 25" o:spid="_x0000_s1026" style="position:absolute;left:0;text-align:lef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95.55pt" to="47.7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">
                        <v:stroke startarrow="classic" endarrow="oval"/>
                      </v:line>
                    </w:pict>
                  </mc:Fallback>
                </mc:AlternateContent>
              </w:r>
              <w:r w:rsidRPr="002A58FB" w:rsidDel="00F62830">
                <w:rPr>
                  <w:rFonts w:ascii="Segoe UI" w:hAnsi="Segoe UI" w:cs="Segoe UI"/>
                  <w:noProof/>
                  <w:color w:val="000000" w:themeColor="text1"/>
                  <w:sz w:val="24"/>
                  <w:szCs w:val="24"/>
                  <w:rtl/>
                  <w:rPrChange w:id="1443" w:author="ALE editor" w:date="2019-10-08T08:48:00Z">
                    <w:rPr>
                      <w:rFonts w:ascii="Segoe UI Semilight" w:hAnsi="Segoe UI Semilight" w:cs="Segoe UI Semilight"/>
                      <w:noProof/>
                      <w:color w:val="000000" w:themeColor="text1"/>
                      <w:sz w:val="18"/>
                      <w:szCs w:val="18"/>
                      <w:rtl/>
                    </w:rPr>
                  </w:rPrChange>
                </w:rPr>
                <mc:AlternateContent>
                  <mc:Choice Requires="wps">
                    <w:drawing>
                      <wp:anchor distT="0" distB="0" distL="114300" distR="114300" simplePos="0" relativeHeight="251658252" behindDoc="0" locked="0" layoutInCell="1" allowOverlap="1" wp14:anchorId="12FDD177" wp14:editId="2E59873E">
                        <wp:simplePos x="0" y="0"/>
                        <wp:positionH relativeFrom="column">
                          <wp:posOffset>210820</wp:posOffset>
                        </wp:positionH>
                        <wp:positionV relativeFrom="paragraph">
                          <wp:posOffset>1544955</wp:posOffset>
                        </wp:positionV>
                        <wp:extent cx="395605" cy="1270"/>
                        <wp:effectExtent l="38100" t="76200" r="23495" b="93980"/>
                        <wp:wrapNone/>
                        <wp:docPr id="30" name="מחבר ישר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95605" cy="1270"/>
                                </a:xfrm>
                                <a:prstGeom prst="line">
                                  <a:avLst/>
                                </a:prstGeom>
                                <a:noFill/>
                                <a:ln w="9525">
                                  <a:solidFill>
                                    <a:srgbClr val="000000"/>
                                  </a:solidFill>
                                  <a:round/>
                                  <a:headEnd type="stealth"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DAF789" id="מחבר ישר 30" o:spid="_x0000_s1026" style="position:absolute;left:0;text-align:lef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121.65pt" to="47.75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">
                        <v:stroke startarrow="classic" endarrow="oval"/>
                      </v:line>
                    </w:pict>
                  </mc:Fallback>
                </mc:AlternateContent>
              </w:r>
            </w:del>
          </w:p>
        </w:tc>
        <w:tc>
          <w:tcPr>
            <w:tcW w:w="742" w:type="dxa"/>
            <w:shd w:val="clear" w:color="auto" w:fill="auto"/>
            <w:vAlign w:val="center"/>
          </w:tcPr>
          <w:p w14:paraId="50AEF617" w14:textId="73786B75" w:rsidR="00D84A0B" w:rsidRPr="002A58FB" w:rsidDel="00F62830" w:rsidRDefault="00D84A0B" w:rsidP="00C60BBF">
            <w:pPr>
              <w:pStyle w:val="Heading2"/>
              <w:bidi w:val="0"/>
              <w:spacing w:line="240" w:lineRule="auto"/>
              <w:rPr>
                <w:del w:id="1444" w:author="ALE editor" w:date="2019-10-07T19:20:00Z"/>
                <w:rFonts w:ascii="Segoe UI" w:hAnsi="Segoe UI" w:cs="Segoe UI"/>
                <w:color w:val="000000" w:themeColor="text1"/>
                <w:sz w:val="24"/>
                <w:szCs w:val="24"/>
                <w:rtl/>
              </w:rPr>
              <w:pPrChange w:id="1445" w:author="ALE editor" w:date="2019-10-08T08:48:00Z">
                <w:pPr>
                  <w:tabs>
                    <w:tab w:val="left" w:pos="859"/>
                  </w:tabs>
                  <w:spacing w:line="240" w:lineRule="auto"/>
                  <w:jc w:val="center"/>
                </w:pPr>
              </w:pPrChange>
            </w:pPr>
          </w:p>
        </w:tc>
        <w:tc>
          <w:tcPr>
            <w:tcW w:w="741" w:type="dxa"/>
            <w:shd w:val="clear" w:color="auto" w:fill="auto"/>
            <w:vAlign w:val="center"/>
          </w:tcPr>
          <w:p w14:paraId="6323AD0A" w14:textId="6DBF5D83" w:rsidR="00D84A0B" w:rsidRPr="002A58FB" w:rsidDel="00F62830" w:rsidRDefault="00D84A0B" w:rsidP="00C60BBF">
            <w:pPr>
              <w:pStyle w:val="Heading2"/>
              <w:bidi w:val="0"/>
              <w:spacing w:line="240" w:lineRule="auto"/>
              <w:rPr>
                <w:del w:id="1446" w:author="ALE editor" w:date="2019-10-07T19:20:00Z"/>
                <w:rFonts w:ascii="Segoe UI" w:hAnsi="Segoe UI" w:cs="Segoe UI"/>
                <w:color w:val="000000" w:themeColor="text1"/>
                <w:sz w:val="24"/>
                <w:szCs w:val="24"/>
                <w:rtl/>
              </w:rPr>
              <w:pPrChange w:id="1447" w:author="ALE editor" w:date="2019-10-08T08:48:00Z">
                <w:pPr>
                  <w:tabs>
                    <w:tab w:val="left" w:pos="859"/>
                  </w:tabs>
                  <w:spacing w:line="240" w:lineRule="auto"/>
                  <w:jc w:val="center"/>
                </w:pPr>
              </w:pPrChange>
            </w:pPr>
          </w:p>
        </w:tc>
        <w:tc>
          <w:tcPr>
            <w:tcW w:w="741" w:type="dxa"/>
            <w:shd w:val="clear" w:color="auto" w:fill="auto"/>
            <w:vAlign w:val="center"/>
          </w:tcPr>
          <w:p w14:paraId="6AB24CEB" w14:textId="61736E16" w:rsidR="00D84A0B" w:rsidRPr="002A58FB" w:rsidDel="00F62830" w:rsidRDefault="00D84A0B" w:rsidP="00C60BBF">
            <w:pPr>
              <w:pStyle w:val="Heading2"/>
              <w:bidi w:val="0"/>
              <w:spacing w:line="240" w:lineRule="auto"/>
              <w:rPr>
                <w:del w:id="1448" w:author="ALE editor" w:date="2019-10-07T19:20:00Z"/>
                <w:rFonts w:ascii="Segoe UI" w:hAnsi="Segoe UI" w:cs="Segoe UI"/>
                <w:color w:val="000000" w:themeColor="text1"/>
                <w:sz w:val="24"/>
                <w:szCs w:val="24"/>
                <w:rtl/>
              </w:rPr>
              <w:pPrChange w:id="1449" w:author="ALE editor" w:date="2019-10-08T08:48:00Z">
                <w:pPr>
                  <w:tabs>
                    <w:tab w:val="left" w:pos="859"/>
                  </w:tabs>
                  <w:spacing w:line="240" w:lineRule="auto"/>
                  <w:jc w:val="center"/>
                </w:pPr>
              </w:pPrChange>
            </w:pPr>
          </w:p>
        </w:tc>
        <w:tc>
          <w:tcPr>
            <w:tcW w:w="742" w:type="dxa"/>
            <w:shd w:val="clear" w:color="auto" w:fill="auto"/>
            <w:vAlign w:val="center"/>
          </w:tcPr>
          <w:p w14:paraId="553DCFFA" w14:textId="1E31463F" w:rsidR="00D84A0B" w:rsidRPr="002A58FB" w:rsidDel="00F62830" w:rsidRDefault="00D84A0B" w:rsidP="00C60BBF">
            <w:pPr>
              <w:pStyle w:val="Heading2"/>
              <w:bidi w:val="0"/>
              <w:spacing w:line="240" w:lineRule="auto"/>
              <w:rPr>
                <w:del w:id="1450" w:author="ALE editor" w:date="2019-10-07T19:20:00Z"/>
                <w:rFonts w:ascii="Segoe UI" w:hAnsi="Segoe UI" w:cs="Segoe UI"/>
                <w:color w:val="000000" w:themeColor="text1"/>
                <w:sz w:val="24"/>
                <w:szCs w:val="24"/>
                <w:rtl/>
              </w:rPr>
              <w:pPrChange w:id="1451" w:author="ALE editor" w:date="2019-10-08T08:48:00Z">
                <w:pPr>
                  <w:tabs>
                    <w:tab w:val="left" w:pos="859"/>
                  </w:tabs>
                  <w:spacing w:line="240" w:lineRule="auto"/>
                  <w:jc w:val="center"/>
                </w:pPr>
              </w:pPrChange>
            </w:pPr>
            <w:del w:id="1452" w:author="ALE editor" w:date="2019-10-07T19:20:00Z">
              <w:r w:rsidRPr="002A58FB" w:rsidDel="00F62830">
                <w:rPr>
                  <w:rFonts w:ascii="Segoe UI" w:hAnsi="Segoe UI" w:cs="Segoe UI"/>
                  <w:b/>
                  <w:bCs/>
                  <w:noProof/>
                  <w:color w:val="000000" w:themeColor="text1"/>
                  <w:sz w:val="24"/>
                  <w:szCs w:val="24"/>
                  <w:rtl/>
                  <w:lang w:eastAsia="en-US"/>
                  <w:rPrChange w:id="1453" w:author="ALE editor" w:date="2019-10-08T08:48:00Z">
                    <w:rPr>
                      <w:rFonts w:ascii="Segoe UI Semilight" w:hAnsi="Segoe UI Semilight" w:cs="Segoe UI Semilight"/>
                      <w:b/>
                      <w:bCs/>
                      <w:noProof/>
                      <w:color w:val="000000" w:themeColor="text1"/>
                      <w:sz w:val="18"/>
                      <w:szCs w:val="18"/>
                      <w:rtl/>
                      <w:lang w:eastAsia="en-US"/>
                    </w:rPr>
                  </w:rPrChange>
                </w:rPr>
                <mc:AlternateContent>
                  <mc:Choice Requires="wps">
                    <w:drawing>
                      <wp:anchor distT="4294967294" distB="4294967294" distL="114300" distR="114300" simplePos="0" relativeHeight="251658246" behindDoc="0" locked="0" layoutInCell="1" allowOverlap="1" wp14:anchorId="3BA6142A" wp14:editId="6D606366">
                        <wp:simplePos x="0" y="0"/>
                        <wp:positionH relativeFrom="column">
                          <wp:posOffset>220345</wp:posOffset>
                        </wp:positionH>
                        <wp:positionV relativeFrom="paragraph">
                          <wp:posOffset>119380</wp:posOffset>
                        </wp:positionV>
                        <wp:extent cx="395605" cy="0"/>
                        <wp:effectExtent l="38100" t="76200" r="23495" b="95250"/>
                        <wp:wrapNone/>
                        <wp:docPr id="116" name="מחבר ישר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95605" cy="0"/>
                                </a:xfrm>
                                <a:prstGeom prst="line">
                                  <a:avLst/>
                                </a:prstGeom>
                                <a:noFill/>
                                <a:ln w="9525">
                                  <a:solidFill>
                                    <a:srgbClr val="000000"/>
                                  </a:solidFill>
                                  <a:round/>
                                  <a:headEnd type="stealth"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60D57" id="מחבר ישר 116" o:spid="_x0000_s1026" style="position:absolute;left:0;text-align:left;rotation:180;flip:y;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35pt,9.4pt" to="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">
                        <v:stroke startarrow="classic" endarrow="oval"/>
                      </v:line>
                    </w:pict>
                  </mc:Fallback>
                </mc:AlternateContent>
              </w:r>
              <w:r w:rsidRPr="002A58FB" w:rsidDel="00F62830">
                <w:rPr>
                  <w:rFonts w:ascii="Segoe UI" w:hAnsi="Segoe UI" w:cs="Segoe UI"/>
                  <w:b/>
                  <w:bCs/>
                  <w:noProof/>
                  <w:color w:val="000000" w:themeColor="text1"/>
                  <w:sz w:val="24"/>
                  <w:szCs w:val="24"/>
                  <w:rtl/>
                  <w:lang w:eastAsia="en-US"/>
                  <w:rPrChange w:id="1454" w:author="ALE editor" w:date="2019-10-08T08:48:00Z">
                    <w:rPr>
                      <w:rFonts w:ascii="Segoe UI Semilight" w:hAnsi="Segoe UI Semilight" w:cs="Segoe UI Semilight"/>
                      <w:b/>
                      <w:bCs/>
                      <w:noProof/>
                      <w:color w:val="000000" w:themeColor="text1"/>
                      <w:sz w:val="18"/>
                      <w:szCs w:val="18"/>
                      <w:rtl/>
                      <w:lang w:eastAsia="en-US"/>
                    </w:rPr>
                  </w:rPrChange>
                </w:rPr>
                <mc:AlternateContent>
                  <mc:Choice Requires="wps">
                    <w:drawing>
                      <wp:anchor distT="0" distB="0" distL="114300" distR="114300" simplePos="0" relativeHeight="251658256" behindDoc="0" locked="0" layoutInCell="1" allowOverlap="1" wp14:anchorId="25D23F96" wp14:editId="0DDE16F7">
                        <wp:simplePos x="0" y="0"/>
                        <wp:positionH relativeFrom="column">
                          <wp:posOffset>216535</wp:posOffset>
                        </wp:positionH>
                        <wp:positionV relativeFrom="paragraph">
                          <wp:posOffset>477520</wp:posOffset>
                        </wp:positionV>
                        <wp:extent cx="395605" cy="1270"/>
                        <wp:effectExtent l="38100" t="76200" r="23495" b="93980"/>
                        <wp:wrapNone/>
                        <wp:docPr id="8" name="מחבר ישר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95605" cy="1270"/>
                                </a:xfrm>
                                <a:prstGeom prst="line">
                                  <a:avLst/>
                                </a:prstGeom>
                                <a:noFill/>
                                <a:ln w="9525">
                                  <a:solidFill>
                                    <a:srgbClr val="000000"/>
                                  </a:solidFill>
                                  <a:round/>
                                  <a:headEnd type="stealth"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704F07" id="מחבר ישר 8" o:spid="_x0000_s1026" style="position:absolute;left:0;text-align:lef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37.6pt" to="48.2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">
                        <v:stroke startarrow="classic" endarrow="oval"/>
                      </v:line>
                    </w:pict>
                  </mc:Fallback>
                </mc:AlternateContent>
              </w:r>
              <w:r w:rsidRPr="002A58FB" w:rsidDel="00F62830">
                <w:rPr>
                  <w:rFonts w:ascii="Segoe UI" w:hAnsi="Segoe UI" w:cs="Segoe UI"/>
                  <w:b/>
                  <w:bCs/>
                  <w:noProof/>
                  <w:color w:val="000000" w:themeColor="text1"/>
                  <w:sz w:val="24"/>
                  <w:szCs w:val="24"/>
                  <w:rtl/>
                  <w:lang w:eastAsia="en-US"/>
                  <w:rPrChange w:id="1455" w:author="ALE editor" w:date="2019-10-08T08:48:00Z">
                    <w:rPr>
                      <w:rFonts w:ascii="Segoe UI Semilight" w:hAnsi="Segoe UI Semilight" w:cs="Segoe UI Semilight"/>
                      <w:b/>
                      <w:bCs/>
                      <w:noProof/>
                      <w:color w:val="000000" w:themeColor="text1"/>
                      <w:sz w:val="18"/>
                      <w:szCs w:val="18"/>
                      <w:rtl/>
                      <w:lang w:eastAsia="en-US"/>
                    </w:rPr>
                  </w:rPrChange>
                </w:rPr>
                <mc:AlternateContent>
                  <mc:Choice Requires="wps">
                    <w:drawing>
                      <wp:anchor distT="0" distB="0" distL="114300" distR="114300" simplePos="0" relativeHeight="251658248" behindDoc="0" locked="0" layoutInCell="1" allowOverlap="1" wp14:anchorId="1C23C16C" wp14:editId="22C00ED9">
                        <wp:simplePos x="0" y="0"/>
                        <wp:positionH relativeFrom="column">
                          <wp:posOffset>210185</wp:posOffset>
                        </wp:positionH>
                        <wp:positionV relativeFrom="paragraph">
                          <wp:posOffset>821055</wp:posOffset>
                        </wp:positionV>
                        <wp:extent cx="395605" cy="1270"/>
                        <wp:effectExtent l="38100" t="76200" r="23495" b="93980"/>
                        <wp:wrapNone/>
                        <wp:docPr id="100" name="מחבר ישר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95605" cy="1270"/>
                                </a:xfrm>
                                <a:prstGeom prst="line">
                                  <a:avLst/>
                                </a:prstGeom>
                                <a:noFill/>
                                <a:ln w="9525">
                                  <a:solidFill>
                                    <a:srgbClr val="000000"/>
                                  </a:solidFill>
                                  <a:round/>
                                  <a:headEnd type="stealth"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7D854D" id="מחבר ישר 100" o:spid="_x0000_s1026" style="position:absolute;left:0;text-align:lef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64.65pt" to="47.7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">
                        <v:stroke startarrow="classic" endarrow="oval"/>
                      </v:line>
                    </w:pict>
                  </mc:Fallback>
                </mc:AlternateContent>
              </w:r>
              <w:r w:rsidRPr="002A58FB" w:rsidDel="00F62830">
                <w:rPr>
                  <w:rFonts w:ascii="Segoe UI" w:hAnsi="Segoe UI" w:cs="Segoe UI"/>
                  <w:noProof/>
                  <w:color w:val="000000" w:themeColor="text1"/>
                  <w:sz w:val="24"/>
                  <w:szCs w:val="24"/>
                  <w:rtl/>
                  <w:rPrChange w:id="1456" w:author="ALE editor" w:date="2019-10-08T08:48:00Z">
                    <w:rPr>
                      <w:rFonts w:ascii="Segoe UI Semilight" w:hAnsi="Segoe UI Semilight" w:cs="Segoe UI Semilight"/>
                      <w:noProof/>
                      <w:color w:val="000000" w:themeColor="text1"/>
                      <w:sz w:val="18"/>
                      <w:szCs w:val="18"/>
                      <w:rtl/>
                    </w:rPr>
                  </w:rPrChange>
                </w:rPr>
                <mc:AlternateContent>
                  <mc:Choice Requires="wps">
                    <w:drawing>
                      <wp:anchor distT="0" distB="0" distL="114300" distR="114300" simplePos="0" relativeHeight="251658251" behindDoc="0" locked="0" layoutInCell="1" allowOverlap="1" wp14:anchorId="3D0660AA" wp14:editId="38B73EB0">
                        <wp:simplePos x="0" y="0"/>
                        <wp:positionH relativeFrom="column">
                          <wp:posOffset>214630</wp:posOffset>
                        </wp:positionH>
                        <wp:positionV relativeFrom="paragraph">
                          <wp:posOffset>1212215</wp:posOffset>
                        </wp:positionV>
                        <wp:extent cx="395605" cy="1270"/>
                        <wp:effectExtent l="38100" t="76200" r="23495" b="93980"/>
                        <wp:wrapNone/>
                        <wp:docPr id="29" name="מחבר ישר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95605" cy="1270"/>
                                </a:xfrm>
                                <a:prstGeom prst="line">
                                  <a:avLst/>
                                </a:prstGeom>
                                <a:noFill/>
                                <a:ln w="9525">
                                  <a:solidFill>
                                    <a:srgbClr val="000000"/>
                                  </a:solidFill>
                                  <a:round/>
                                  <a:headEnd type="stealth"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3AB90D" id="מחבר ישר 29" o:spid="_x0000_s1026" style="position:absolute;left:0;text-align:lef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95.45pt" to="48.05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">
                        <v:stroke startarrow="classic" endarrow="oval"/>
                      </v:line>
                    </w:pict>
                  </mc:Fallback>
                </mc:AlternateContent>
              </w:r>
              <w:r w:rsidRPr="002A58FB" w:rsidDel="00F62830">
                <w:rPr>
                  <w:rFonts w:ascii="Segoe UI" w:hAnsi="Segoe UI" w:cs="Segoe UI"/>
                  <w:noProof/>
                  <w:color w:val="000000" w:themeColor="text1"/>
                  <w:sz w:val="24"/>
                  <w:szCs w:val="24"/>
                  <w:rtl/>
                  <w:rPrChange w:id="1457" w:author="ALE editor" w:date="2019-10-08T08:48:00Z">
                    <w:rPr>
                      <w:rFonts w:ascii="Segoe UI Semilight" w:hAnsi="Segoe UI Semilight" w:cs="Segoe UI Semilight"/>
                      <w:noProof/>
                      <w:color w:val="000000" w:themeColor="text1"/>
                      <w:sz w:val="18"/>
                      <w:szCs w:val="18"/>
                      <w:rtl/>
                    </w:rPr>
                  </w:rPrChange>
                </w:rPr>
                <mc:AlternateContent>
                  <mc:Choice Requires="wps">
                    <w:drawing>
                      <wp:anchor distT="0" distB="0" distL="114300" distR="114300" simplePos="0" relativeHeight="251658253" behindDoc="0" locked="0" layoutInCell="1" allowOverlap="1" wp14:anchorId="68ECB31D" wp14:editId="5BA03CD2">
                        <wp:simplePos x="0" y="0"/>
                        <wp:positionH relativeFrom="column">
                          <wp:posOffset>214630</wp:posOffset>
                        </wp:positionH>
                        <wp:positionV relativeFrom="paragraph">
                          <wp:posOffset>1546860</wp:posOffset>
                        </wp:positionV>
                        <wp:extent cx="395605" cy="1270"/>
                        <wp:effectExtent l="38100" t="76200" r="23495" b="93980"/>
                        <wp:wrapNone/>
                        <wp:docPr id="31" name="מחבר ישר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95605" cy="1270"/>
                                </a:xfrm>
                                <a:prstGeom prst="line">
                                  <a:avLst/>
                                </a:prstGeom>
                                <a:noFill/>
                                <a:ln w="9525">
                                  <a:solidFill>
                                    <a:srgbClr val="000000"/>
                                  </a:solidFill>
                                  <a:round/>
                                  <a:headEnd type="stealth"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FC28F9" id="מחבר ישר 31" o:spid="_x0000_s1026" style="position:absolute;left:0;text-align:lef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121.8pt" to="48.0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">
                        <v:stroke startarrow="classic" endarrow="oval"/>
                      </v:line>
                    </w:pict>
                  </mc:Fallback>
                </mc:AlternateContent>
              </w:r>
            </w:del>
          </w:p>
        </w:tc>
        <w:tc>
          <w:tcPr>
            <w:tcW w:w="741" w:type="dxa"/>
            <w:shd w:val="clear" w:color="auto" w:fill="auto"/>
            <w:vAlign w:val="center"/>
          </w:tcPr>
          <w:p w14:paraId="3F608648" w14:textId="63609369" w:rsidR="00D84A0B" w:rsidRPr="002A58FB" w:rsidDel="00F62830" w:rsidRDefault="00D84A0B" w:rsidP="00C60BBF">
            <w:pPr>
              <w:pStyle w:val="Heading2"/>
              <w:bidi w:val="0"/>
              <w:spacing w:line="240" w:lineRule="auto"/>
              <w:rPr>
                <w:del w:id="1458" w:author="ALE editor" w:date="2019-10-07T19:20:00Z"/>
                <w:rFonts w:ascii="Segoe UI" w:hAnsi="Segoe UI" w:cs="Segoe UI"/>
                <w:color w:val="000000" w:themeColor="text1"/>
                <w:sz w:val="24"/>
                <w:szCs w:val="24"/>
                <w:rtl/>
              </w:rPr>
              <w:pPrChange w:id="1459" w:author="ALE editor" w:date="2019-10-08T08:48:00Z">
                <w:pPr>
                  <w:tabs>
                    <w:tab w:val="left" w:pos="859"/>
                  </w:tabs>
                  <w:spacing w:line="240" w:lineRule="auto"/>
                  <w:jc w:val="center"/>
                </w:pPr>
              </w:pPrChange>
            </w:pPr>
          </w:p>
        </w:tc>
        <w:tc>
          <w:tcPr>
            <w:tcW w:w="741" w:type="dxa"/>
            <w:shd w:val="clear" w:color="auto" w:fill="auto"/>
            <w:vAlign w:val="center"/>
          </w:tcPr>
          <w:p w14:paraId="750C5789" w14:textId="0B0409A6" w:rsidR="00D84A0B" w:rsidRPr="002A58FB" w:rsidDel="00F62830" w:rsidRDefault="00D84A0B" w:rsidP="00C60BBF">
            <w:pPr>
              <w:pStyle w:val="Heading2"/>
              <w:bidi w:val="0"/>
              <w:spacing w:line="240" w:lineRule="auto"/>
              <w:rPr>
                <w:del w:id="1460" w:author="ALE editor" w:date="2019-10-07T19:20:00Z"/>
                <w:rFonts w:ascii="Segoe UI" w:hAnsi="Segoe UI" w:cs="Segoe UI"/>
                <w:color w:val="000000" w:themeColor="text1"/>
                <w:sz w:val="24"/>
                <w:szCs w:val="24"/>
                <w:rtl/>
              </w:rPr>
              <w:pPrChange w:id="1461" w:author="ALE editor" w:date="2019-10-08T08:48:00Z">
                <w:pPr>
                  <w:tabs>
                    <w:tab w:val="left" w:pos="859"/>
                  </w:tabs>
                  <w:spacing w:line="240" w:lineRule="auto"/>
                  <w:jc w:val="center"/>
                </w:pPr>
              </w:pPrChange>
            </w:pPr>
          </w:p>
        </w:tc>
        <w:tc>
          <w:tcPr>
            <w:tcW w:w="742" w:type="dxa"/>
            <w:shd w:val="clear" w:color="auto" w:fill="auto"/>
            <w:vAlign w:val="center"/>
          </w:tcPr>
          <w:p w14:paraId="75872BBC" w14:textId="34F2EB5D" w:rsidR="00D84A0B" w:rsidRPr="002A58FB" w:rsidDel="00F62830" w:rsidRDefault="00D84A0B" w:rsidP="00C60BBF">
            <w:pPr>
              <w:pStyle w:val="Heading2"/>
              <w:bidi w:val="0"/>
              <w:spacing w:line="240" w:lineRule="auto"/>
              <w:rPr>
                <w:del w:id="1462" w:author="ALE editor" w:date="2019-10-07T19:20:00Z"/>
                <w:rFonts w:ascii="Segoe UI" w:hAnsi="Segoe UI" w:cs="Segoe UI"/>
                <w:color w:val="000000" w:themeColor="text1"/>
                <w:sz w:val="24"/>
                <w:szCs w:val="24"/>
                <w:rtl/>
              </w:rPr>
              <w:pPrChange w:id="1463" w:author="ALE editor" w:date="2019-10-08T08:48:00Z">
                <w:pPr>
                  <w:tabs>
                    <w:tab w:val="left" w:pos="859"/>
                  </w:tabs>
                  <w:spacing w:line="240" w:lineRule="auto"/>
                  <w:jc w:val="center"/>
                </w:pPr>
              </w:pPrChange>
            </w:pPr>
          </w:p>
        </w:tc>
      </w:tr>
      <w:tr w:rsidR="00510A55" w:rsidRPr="002A58FB" w:rsidDel="00F62830" w14:paraId="577727A8" w14:textId="735FDFBE" w:rsidTr="00D90D47">
        <w:trPr>
          <w:trHeight w:val="567"/>
          <w:del w:id="1464" w:author="ALE editor" w:date="2019-10-07T19:20:00Z"/>
        </w:trPr>
        <w:tc>
          <w:tcPr>
            <w:tcW w:w="3118" w:type="dxa"/>
            <w:shd w:val="clear" w:color="auto" w:fill="auto"/>
            <w:vAlign w:val="center"/>
          </w:tcPr>
          <w:p w14:paraId="3CB63CA9" w14:textId="570D69CB" w:rsidR="00D84A0B" w:rsidRPr="002A58FB" w:rsidDel="00F62830" w:rsidRDefault="00D84A0B" w:rsidP="00C60BBF">
            <w:pPr>
              <w:pStyle w:val="Heading2"/>
              <w:bidi w:val="0"/>
              <w:spacing w:line="240" w:lineRule="auto"/>
              <w:rPr>
                <w:del w:id="1465" w:author="ALE editor" w:date="2019-10-07T19:20:00Z"/>
                <w:rFonts w:ascii="Segoe UI" w:hAnsi="Segoe UI" w:cs="Segoe UI"/>
                <w:color w:val="000000" w:themeColor="text1"/>
                <w:sz w:val="24"/>
                <w:szCs w:val="24"/>
                <w:rtl/>
              </w:rPr>
              <w:pPrChange w:id="1466" w:author="ALE editor" w:date="2019-10-08T08:48:00Z">
                <w:pPr>
                  <w:bidi w:val="0"/>
                  <w:spacing w:line="240" w:lineRule="auto"/>
                </w:pPr>
              </w:pPrChange>
            </w:pPr>
            <w:del w:id="1467" w:author="ALE editor" w:date="2019-10-07T19:20:00Z">
              <w:r w:rsidRPr="002A58FB" w:rsidDel="00F62830">
                <w:rPr>
                  <w:rFonts w:ascii="Segoe UI" w:hAnsi="Segoe UI" w:cs="Segoe UI"/>
                  <w:color w:val="000000" w:themeColor="text1"/>
                  <w:sz w:val="24"/>
                  <w:szCs w:val="24"/>
                  <w:rPrChange w:id="1468" w:author="ALE editor" w:date="2019-10-08T08:48:00Z">
                    <w:rPr>
                      <w:rFonts w:ascii="Segoe UI Semilight" w:hAnsi="Segoe UI Semilight" w:cs="Segoe UI Semilight"/>
                      <w:color w:val="000000" w:themeColor="text1"/>
                      <w:sz w:val="20"/>
                      <w:szCs w:val="20"/>
                    </w:rPr>
                  </w:rPrChange>
                </w:rPr>
                <w:delText>Volunteer coordinator interviews</w:delText>
              </w:r>
            </w:del>
          </w:p>
        </w:tc>
        <w:tc>
          <w:tcPr>
            <w:tcW w:w="741" w:type="dxa"/>
            <w:vAlign w:val="center"/>
          </w:tcPr>
          <w:p w14:paraId="3641FA0F" w14:textId="38A0657E" w:rsidR="00D84A0B" w:rsidRPr="002A58FB" w:rsidDel="00F62830" w:rsidRDefault="00D84A0B" w:rsidP="00C60BBF">
            <w:pPr>
              <w:pStyle w:val="Heading2"/>
              <w:bidi w:val="0"/>
              <w:spacing w:line="240" w:lineRule="auto"/>
              <w:rPr>
                <w:del w:id="1469" w:author="ALE editor" w:date="2019-10-07T19:20:00Z"/>
                <w:rFonts w:ascii="Segoe UI" w:hAnsi="Segoe UI" w:cs="Segoe UI"/>
                <w:color w:val="000000" w:themeColor="text1"/>
                <w:sz w:val="24"/>
                <w:szCs w:val="24"/>
                <w:rtl/>
              </w:rPr>
              <w:pPrChange w:id="1470" w:author="ALE editor" w:date="2019-10-08T08:48:00Z">
                <w:pPr>
                  <w:tabs>
                    <w:tab w:val="left" w:pos="859"/>
                  </w:tabs>
                  <w:spacing w:line="240" w:lineRule="auto"/>
                </w:pPr>
              </w:pPrChange>
            </w:pPr>
          </w:p>
        </w:tc>
        <w:tc>
          <w:tcPr>
            <w:tcW w:w="741" w:type="dxa"/>
            <w:shd w:val="clear" w:color="auto" w:fill="auto"/>
            <w:vAlign w:val="center"/>
          </w:tcPr>
          <w:p w14:paraId="1C22E30C" w14:textId="7C6256F4" w:rsidR="00D84A0B" w:rsidRPr="002A58FB" w:rsidDel="00F62830" w:rsidRDefault="00D84A0B" w:rsidP="00C60BBF">
            <w:pPr>
              <w:pStyle w:val="Heading2"/>
              <w:bidi w:val="0"/>
              <w:spacing w:line="240" w:lineRule="auto"/>
              <w:rPr>
                <w:del w:id="1471" w:author="ALE editor" w:date="2019-10-07T19:20:00Z"/>
                <w:rFonts w:ascii="Segoe UI" w:hAnsi="Segoe UI" w:cs="Segoe UI"/>
                <w:color w:val="000000" w:themeColor="text1"/>
                <w:sz w:val="24"/>
                <w:szCs w:val="24"/>
                <w:rtl/>
              </w:rPr>
              <w:pPrChange w:id="1472" w:author="ALE editor" w:date="2019-10-08T08:48:00Z">
                <w:pPr>
                  <w:tabs>
                    <w:tab w:val="left" w:pos="859"/>
                  </w:tabs>
                  <w:spacing w:line="240" w:lineRule="auto"/>
                  <w:jc w:val="center"/>
                </w:pPr>
              </w:pPrChange>
            </w:pPr>
          </w:p>
        </w:tc>
        <w:tc>
          <w:tcPr>
            <w:tcW w:w="742" w:type="dxa"/>
            <w:shd w:val="clear" w:color="auto" w:fill="auto"/>
            <w:vAlign w:val="center"/>
          </w:tcPr>
          <w:p w14:paraId="016D15C9" w14:textId="63AEDA15" w:rsidR="00D84A0B" w:rsidRPr="002A58FB" w:rsidDel="00F62830" w:rsidRDefault="00D84A0B" w:rsidP="00C60BBF">
            <w:pPr>
              <w:pStyle w:val="Heading2"/>
              <w:bidi w:val="0"/>
              <w:spacing w:line="240" w:lineRule="auto"/>
              <w:rPr>
                <w:del w:id="1473" w:author="ALE editor" w:date="2019-10-07T19:20:00Z"/>
                <w:rFonts w:ascii="Segoe UI" w:hAnsi="Segoe UI" w:cs="Segoe UI"/>
                <w:noProof/>
                <w:color w:val="000000" w:themeColor="text1"/>
                <w:sz w:val="24"/>
                <w:szCs w:val="24"/>
                <w:rtl/>
                <w:lang w:eastAsia="en-US"/>
              </w:rPr>
              <w:pPrChange w:id="1474" w:author="ALE editor" w:date="2019-10-08T08:48:00Z">
                <w:pPr>
                  <w:tabs>
                    <w:tab w:val="left" w:pos="859"/>
                  </w:tabs>
                  <w:spacing w:line="240" w:lineRule="auto"/>
                  <w:jc w:val="center"/>
                </w:pPr>
              </w:pPrChange>
            </w:pPr>
          </w:p>
        </w:tc>
        <w:tc>
          <w:tcPr>
            <w:tcW w:w="741" w:type="dxa"/>
            <w:shd w:val="clear" w:color="auto" w:fill="auto"/>
            <w:vAlign w:val="center"/>
          </w:tcPr>
          <w:p w14:paraId="50E96C00" w14:textId="45F132D1" w:rsidR="00D84A0B" w:rsidRPr="002A58FB" w:rsidDel="00F62830" w:rsidRDefault="00D84A0B" w:rsidP="00C60BBF">
            <w:pPr>
              <w:pStyle w:val="Heading2"/>
              <w:bidi w:val="0"/>
              <w:spacing w:line="240" w:lineRule="auto"/>
              <w:rPr>
                <w:del w:id="1475" w:author="ALE editor" w:date="2019-10-07T19:20:00Z"/>
                <w:rFonts w:ascii="Segoe UI" w:hAnsi="Segoe UI" w:cs="Segoe UI"/>
                <w:color w:val="000000" w:themeColor="text1"/>
                <w:sz w:val="24"/>
                <w:szCs w:val="24"/>
                <w:rtl/>
              </w:rPr>
              <w:pPrChange w:id="1476" w:author="ALE editor" w:date="2019-10-08T08:48:00Z">
                <w:pPr>
                  <w:tabs>
                    <w:tab w:val="left" w:pos="859"/>
                  </w:tabs>
                  <w:spacing w:line="240" w:lineRule="auto"/>
                  <w:jc w:val="center"/>
                </w:pPr>
              </w:pPrChange>
            </w:pPr>
          </w:p>
        </w:tc>
        <w:tc>
          <w:tcPr>
            <w:tcW w:w="741" w:type="dxa"/>
            <w:shd w:val="clear" w:color="auto" w:fill="auto"/>
            <w:vAlign w:val="center"/>
          </w:tcPr>
          <w:p w14:paraId="25E12DBF" w14:textId="513757F0" w:rsidR="00D84A0B" w:rsidRPr="002A58FB" w:rsidDel="00F62830" w:rsidRDefault="00D84A0B" w:rsidP="00C60BBF">
            <w:pPr>
              <w:pStyle w:val="Heading2"/>
              <w:bidi w:val="0"/>
              <w:spacing w:line="240" w:lineRule="auto"/>
              <w:rPr>
                <w:del w:id="1477" w:author="ALE editor" w:date="2019-10-07T19:20:00Z"/>
                <w:rFonts w:ascii="Segoe UI" w:hAnsi="Segoe UI" w:cs="Segoe UI"/>
                <w:noProof/>
                <w:color w:val="000000" w:themeColor="text1"/>
                <w:sz w:val="24"/>
                <w:szCs w:val="24"/>
                <w:rtl/>
                <w:lang w:eastAsia="en-US"/>
              </w:rPr>
              <w:pPrChange w:id="1478" w:author="ALE editor" w:date="2019-10-08T08:48:00Z">
                <w:pPr>
                  <w:tabs>
                    <w:tab w:val="left" w:pos="859"/>
                  </w:tabs>
                  <w:spacing w:line="240" w:lineRule="auto"/>
                  <w:jc w:val="center"/>
                </w:pPr>
              </w:pPrChange>
            </w:pPr>
          </w:p>
        </w:tc>
        <w:tc>
          <w:tcPr>
            <w:tcW w:w="742" w:type="dxa"/>
            <w:shd w:val="clear" w:color="auto" w:fill="auto"/>
            <w:vAlign w:val="center"/>
          </w:tcPr>
          <w:p w14:paraId="4AA4ACFC" w14:textId="53356E20" w:rsidR="00D84A0B" w:rsidRPr="002A58FB" w:rsidDel="00F62830" w:rsidRDefault="00D84A0B" w:rsidP="00C60BBF">
            <w:pPr>
              <w:pStyle w:val="Heading2"/>
              <w:bidi w:val="0"/>
              <w:spacing w:line="240" w:lineRule="auto"/>
              <w:rPr>
                <w:del w:id="1479" w:author="ALE editor" w:date="2019-10-07T19:20:00Z"/>
                <w:rFonts w:ascii="Segoe UI" w:hAnsi="Segoe UI" w:cs="Segoe UI"/>
                <w:color w:val="000000" w:themeColor="text1"/>
                <w:sz w:val="24"/>
                <w:szCs w:val="24"/>
                <w:rtl/>
              </w:rPr>
              <w:pPrChange w:id="1480" w:author="ALE editor" w:date="2019-10-08T08:48:00Z">
                <w:pPr>
                  <w:tabs>
                    <w:tab w:val="left" w:pos="859"/>
                  </w:tabs>
                  <w:spacing w:line="240" w:lineRule="auto"/>
                  <w:jc w:val="center"/>
                </w:pPr>
              </w:pPrChange>
            </w:pPr>
          </w:p>
        </w:tc>
        <w:tc>
          <w:tcPr>
            <w:tcW w:w="741" w:type="dxa"/>
            <w:shd w:val="clear" w:color="auto" w:fill="auto"/>
            <w:vAlign w:val="center"/>
          </w:tcPr>
          <w:p w14:paraId="2A8D2D05" w14:textId="43CE9698" w:rsidR="00D84A0B" w:rsidRPr="002A58FB" w:rsidDel="00F62830" w:rsidRDefault="00D84A0B" w:rsidP="00C60BBF">
            <w:pPr>
              <w:pStyle w:val="Heading2"/>
              <w:bidi w:val="0"/>
              <w:spacing w:line="240" w:lineRule="auto"/>
              <w:rPr>
                <w:del w:id="1481" w:author="ALE editor" w:date="2019-10-07T19:20:00Z"/>
                <w:rFonts w:ascii="Segoe UI" w:hAnsi="Segoe UI" w:cs="Segoe UI"/>
                <w:noProof/>
                <w:color w:val="000000" w:themeColor="text1"/>
                <w:sz w:val="24"/>
                <w:szCs w:val="24"/>
                <w:rtl/>
                <w:lang w:eastAsia="en-US"/>
              </w:rPr>
              <w:pPrChange w:id="1482" w:author="ALE editor" w:date="2019-10-08T08:48:00Z">
                <w:pPr>
                  <w:tabs>
                    <w:tab w:val="left" w:pos="859"/>
                  </w:tabs>
                  <w:spacing w:line="240" w:lineRule="auto"/>
                  <w:jc w:val="center"/>
                </w:pPr>
              </w:pPrChange>
            </w:pPr>
          </w:p>
        </w:tc>
        <w:tc>
          <w:tcPr>
            <w:tcW w:w="741" w:type="dxa"/>
            <w:shd w:val="clear" w:color="auto" w:fill="auto"/>
            <w:vAlign w:val="center"/>
          </w:tcPr>
          <w:p w14:paraId="0504DAC2" w14:textId="67741E4E" w:rsidR="00D84A0B" w:rsidRPr="002A58FB" w:rsidDel="00F62830" w:rsidRDefault="00D84A0B" w:rsidP="00C60BBF">
            <w:pPr>
              <w:pStyle w:val="Heading2"/>
              <w:bidi w:val="0"/>
              <w:spacing w:line="240" w:lineRule="auto"/>
              <w:rPr>
                <w:del w:id="1483" w:author="ALE editor" w:date="2019-10-07T19:20:00Z"/>
                <w:rFonts w:ascii="Segoe UI" w:hAnsi="Segoe UI" w:cs="Segoe UI"/>
                <w:b/>
                <w:bCs/>
                <w:noProof/>
                <w:color w:val="000000" w:themeColor="text1"/>
                <w:sz w:val="24"/>
                <w:szCs w:val="24"/>
                <w:rtl/>
                <w:lang w:eastAsia="en-US"/>
              </w:rPr>
              <w:pPrChange w:id="1484" w:author="ALE editor" w:date="2019-10-08T08:48:00Z">
                <w:pPr>
                  <w:tabs>
                    <w:tab w:val="left" w:pos="859"/>
                  </w:tabs>
                  <w:spacing w:line="240" w:lineRule="auto"/>
                  <w:jc w:val="center"/>
                </w:pPr>
              </w:pPrChange>
            </w:pPr>
          </w:p>
        </w:tc>
        <w:tc>
          <w:tcPr>
            <w:tcW w:w="742" w:type="dxa"/>
            <w:shd w:val="clear" w:color="auto" w:fill="auto"/>
            <w:vAlign w:val="center"/>
          </w:tcPr>
          <w:p w14:paraId="2648F1F6" w14:textId="6CBB9569" w:rsidR="00D84A0B" w:rsidRPr="002A58FB" w:rsidDel="00F62830" w:rsidRDefault="00D84A0B" w:rsidP="00C60BBF">
            <w:pPr>
              <w:pStyle w:val="Heading2"/>
              <w:bidi w:val="0"/>
              <w:spacing w:line="240" w:lineRule="auto"/>
              <w:rPr>
                <w:del w:id="1485" w:author="ALE editor" w:date="2019-10-07T19:20:00Z"/>
                <w:rFonts w:ascii="Segoe UI" w:hAnsi="Segoe UI" w:cs="Segoe UI"/>
                <w:color w:val="000000" w:themeColor="text1"/>
                <w:sz w:val="24"/>
                <w:szCs w:val="24"/>
                <w:rtl/>
              </w:rPr>
              <w:pPrChange w:id="1486" w:author="ALE editor" w:date="2019-10-08T08:48:00Z">
                <w:pPr>
                  <w:tabs>
                    <w:tab w:val="left" w:pos="859"/>
                  </w:tabs>
                  <w:spacing w:line="240" w:lineRule="auto"/>
                  <w:jc w:val="center"/>
                </w:pPr>
              </w:pPrChange>
            </w:pPr>
          </w:p>
        </w:tc>
      </w:tr>
      <w:tr w:rsidR="00510A55" w:rsidRPr="002A58FB" w:rsidDel="00F62830" w14:paraId="5E9FE800" w14:textId="3D4A706F" w:rsidTr="00D90D47">
        <w:trPr>
          <w:trHeight w:val="567"/>
          <w:del w:id="1487" w:author="ALE editor" w:date="2019-10-07T19:20:00Z"/>
        </w:trPr>
        <w:tc>
          <w:tcPr>
            <w:tcW w:w="3118" w:type="dxa"/>
            <w:shd w:val="clear" w:color="auto" w:fill="auto"/>
            <w:vAlign w:val="center"/>
          </w:tcPr>
          <w:p w14:paraId="11394834" w14:textId="5DBB2933" w:rsidR="00D84A0B" w:rsidRPr="002A58FB" w:rsidDel="00F62830" w:rsidRDefault="00D84A0B" w:rsidP="00C60BBF">
            <w:pPr>
              <w:pStyle w:val="Heading2"/>
              <w:bidi w:val="0"/>
              <w:spacing w:line="240" w:lineRule="auto"/>
              <w:rPr>
                <w:del w:id="1488" w:author="ALE editor" w:date="2019-10-07T19:20:00Z"/>
                <w:rFonts w:ascii="Segoe UI" w:hAnsi="Segoe UI" w:cs="Segoe UI"/>
                <w:color w:val="000000" w:themeColor="text1"/>
                <w:sz w:val="24"/>
                <w:szCs w:val="24"/>
                <w:rPrChange w:id="1489" w:author="ALE editor" w:date="2019-10-08T08:48:00Z">
                  <w:rPr>
                    <w:del w:id="1490" w:author="ALE editor" w:date="2019-10-07T19:20:00Z"/>
                    <w:rFonts w:ascii="Segoe UI Semilight" w:hAnsi="Segoe UI Semilight" w:cs="Segoe UI Semilight"/>
                    <w:color w:val="000000" w:themeColor="text1"/>
                    <w:sz w:val="20"/>
                    <w:szCs w:val="20"/>
                  </w:rPr>
                </w:rPrChange>
              </w:rPr>
              <w:pPrChange w:id="1491" w:author="ALE editor" w:date="2019-10-08T08:48:00Z">
                <w:pPr>
                  <w:bidi w:val="0"/>
                  <w:spacing w:line="240" w:lineRule="auto"/>
                </w:pPr>
              </w:pPrChange>
            </w:pPr>
            <w:del w:id="1492" w:author="ALE editor" w:date="2019-10-07T19:20:00Z">
              <w:r w:rsidRPr="002A58FB" w:rsidDel="00F62830">
                <w:rPr>
                  <w:rFonts w:ascii="Segoe UI" w:hAnsi="Segoe UI" w:cs="Segoe UI"/>
                  <w:noProof/>
                  <w:color w:val="000000" w:themeColor="text1"/>
                  <w:sz w:val="24"/>
                  <w:szCs w:val="24"/>
                  <w:lang w:eastAsia="en-US"/>
                  <w:rPrChange w:id="1493" w:author="ALE editor" w:date="2019-10-08T08:48:00Z">
                    <w:rPr>
                      <w:rFonts w:ascii="Segoe UI Semilight" w:hAnsi="Segoe UI Semilight" w:cs="Segoe UI Semilight"/>
                      <w:noProof/>
                      <w:color w:val="000000" w:themeColor="text1"/>
                      <w:sz w:val="20"/>
                      <w:szCs w:val="20"/>
                      <w:lang w:eastAsia="en-US"/>
                    </w:rPr>
                  </w:rPrChange>
                </w:rPr>
                <w:delText>Organization managers interviews</w:delText>
              </w:r>
            </w:del>
          </w:p>
        </w:tc>
        <w:tc>
          <w:tcPr>
            <w:tcW w:w="741" w:type="dxa"/>
            <w:vAlign w:val="center"/>
          </w:tcPr>
          <w:p w14:paraId="5D93A325" w14:textId="70286696" w:rsidR="00D84A0B" w:rsidRPr="002A58FB" w:rsidDel="00F62830" w:rsidRDefault="00D84A0B" w:rsidP="00C60BBF">
            <w:pPr>
              <w:pStyle w:val="Heading2"/>
              <w:bidi w:val="0"/>
              <w:spacing w:line="240" w:lineRule="auto"/>
              <w:rPr>
                <w:del w:id="1494" w:author="ALE editor" w:date="2019-10-07T19:20:00Z"/>
                <w:rFonts w:ascii="Segoe UI" w:hAnsi="Segoe UI" w:cs="Segoe UI"/>
                <w:color w:val="000000" w:themeColor="text1"/>
                <w:sz w:val="24"/>
                <w:szCs w:val="24"/>
                <w:rPrChange w:id="1495" w:author="ALE editor" w:date="2019-10-08T08:48:00Z">
                  <w:rPr>
                    <w:del w:id="1496" w:author="ALE editor" w:date="2019-10-07T19:20:00Z"/>
                    <w:rFonts w:ascii="Segoe UI Semilight" w:hAnsi="Segoe UI Semilight" w:cs="Segoe UI Semilight"/>
                    <w:color w:val="000000" w:themeColor="text1"/>
                    <w:sz w:val="18"/>
                    <w:szCs w:val="18"/>
                  </w:rPr>
                </w:rPrChange>
              </w:rPr>
              <w:pPrChange w:id="1497" w:author="ALE editor" w:date="2019-10-08T08:48:00Z">
                <w:pPr>
                  <w:spacing w:line="240" w:lineRule="auto"/>
                </w:pPr>
              </w:pPrChange>
            </w:pPr>
          </w:p>
        </w:tc>
        <w:tc>
          <w:tcPr>
            <w:tcW w:w="741" w:type="dxa"/>
            <w:shd w:val="clear" w:color="auto" w:fill="auto"/>
            <w:vAlign w:val="center"/>
          </w:tcPr>
          <w:p w14:paraId="03E69B63" w14:textId="58F47942" w:rsidR="00D84A0B" w:rsidRPr="002A58FB" w:rsidDel="00F62830" w:rsidRDefault="00D84A0B" w:rsidP="00C60BBF">
            <w:pPr>
              <w:pStyle w:val="Heading2"/>
              <w:bidi w:val="0"/>
              <w:spacing w:line="240" w:lineRule="auto"/>
              <w:rPr>
                <w:del w:id="1498" w:author="ALE editor" w:date="2019-10-07T19:20:00Z"/>
                <w:rFonts w:ascii="Segoe UI" w:hAnsi="Segoe UI" w:cs="Segoe UI"/>
                <w:color w:val="000000" w:themeColor="text1"/>
                <w:sz w:val="24"/>
                <w:szCs w:val="24"/>
                <w:rPrChange w:id="1499" w:author="ALE editor" w:date="2019-10-08T08:48:00Z">
                  <w:rPr>
                    <w:del w:id="1500" w:author="ALE editor" w:date="2019-10-07T19:20:00Z"/>
                    <w:rFonts w:ascii="Segoe UI Semilight" w:hAnsi="Segoe UI Semilight" w:cs="Segoe UI Semilight"/>
                    <w:color w:val="000000" w:themeColor="text1"/>
                    <w:sz w:val="18"/>
                    <w:szCs w:val="18"/>
                  </w:rPr>
                </w:rPrChange>
              </w:rPr>
              <w:pPrChange w:id="1501" w:author="ALE editor" w:date="2019-10-08T08:48:00Z">
                <w:pPr>
                  <w:spacing w:line="240" w:lineRule="auto"/>
                  <w:jc w:val="center"/>
                </w:pPr>
              </w:pPrChange>
            </w:pPr>
          </w:p>
        </w:tc>
        <w:tc>
          <w:tcPr>
            <w:tcW w:w="742" w:type="dxa"/>
            <w:shd w:val="clear" w:color="auto" w:fill="auto"/>
            <w:vAlign w:val="center"/>
          </w:tcPr>
          <w:p w14:paraId="40E3C961" w14:textId="35DCC10E" w:rsidR="00D84A0B" w:rsidRPr="002A58FB" w:rsidDel="00F62830" w:rsidRDefault="00D84A0B" w:rsidP="00C60BBF">
            <w:pPr>
              <w:pStyle w:val="Heading2"/>
              <w:bidi w:val="0"/>
              <w:spacing w:line="240" w:lineRule="auto"/>
              <w:rPr>
                <w:del w:id="1502" w:author="ALE editor" w:date="2019-10-07T19:20:00Z"/>
                <w:rFonts w:ascii="Segoe UI" w:hAnsi="Segoe UI" w:cs="Segoe UI"/>
                <w:color w:val="000000" w:themeColor="text1"/>
                <w:sz w:val="24"/>
                <w:szCs w:val="24"/>
                <w:rPrChange w:id="1503" w:author="ALE editor" w:date="2019-10-08T08:48:00Z">
                  <w:rPr>
                    <w:del w:id="1504" w:author="ALE editor" w:date="2019-10-07T19:20:00Z"/>
                    <w:rFonts w:ascii="Segoe UI Semilight" w:hAnsi="Segoe UI Semilight" w:cs="Segoe UI Semilight"/>
                    <w:color w:val="000000" w:themeColor="text1"/>
                    <w:sz w:val="18"/>
                    <w:szCs w:val="18"/>
                  </w:rPr>
                </w:rPrChange>
              </w:rPr>
              <w:pPrChange w:id="1505" w:author="ALE editor" w:date="2019-10-08T08:48:00Z">
                <w:pPr>
                  <w:spacing w:line="240" w:lineRule="auto"/>
                  <w:jc w:val="center"/>
                </w:pPr>
              </w:pPrChange>
            </w:pPr>
          </w:p>
        </w:tc>
        <w:tc>
          <w:tcPr>
            <w:tcW w:w="741" w:type="dxa"/>
            <w:shd w:val="clear" w:color="auto" w:fill="auto"/>
            <w:vAlign w:val="center"/>
          </w:tcPr>
          <w:p w14:paraId="7DB172B7" w14:textId="70E6F506" w:rsidR="00D84A0B" w:rsidRPr="002A58FB" w:rsidDel="00F62830" w:rsidRDefault="00D84A0B" w:rsidP="00C60BBF">
            <w:pPr>
              <w:pStyle w:val="Heading2"/>
              <w:bidi w:val="0"/>
              <w:spacing w:line="240" w:lineRule="auto"/>
              <w:rPr>
                <w:del w:id="1506" w:author="ALE editor" w:date="2019-10-07T19:20:00Z"/>
                <w:rFonts w:ascii="Segoe UI" w:hAnsi="Segoe UI" w:cs="Segoe UI"/>
                <w:color w:val="000000" w:themeColor="text1"/>
                <w:sz w:val="24"/>
                <w:szCs w:val="24"/>
                <w:rPrChange w:id="1507" w:author="ALE editor" w:date="2019-10-08T08:48:00Z">
                  <w:rPr>
                    <w:del w:id="1508" w:author="ALE editor" w:date="2019-10-07T19:20:00Z"/>
                    <w:rFonts w:ascii="Segoe UI Semilight" w:hAnsi="Segoe UI Semilight" w:cs="Segoe UI Semilight"/>
                    <w:color w:val="000000" w:themeColor="text1"/>
                    <w:sz w:val="18"/>
                    <w:szCs w:val="18"/>
                  </w:rPr>
                </w:rPrChange>
              </w:rPr>
              <w:pPrChange w:id="1509" w:author="ALE editor" w:date="2019-10-08T08:48:00Z">
                <w:pPr>
                  <w:spacing w:line="240" w:lineRule="auto"/>
                  <w:jc w:val="center"/>
                </w:pPr>
              </w:pPrChange>
            </w:pPr>
          </w:p>
        </w:tc>
        <w:tc>
          <w:tcPr>
            <w:tcW w:w="741" w:type="dxa"/>
            <w:shd w:val="clear" w:color="auto" w:fill="auto"/>
            <w:vAlign w:val="center"/>
          </w:tcPr>
          <w:p w14:paraId="1B8AC693" w14:textId="6752D732" w:rsidR="00D84A0B" w:rsidRPr="002A58FB" w:rsidDel="00F62830" w:rsidRDefault="00D84A0B" w:rsidP="00C60BBF">
            <w:pPr>
              <w:pStyle w:val="Heading2"/>
              <w:bidi w:val="0"/>
              <w:spacing w:line="240" w:lineRule="auto"/>
              <w:rPr>
                <w:del w:id="1510" w:author="ALE editor" w:date="2019-10-07T19:20:00Z"/>
                <w:rFonts w:ascii="Segoe UI" w:hAnsi="Segoe UI" w:cs="Segoe UI"/>
                <w:color w:val="000000" w:themeColor="text1"/>
                <w:sz w:val="24"/>
                <w:szCs w:val="24"/>
                <w:rPrChange w:id="1511" w:author="ALE editor" w:date="2019-10-08T08:48:00Z">
                  <w:rPr>
                    <w:del w:id="1512" w:author="ALE editor" w:date="2019-10-07T19:20:00Z"/>
                    <w:rFonts w:ascii="Segoe UI Semilight" w:hAnsi="Segoe UI Semilight" w:cs="Segoe UI Semilight"/>
                    <w:color w:val="000000" w:themeColor="text1"/>
                    <w:sz w:val="18"/>
                    <w:szCs w:val="18"/>
                  </w:rPr>
                </w:rPrChange>
              </w:rPr>
              <w:pPrChange w:id="1513" w:author="ALE editor" w:date="2019-10-08T08:48:00Z">
                <w:pPr>
                  <w:spacing w:line="240" w:lineRule="auto"/>
                  <w:jc w:val="center"/>
                </w:pPr>
              </w:pPrChange>
            </w:pPr>
          </w:p>
        </w:tc>
        <w:tc>
          <w:tcPr>
            <w:tcW w:w="742" w:type="dxa"/>
            <w:shd w:val="clear" w:color="auto" w:fill="auto"/>
            <w:vAlign w:val="center"/>
          </w:tcPr>
          <w:p w14:paraId="35F0C50D" w14:textId="179D04CB" w:rsidR="00D84A0B" w:rsidRPr="002A58FB" w:rsidDel="00F62830" w:rsidRDefault="00D84A0B" w:rsidP="00C60BBF">
            <w:pPr>
              <w:pStyle w:val="Heading2"/>
              <w:bidi w:val="0"/>
              <w:spacing w:line="240" w:lineRule="auto"/>
              <w:rPr>
                <w:del w:id="1514" w:author="ALE editor" w:date="2019-10-07T19:20:00Z"/>
                <w:rFonts w:ascii="Segoe UI" w:hAnsi="Segoe UI" w:cs="Segoe UI"/>
                <w:color w:val="000000" w:themeColor="text1"/>
                <w:sz w:val="24"/>
                <w:szCs w:val="24"/>
              </w:rPr>
              <w:pPrChange w:id="1515" w:author="ALE editor" w:date="2019-10-08T08:48:00Z">
                <w:pPr>
                  <w:spacing w:line="240" w:lineRule="auto"/>
                  <w:jc w:val="center"/>
                </w:pPr>
              </w:pPrChange>
            </w:pPr>
            <w:del w:id="1516" w:author="ALE editor" w:date="2019-10-07T19:20:00Z">
              <w:r w:rsidRPr="002A58FB" w:rsidDel="00F62830">
                <w:rPr>
                  <w:rFonts w:ascii="Segoe UI" w:hAnsi="Segoe UI" w:cs="Segoe UI"/>
                  <w:b/>
                  <w:bCs/>
                  <w:noProof/>
                  <w:color w:val="000000" w:themeColor="text1"/>
                  <w:sz w:val="24"/>
                  <w:szCs w:val="24"/>
                  <w:lang w:eastAsia="en-US"/>
                  <w:rPrChange w:id="1517" w:author="ALE editor" w:date="2019-10-08T08:48:00Z">
                    <w:rPr>
                      <w:rFonts w:ascii="Segoe UI Semilight" w:hAnsi="Segoe UI Semilight" w:cs="Segoe UI Semilight"/>
                      <w:b/>
                      <w:bCs/>
                      <w:noProof/>
                      <w:color w:val="000000" w:themeColor="text1"/>
                      <w:sz w:val="18"/>
                      <w:szCs w:val="18"/>
                      <w:lang w:eastAsia="en-US"/>
                    </w:rPr>
                  </w:rPrChange>
                </w:rPr>
                <mc:AlternateContent>
                  <mc:Choice Requires="wps">
                    <w:drawing>
                      <wp:anchor distT="4294967294" distB="4294967294" distL="114300" distR="114300" simplePos="0" relativeHeight="251658243" behindDoc="0" locked="0" layoutInCell="1" allowOverlap="1" wp14:anchorId="2D4A2399" wp14:editId="10448039">
                        <wp:simplePos x="0" y="0"/>
                        <wp:positionH relativeFrom="column">
                          <wp:posOffset>-663006040</wp:posOffset>
                        </wp:positionH>
                        <wp:positionV relativeFrom="paragraph">
                          <wp:posOffset>3918584</wp:posOffset>
                        </wp:positionV>
                        <wp:extent cx="396875" cy="0"/>
                        <wp:effectExtent l="38100" t="76200" r="41275" b="76200"/>
                        <wp:wrapNone/>
                        <wp:docPr id="27" name="מחבר ישר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396875" cy="0"/>
                                </a:xfrm>
                                <a:prstGeom prst="line">
                                  <a:avLst/>
                                </a:prstGeom>
                                <a:noFill/>
                                <a:ln w="9525">
                                  <a:solidFill>
                                    <a:srgbClr val="000000"/>
                                  </a:solidFill>
                                  <a:round/>
                                  <a:headEnd type="stealth"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DE5BD" id="מחבר ישר 27" o:spid="_x0000_s1026" style="position:absolute;left:0;text-align:left;rotation:180;flip:x y;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205.2pt,308.55pt" to="-52173.95pt,3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">
                        <v:stroke startarrow="classic" endarrow="oval"/>
                      </v:line>
                    </w:pict>
                  </mc:Fallback>
                </mc:AlternateContent>
              </w:r>
            </w:del>
          </w:p>
        </w:tc>
        <w:tc>
          <w:tcPr>
            <w:tcW w:w="741" w:type="dxa"/>
            <w:shd w:val="clear" w:color="auto" w:fill="auto"/>
            <w:vAlign w:val="center"/>
          </w:tcPr>
          <w:p w14:paraId="70C460C8" w14:textId="7DCD9804" w:rsidR="00D84A0B" w:rsidRPr="002A58FB" w:rsidDel="00F62830" w:rsidRDefault="00D84A0B" w:rsidP="00C60BBF">
            <w:pPr>
              <w:pStyle w:val="Heading2"/>
              <w:bidi w:val="0"/>
              <w:spacing w:line="240" w:lineRule="auto"/>
              <w:rPr>
                <w:del w:id="1518" w:author="ALE editor" w:date="2019-10-07T19:20:00Z"/>
                <w:rFonts w:ascii="Segoe UI" w:hAnsi="Segoe UI" w:cs="Segoe UI"/>
                <w:color w:val="000000" w:themeColor="text1"/>
                <w:sz w:val="24"/>
                <w:szCs w:val="24"/>
              </w:rPr>
              <w:pPrChange w:id="1519" w:author="ALE editor" w:date="2019-10-08T08:48:00Z">
                <w:pPr>
                  <w:spacing w:line="240" w:lineRule="auto"/>
                  <w:jc w:val="center"/>
                </w:pPr>
              </w:pPrChange>
            </w:pPr>
          </w:p>
        </w:tc>
        <w:tc>
          <w:tcPr>
            <w:tcW w:w="741" w:type="dxa"/>
            <w:shd w:val="clear" w:color="auto" w:fill="auto"/>
            <w:vAlign w:val="center"/>
          </w:tcPr>
          <w:p w14:paraId="38C1C96D" w14:textId="534DBB1A" w:rsidR="00D84A0B" w:rsidRPr="002A58FB" w:rsidDel="00F62830" w:rsidRDefault="00D84A0B" w:rsidP="00C60BBF">
            <w:pPr>
              <w:pStyle w:val="Heading2"/>
              <w:bidi w:val="0"/>
              <w:spacing w:line="240" w:lineRule="auto"/>
              <w:rPr>
                <w:del w:id="1520" w:author="ALE editor" w:date="2019-10-07T19:20:00Z"/>
                <w:rFonts w:ascii="Segoe UI" w:hAnsi="Segoe UI" w:cs="Segoe UI"/>
                <w:color w:val="000000" w:themeColor="text1"/>
                <w:sz w:val="24"/>
                <w:szCs w:val="24"/>
              </w:rPr>
              <w:pPrChange w:id="1521" w:author="ALE editor" w:date="2019-10-08T08:48:00Z">
                <w:pPr>
                  <w:spacing w:line="240" w:lineRule="auto"/>
                  <w:jc w:val="center"/>
                </w:pPr>
              </w:pPrChange>
            </w:pPr>
          </w:p>
        </w:tc>
        <w:tc>
          <w:tcPr>
            <w:tcW w:w="742" w:type="dxa"/>
            <w:shd w:val="clear" w:color="auto" w:fill="auto"/>
            <w:vAlign w:val="center"/>
          </w:tcPr>
          <w:p w14:paraId="7D591C4E" w14:textId="680FB2C7" w:rsidR="00D84A0B" w:rsidRPr="002A58FB" w:rsidDel="00F62830" w:rsidRDefault="00D84A0B" w:rsidP="00C60BBF">
            <w:pPr>
              <w:pStyle w:val="Heading2"/>
              <w:bidi w:val="0"/>
              <w:spacing w:line="240" w:lineRule="auto"/>
              <w:rPr>
                <w:del w:id="1522" w:author="ALE editor" w:date="2019-10-07T19:20:00Z"/>
                <w:rFonts w:ascii="Segoe UI" w:hAnsi="Segoe UI" w:cs="Segoe UI"/>
                <w:color w:val="000000" w:themeColor="text1"/>
                <w:sz w:val="24"/>
                <w:szCs w:val="24"/>
              </w:rPr>
              <w:pPrChange w:id="1523" w:author="ALE editor" w:date="2019-10-08T08:48:00Z">
                <w:pPr>
                  <w:spacing w:line="240" w:lineRule="auto"/>
                  <w:jc w:val="center"/>
                </w:pPr>
              </w:pPrChange>
            </w:pPr>
          </w:p>
        </w:tc>
      </w:tr>
      <w:tr w:rsidR="00510A55" w:rsidRPr="002A58FB" w:rsidDel="00F62830" w14:paraId="28F16DBF" w14:textId="464C92F8" w:rsidTr="00D90D47">
        <w:trPr>
          <w:trHeight w:val="567"/>
          <w:del w:id="1524" w:author="ALE editor" w:date="2019-10-07T19:20:00Z"/>
        </w:trPr>
        <w:tc>
          <w:tcPr>
            <w:tcW w:w="3118" w:type="dxa"/>
            <w:shd w:val="clear" w:color="auto" w:fill="auto"/>
            <w:vAlign w:val="center"/>
          </w:tcPr>
          <w:p w14:paraId="37943805" w14:textId="37937170" w:rsidR="00D84A0B" w:rsidRPr="002A58FB" w:rsidDel="00F62830" w:rsidRDefault="00D84A0B" w:rsidP="00C60BBF">
            <w:pPr>
              <w:pStyle w:val="Heading2"/>
              <w:bidi w:val="0"/>
              <w:spacing w:line="240" w:lineRule="auto"/>
              <w:rPr>
                <w:del w:id="1525" w:author="ALE editor" w:date="2019-10-07T19:20:00Z"/>
                <w:rFonts w:ascii="Segoe UI" w:hAnsi="Segoe UI" w:cs="Segoe UI"/>
                <w:color w:val="000000" w:themeColor="text1"/>
                <w:sz w:val="24"/>
                <w:szCs w:val="24"/>
                <w:rtl/>
              </w:rPr>
              <w:pPrChange w:id="1526" w:author="ALE editor" w:date="2019-10-08T08:48:00Z">
                <w:pPr>
                  <w:bidi w:val="0"/>
                  <w:spacing w:line="240" w:lineRule="auto"/>
                </w:pPr>
              </w:pPrChange>
            </w:pPr>
            <w:del w:id="1527" w:author="ALE editor" w:date="2019-10-07T19:20:00Z">
              <w:r w:rsidRPr="002A58FB" w:rsidDel="00F62830">
                <w:rPr>
                  <w:rFonts w:ascii="Segoe UI" w:hAnsi="Segoe UI" w:cs="Segoe UI"/>
                  <w:color w:val="000000" w:themeColor="text1"/>
                  <w:sz w:val="24"/>
                  <w:szCs w:val="24"/>
                  <w:rPrChange w:id="1528" w:author="ALE editor" w:date="2019-10-08T08:48:00Z">
                    <w:rPr>
                      <w:rFonts w:ascii="Segoe UI Semilight" w:hAnsi="Segoe UI Semilight" w:cs="Segoe UI Semilight"/>
                      <w:color w:val="000000" w:themeColor="text1"/>
                      <w:sz w:val="20"/>
                      <w:szCs w:val="20"/>
                    </w:rPr>
                  </w:rPrChange>
                </w:rPr>
                <w:delText>Organization staff interviews</w:delText>
              </w:r>
            </w:del>
          </w:p>
        </w:tc>
        <w:tc>
          <w:tcPr>
            <w:tcW w:w="741" w:type="dxa"/>
            <w:vAlign w:val="center"/>
          </w:tcPr>
          <w:p w14:paraId="4C35E07F" w14:textId="2E73990D" w:rsidR="00D84A0B" w:rsidRPr="002A58FB" w:rsidDel="00F62830" w:rsidRDefault="00D84A0B" w:rsidP="00C60BBF">
            <w:pPr>
              <w:pStyle w:val="Heading2"/>
              <w:bidi w:val="0"/>
              <w:spacing w:line="240" w:lineRule="auto"/>
              <w:rPr>
                <w:del w:id="1529" w:author="ALE editor" w:date="2019-10-07T19:20:00Z"/>
                <w:rFonts w:ascii="Segoe UI" w:hAnsi="Segoe UI" w:cs="Segoe UI"/>
                <w:color w:val="000000" w:themeColor="text1"/>
                <w:sz w:val="24"/>
                <w:szCs w:val="24"/>
                <w:rtl/>
              </w:rPr>
              <w:pPrChange w:id="1530" w:author="ALE editor" w:date="2019-10-08T08:48:00Z">
                <w:pPr>
                  <w:tabs>
                    <w:tab w:val="left" w:pos="859"/>
                  </w:tabs>
                  <w:spacing w:line="240" w:lineRule="auto"/>
                </w:pPr>
              </w:pPrChange>
            </w:pPr>
          </w:p>
        </w:tc>
        <w:tc>
          <w:tcPr>
            <w:tcW w:w="741" w:type="dxa"/>
            <w:shd w:val="clear" w:color="auto" w:fill="auto"/>
            <w:vAlign w:val="center"/>
          </w:tcPr>
          <w:p w14:paraId="49F24952" w14:textId="23C34684" w:rsidR="00D84A0B" w:rsidRPr="002A58FB" w:rsidDel="00F62830" w:rsidRDefault="00D84A0B" w:rsidP="00C60BBF">
            <w:pPr>
              <w:pStyle w:val="Heading2"/>
              <w:bidi w:val="0"/>
              <w:spacing w:line="240" w:lineRule="auto"/>
              <w:rPr>
                <w:del w:id="1531" w:author="ALE editor" w:date="2019-10-07T19:20:00Z"/>
                <w:rFonts w:ascii="Segoe UI" w:hAnsi="Segoe UI" w:cs="Segoe UI"/>
                <w:color w:val="000000" w:themeColor="text1"/>
                <w:sz w:val="24"/>
                <w:szCs w:val="24"/>
                <w:rtl/>
              </w:rPr>
              <w:pPrChange w:id="1532" w:author="ALE editor" w:date="2019-10-08T08:48:00Z">
                <w:pPr>
                  <w:tabs>
                    <w:tab w:val="left" w:pos="859"/>
                  </w:tabs>
                  <w:spacing w:line="240" w:lineRule="auto"/>
                  <w:jc w:val="center"/>
                </w:pPr>
              </w:pPrChange>
            </w:pPr>
          </w:p>
        </w:tc>
        <w:tc>
          <w:tcPr>
            <w:tcW w:w="742" w:type="dxa"/>
            <w:shd w:val="clear" w:color="auto" w:fill="auto"/>
            <w:vAlign w:val="center"/>
          </w:tcPr>
          <w:p w14:paraId="6EF398D1" w14:textId="1574F1AD" w:rsidR="00D84A0B" w:rsidRPr="002A58FB" w:rsidDel="00F62830" w:rsidRDefault="00D84A0B" w:rsidP="00C60BBF">
            <w:pPr>
              <w:pStyle w:val="Heading2"/>
              <w:bidi w:val="0"/>
              <w:spacing w:line="240" w:lineRule="auto"/>
              <w:rPr>
                <w:del w:id="1533" w:author="ALE editor" w:date="2019-10-07T19:20:00Z"/>
                <w:rFonts w:ascii="Segoe UI" w:hAnsi="Segoe UI" w:cs="Segoe UI"/>
                <w:color w:val="000000" w:themeColor="text1"/>
                <w:sz w:val="24"/>
                <w:szCs w:val="24"/>
                <w:rtl/>
              </w:rPr>
              <w:pPrChange w:id="1534" w:author="ALE editor" w:date="2019-10-08T08:48:00Z">
                <w:pPr>
                  <w:tabs>
                    <w:tab w:val="left" w:pos="859"/>
                  </w:tabs>
                  <w:spacing w:line="240" w:lineRule="auto"/>
                  <w:jc w:val="center"/>
                </w:pPr>
              </w:pPrChange>
            </w:pPr>
          </w:p>
        </w:tc>
        <w:tc>
          <w:tcPr>
            <w:tcW w:w="741" w:type="dxa"/>
            <w:shd w:val="clear" w:color="auto" w:fill="auto"/>
            <w:vAlign w:val="center"/>
          </w:tcPr>
          <w:p w14:paraId="123A7573" w14:textId="42682468" w:rsidR="00D84A0B" w:rsidRPr="002A58FB" w:rsidDel="00F62830" w:rsidRDefault="00D84A0B" w:rsidP="00C60BBF">
            <w:pPr>
              <w:pStyle w:val="Heading2"/>
              <w:bidi w:val="0"/>
              <w:spacing w:line="240" w:lineRule="auto"/>
              <w:rPr>
                <w:del w:id="1535" w:author="ALE editor" w:date="2019-10-07T19:20:00Z"/>
                <w:rFonts w:ascii="Segoe UI" w:hAnsi="Segoe UI" w:cs="Segoe UI"/>
                <w:color w:val="000000" w:themeColor="text1"/>
                <w:sz w:val="24"/>
                <w:szCs w:val="24"/>
                <w:rtl/>
              </w:rPr>
              <w:pPrChange w:id="1536" w:author="ALE editor" w:date="2019-10-08T08:48:00Z">
                <w:pPr>
                  <w:tabs>
                    <w:tab w:val="left" w:pos="859"/>
                  </w:tabs>
                  <w:spacing w:line="240" w:lineRule="auto"/>
                  <w:jc w:val="center"/>
                </w:pPr>
              </w:pPrChange>
            </w:pPr>
          </w:p>
        </w:tc>
        <w:tc>
          <w:tcPr>
            <w:tcW w:w="741" w:type="dxa"/>
            <w:shd w:val="clear" w:color="auto" w:fill="auto"/>
            <w:vAlign w:val="center"/>
          </w:tcPr>
          <w:p w14:paraId="67B8896D" w14:textId="30498A37" w:rsidR="00D84A0B" w:rsidRPr="002A58FB" w:rsidDel="00F62830" w:rsidRDefault="00D84A0B" w:rsidP="00C60BBF">
            <w:pPr>
              <w:pStyle w:val="Heading2"/>
              <w:bidi w:val="0"/>
              <w:spacing w:line="240" w:lineRule="auto"/>
              <w:rPr>
                <w:del w:id="1537" w:author="ALE editor" w:date="2019-10-07T19:20:00Z"/>
                <w:rFonts w:ascii="Segoe UI" w:hAnsi="Segoe UI" w:cs="Segoe UI"/>
                <w:color w:val="000000" w:themeColor="text1"/>
                <w:sz w:val="24"/>
                <w:szCs w:val="24"/>
                <w:rtl/>
              </w:rPr>
              <w:pPrChange w:id="1538" w:author="ALE editor" w:date="2019-10-08T08:48:00Z">
                <w:pPr>
                  <w:tabs>
                    <w:tab w:val="left" w:pos="859"/>
                  </w:tabs>
                  <w:spacing w:line="240" w:lineRule="auto"/>
                  <w:jc w:val="center"/>
                </w:pPr>
              </w:pPrChange>
            </w:pPr>
          </w:p>
        </w:tc>
        <w:tc>
          <w:tcPr>
            <w:tcW w:w="742" w:type="dxa"/>
            <w:shd w:val="clear" w:color="auto" w:fill="auto"/>
            <w:vAlign w:val="center"/>
          </w:tcPr>
          <w:p w14:paraId="2D7D13D5" w14:textId="1048310E" w:rsidR="00D84A0B" w:rsidRPr="002A58FB" w:rsidDel="00F62830" w:rsidRDefault="00D84A0B" w:rsidP="00C60BBF">
            <w:pPr>
              <w:pStyle w:val="Heading2"/>
              <w:bidi w:val="0"/>
              <w:spacing w:line="240" w:lineRule="auto"/>
              <w:rPr>
                <w:del w:id="1539" w:author="ALE editor" w:date="2019-10-07T19:20:00Z"/>
                <w:rFonts w:ascii="Segoe UI" w:hAnsi="Segoe UI" w:cs="Segoe UI"/>
                <w:color w:val="000000" w:themeColor="text1"/>
                <w:sz w:val="24"/>
                <w:szCs w:val="24"/>
                <w:rtl/>
              </w:rPr>
              <w:pPrChange w:id="1540" w:author="ALE editor" w:date="2019-10-08T08:48:00Z">
                <w:pPr>
                  <w:tabs>
                    <w:tab w:val="left" w:pos="859"/>
                  </w:tabs>
                  <w:spacing w:line="240" w:lineRule="auto"/>
                  <w:jc w:val="center"/>
                </w:pPr>
              </w:pPrChange>
            </w:pPr>
          </w:p>
        </w:tc>
        <w:tc>
          <w:tcPr>
            <w:tcW w:w="741" w:type="dxa"/>
            <w:shd w:val="clear" w:color="auto" w:fill="auto"/>
            <w:vAlign w:val="center"/>
          </w:tcPr>
          <w:p w14:paraId="326EA82C" w14:textId="3C8EAE18" w:rsidR="00D84A0B" w:rsidRPr="002A58FB" w:rsidDel="00F62830" w:rsidRDefault="00D84A0B" w:rsidP="00C60BBF">
            <w:pPr>
              <w:pStyle w:val="Heading2"/>
              <w:bidi w:val="0"/>
              <w:spacing w:line="240" w:lineRule="auto"/>
              <w:rPr>
                <w:del w:id="1541" w:author="ALE editor" w:date="2019-10-07T19:20:00Z"/>
                <w:rFonts w:ascii="Segoe UI" w:hAnsi="Segoe UI" w:cs="Segoe UI"/>
                <w:color w:val="000000" w:themeColor="text1"/>
                <w:sz w:val="24"/>
                <w:szCs w:val="24"/>
                <w:rtl/>
              </w:rPr>
              <w:pPrChange w:id="1542" w:author="ALE editor" w:date="2019-10-08T08:48:00Z">
                <w:pPr>
                  <w:tabs>
                    <w:tab w:val="left" w:pos="859"/>
                  </w:tabs>
                  <w:spacing w:line="240" w:lineRule="auto"/>
                  <w:jc w:val="center"/>
                </w:pPr>
              </w:pPrChange>
            </w:pPr>
          </w:p>
        </w:tc>
        <w:tc>
          <w:tcPr>
            <w:tcW w:w="741" w:type="dxa"/>
            <w:shd w:val="clear" w:color="auto" w:fill="auto"/>
            <w:vAlign w:val="center"/>
          </w:tcPr>
          <w:p w14:paraId="5A3678FF" w14:textId="48B9978D" w:rsidR="00D84A0B" w:rsidRPr="002A58FB" w:rsidDel="00F62830" w:rsidRDefault="00D84A0B" w:rsidP="00C60BBF">
            <w:pPr>
              <w:pStyle w:val="Heading2"/>
              <w:bidi w:val="0"/>
              <w:spacing w:line="240" w:lineRule="auto"/>
              <w:rPr>
                <w:del w:id="1543" w:author="ALE editor" w:date="2019-10-07T19:20:00Z"/>
                <w:rFonts w:ascii="Segoe UI" w:hAnsi="Segoe UI" w:cs="Segoe UI"/>
                <w:b/>
                <w:bCs/>
                <w:noProof/>
                <w:color w:val="000000" w:themeColor="text1"/>
                <w:sz w:val="24"/>
                <w:szCs w:val="24"/>
                <w:rtl/>
                <w:lang w:eastAsia="en-US"/>
              </w:rPr>
              <w:pPrChange w:id="1544" w:author="ALE editor" w:date="2019-10-08T08:48:00Z">
                <w:pPr>
                  <w:tabs>
                    <w:tab w:val="left" w:pos="859"/>
                  </w:tabs>
                  <w:spacing w:line="240" w:lineRule="auto"/>
                  <w:jc w:val="center"/>
                </w:pPr>
              </w:pPrChange>
            </w:pPr>
          </w:p>
        </w:tc>
        <w:tc>
          <w:tcPr>
            <w:tcW w:w="742" w:type="dxa"/>
            <w:shd w:val="clear" w:color="auto" w:fill="auto"/>
            <w:vAlign w:val="center"/>
          </w:tcPr>
          <w:p w14:paraId="76CCC6BE" w14:textId="12F7C4FB" w:rsidR="00D84A0B" w:rsidRPr="002A58FB" w:rsidDel="00F62830" w:rsidRDefault="00D84A0B" w:rsidP="00C60BBF">
            <w:pPr>
              <w:pStyle w:val="Heading2"/>
              <w:bidi w:val="0"/>
              <w:spacing w:line="240" w:lineRule="auto"/>
              <w:rPr>
                <w:del w:id="1545" w:author="ALE editor" w:date="2019-10-07T19:20:00Z"/>
                <w:rFonts w:ascii="Segoe UI" w:hAnsi="Segoe UI" w:cs="Segoe UI"/>
                <w:noProof/>
                <w:color w:val="000000" w:themeColor="text1"/>
                <w:sz w:val="24"/>
                <w:szCs w:val="24"/>
                <w:rtl/>
                <w:lang w:eastAsia="en-US"/>
              </w:rPr>
              <w:pPrChange w:id="1546" w:author="ALE editor" w:date="2019-10-08T08:48:00Z">
                <w:pPr>
                  <w:tabs>
                    <w:tab w:val="left" w:pos="859"/>
                  </w:tabs>
                  <w:spacing w:line="240" w:lineRule="auto"/>
                  <w:jc w:val="center"/>
                </w:pPr>
              </w:pPrChange>
            </w:pPr>
          </w:p>
        </w:tc>
      </w:tr>
      <w:tr w:rsidR="00510A55" w:rsidRPr="002A58FB" w:rsidDel="00F62830" w14:paraId="7E9B8158" w14:textId="0F59820C" w:rsidTr="00D90D47">
        <w:trPr>
          <w:trHeight w:val="567"/>
          <w:del w:id="1547" w:author="ALE editor" w:date="2019-10-07T19:20:00Z"/>
        </w:trPr>
        <w:tc>
          <w:tcPr>
            <w:tcW w:w="3118" w:type="dxa"/>
            <w:shd w:val="clear" w:color="auto" w:fill="auto"/>
            <w:vAlign w:val="center"/>
          </w:tcPr>
          <w:p w14:paraId="510C02A4" w14:textId="13797BAF" w:rsidR="00D84A0B" w:rsidRPr="002A58FB" w:rsidDel="00F62830" w:rsidRDefault="00D84A0B" w:rsidP="00C60BBF">
            <w:pPr>
              <w:pStyle w:val="Heading2"/>
              <w:bidi w:val="0"/>
              <w:spacing w:line="240" w:lineRule="auto"/>
              <w:rPr>
                <w:del w:id="1548" w:author="ALE editor" w:date="2019-10-07T19:20:00Z"/>
                <w:rFonts w:ascii="Segoe UI" w:hAnsi="Segoe UI" w:cs="Segoe UI"/>
                <w:color w:val="000000" w:themeColor="text1"/>
                <w:sz w:val="24"/>
                <w:szCs w:val="24"/>
                <w:rtl/>
              </w:rPr>
              <w:pPrChange w:id="1549" w:author="ALE editor" w:date="2019-10-08T08:48:00Z">
                <w:pPr>
                  <w:bidi w:val="0"/>
                  <w:spacing w:line="240" w:lineRule="auto"/>
                </w:pPr>
              </w:pPrChange>
            </w:pPr>
            <w:del w:id="1550" w:author="ALE editor" w:date="2019-10-07T19:20:00Z">
              <w:r w:rsidRPr="002A58FB" w:rsidDel="00F62830">
                <w:rPr>
                  <w:rFonts w:ascii="Segoe UI" w:hAnsi="Segoe UI" w:cs="Segoe UI"/>
                  <w:color w:val="000000" w:themeColor="text1"/>
                  <w:sz w:val="24"/>
                  <w:szCs w:val="24"/>
                  <w:rPrChange w:id="1551" w:author="ALE editor" w:date="2019-10-08T08:48:00Z">
                    <w:rPr>
                      <w:rFonts w:ascii="Segoe UI Semilight" w:hAnsi="Segoe UI Semilight" w:cs="Segoe UI Semilight"/>
                      <w:color w:val="000000" w:themeColor="text1"/>
                      <w:sz w:val="20"/>
                      <w:szCs w:val="20"/>
                    </w:rPr>
                  </w:rPrChange>
                </w:rPr>
                <w:delText>Partner interviews</w:delText>
              </w:r>
            </w:del>
          </w:p>
        </w:tc>
        <w:tc>
          <w:tcPr>
            <w:tcW w:w="741" w:type="dxa"/>
            <w:vAlign w:val="center"/>
          </w:tcPr>
          <w:p w14:paraId="54CE27A4" w14:textId="368AB1A2" w:rsidR="00D84A0B" w:rsidRPr="002A58FB" w:rsidDel="00F62830" w:rsidRDefault="00D84A0B" w:rsidP="00C60BBF">
            <w:pPr>
              <w:pStyle w:val="Heading2"/>
              <w:bidi w:val="0"/>
              <w:spacing w:line="240" w:lineRule="auto"/>
              <w:rPr>
                <w:del w:id="1552" w:author="ALE editor" w:date="2019-10-07T19:20:00Z"/>
                <w:rFonts w:ascii="Segoe UI" w:hAnsi="Segoe UI" w:cs="Segoe UI"/>
                <w:color w:val="000000" w:themeColor="text1"/>
                <w:sz w:val="24"/>
                <w:szCs w:val="24"/>
                <w:rtl/>
              </w:rPr>
              <w:pPrChange w:id="1553" w:author="ALE editor" w:date="2019-10-08T08:48:00Z">
                <w:pPr>
                  <w:tabs>
                    <w:tab w:val="left" w:pos="859"/>
                  </w:tabs>
                  <w:spacing w:line="240" w:lineRule="auto"/>
                </w:pPr>
              </w:pPrChange>
            </w:pPr>
          </w:p>
        </w:tc>
        <w:tc>
          <w:tcPr>
            <w:tcW w:w="741" w:type="dxa"/>
            <w:shd w:val="clear" w:color="auto" w:fill="auto"/>
            <w:vAlign w:val="center"/>
          </w:tcPr>
          <w:p w14:paraId="03D3A529" w14:textId="01CD6228" w:rsidR="00D84A0B" w:rsidRPr="002A58FB" w:rsidDel="00F62830" w:rsidRDefault="00D84A0B" w:rsidP="00C60BBF">
            <w:pPr>
              <w:pStyle w:val="Heading2"/>
              <w:bidi w:val="0"/>
              <w:spacing w:line="240" w:lineRule="auto"/>
              <w:rPr>
                <w:del w:id="1554" w:author="ALE editor" w:date="2019-10-07T19:20:00Z"/>
                <w:rFonts w:ascii="Segoe UI" w:hAnsi="Segoe UI" w:cs="Segoe UI"/>
                <w:color w:val="000000" w:themeColor="text1"/>
                <w:sz w:val="24"/>
                <w:szCs w:val="24"/>
                <w:rtl/>
              </w:rPr>
              <w:pPrChange w:id="1555" w:author="ALE editor" w:date="2019-10-08T08:48:00Z">
                <w:pPr>
                  <w:tabs>
                    <w:tab w:val="left" w:pos="859"/>
                  </w:tabs>
                  <w:spacing w:line="240" w:lineRule="auto"/>
                  <w:jc w:val="center"/>
                </w:pPr>
              </w:pPrChange>
            </w:pPr>
          </w:p>
        </w:tc>
        <w:tc>
          <w:tcPr>
            <w:tcW w:w="742" w:type="dxa"/>
            <w:shd w:val="clear" w:color="auto" w:fill="auto"/>
            <w:vAlign w:val="center"/>
          </w:tcPr>
          <w:p w14:paraId="6973BC8E" w14:textId="3F3B44E4" w:rsidR="00D84A0B" w:rsidRPr="002A58FB" w:rsidDel="00F62830" w:rsidRDefault="00D84A0B" w:rsidP="00C60BBF">
            <w:pPr>
              <w:pStyle w:val="Heading2"/>
              <w:bidi w:val="0"/>
              <w:spacing w:line="240" w:lineRule="auto"/>
              <w:rPr>
                <w:del w:id="1556" w:author="ALE editor" w:date="2019-10-07T19:20:00Z"/>
                <w:rFonts w:ascii="Segoe UI" w:hAnsi="Segoe UI" w:cs="Segoe UI"/>
                <w:color w:val="000000" w:themeColor="text1"/>
                <w:sz w:val="24"/>
                <w:szCs w:val="24"/>
                <w:rtl/>
              </w:rPr>
              <w:pPrChange w:id="1557" w:author="ALE editor" w:date="2019-10-08T08:48:00Z">
                <w:pPr>
                  <w:tabs>
                    <w:tab w:val="left" w:pos="859"/>
                  </w:tabs>
                  <w:spacing w:line="240" w:lineRule="auto"/>
                  <w:jc w:val="center"/>
                </w:pPr>
              </w:pPrChange>
            </w:pPr>
          </w:p>
        </w:tc>
        <w:tc>
          <w:tcPr>
            <w:tcW w:w="741" w:type="dxa"/>
            <w:shd w:val="clear" w:color="auto" w:fill="auto"/>
            <w:vAlign w:val="center"/>
          </w:tcPr>
          <w:p w14:paraId="1815894D" w14:textId="5FCEA6AF" w:rsidR="00D84A0B" w:rsidRPr="002A58FB" w:rsidDel="00F62830" w:rsidRDefault="00D84A0B" w:rsidP="00C60BBF">
            <w:pPr>
              <w:pStyle w:val="Heading2"/>
              <w:bidi w:val="0"/>
              <w:spacing w:line="240" w:lineRule="auto"/>
              <w:rPr>
                <w:del w:id="1558" w:author="ALE editor" w:date="2019-10-07T19:20:00Z"/>
                <w:rFonts w:ascii="Segoe UI" w:hAnsi="Segoe UI" w:cs="Segoe UI"/>
                <w:color w:val="000000" w:themeColor="text1"/>
                <w:sz w:val="24"/>
                <w:szCs w:val="24"/>
                <w:rtl/>
              </w:rPr>
              <w:pPrChange w:id="1559" w:author="ALE editor" w:date="2019-10-08T08:48:00Z">
                <w:pPr>
                  <w:tabs>
                    <w:tab w:val="left" w:pos="859"/>
                  </w:tabs>
                  <w:spacing w:line="240" w:lineRule="auto"/>
                  <w:jc w:val="center"/>
                </w:pPr>
              </w:pPrChange>
            </w:pPr>
          </w:p>
        </w:tc>
        <w:tc>
          <w:tcPr>
            <w:tcW w:w="741" w:type="dxa"/>
            <w:shd w:val="clear" w:color="auto" w:fill="auto"/>
            <w:vAlign w:val="center"/>
          </w:tcPr>
          <w:p w14:paraId="0D41102A" w14:textId="15DD7FD6" w:rsidR="00D84A0B" w:rsidRPr="002A58FB" w:rsidDel="00F62830" w:rsidRDefault="00D84A0B" w:rsidP="00C60BBF">
            <w:pPr>
              <w:pStyle w:val="Heading2"/>
              <w:bidi w:val="0"/>
              <w:spacing w:line="240" w:lineRule="auto"/>
              <w:rPr>
                <w:del w:id="1560" w:author="ALE editor" w:date="2019-10-07T19:20:00Z"/>
                <w:rFonts w:ascii="Segoe UI" w:hAnsi="Segoe UI" w:cs="Segoe UI"/>
                <w:color w:val="000000" w:themeColor="text1"/>
                <w:sz w:val="24"/>
                <w:szCs w:val="24"/>
                <w:rtl/>
              </w:rPr>
              <w:pPrChange w:id="1561" w:author="ALE editor" w:date="2019-10-08T08:48:00Z">
                <w:pPr>
                  <w:tabs>
                    <w:tab w:val="left" w:pos="859"/>
                  </w:tabs>
                  <w:spacing w:line="240" w:lineRule="auto"/>
                  <w:jc w:val="center"/>
                </w:pPr>
              </w:pPrChange>
            </w:pPr>
          </w:p>
        </w:tc>
        <w:tc>
          <w:tcPr>
            <w:tcW w:w="742" w:type="dxa"/>
            <w:shd w:val="clear" w:color="auto" w:fill="auto"/>
            <w:vAlign w:val="center"/>
          </w:tcPr>
          <w:p w14:paraId="1415CFC9" w14:textId="6D7DFCAC" w:rsidR="00D84A0B" w:rsidRPr="002A58FB" w:rsidDel="00F62830" w:rsidRDefault="00D84A0B" w:rsidP="00C60BBF">
            <w:pPr>
              <w:pStyle w:val="Heading2"/>
              <w:bidi w:val="0"/>
              <w:spacing w:line="240" w:lineRule="auto"/>
              <w:rPr>
                <w:del w:id="1562" w:author="ALE editor" w:date="2019-10-07T19:20:00Z"/>
                <w:rFonts w:ascii="Segoe UI" w:hAnsi="Segoe UI" w:cs="Segoe UI"/>
                <w:color w:val="000000" w:themeColor="text1"/>
                <w:sz w:val="24"/>
                <w:szCs w:val="24"/>
                <w:rtl/>
              </w:rPr>
              <w:pPrChange w:id="1563" w:author="ALE editor" w:date="2019-10-08T08:48:00Z">
                <w:pPr>
                  <w:tabs>
                    <w:tab w:val="left" w:pos="859"/>
                  </w:tabs>
                  <w:spacing w:line="240" w:lineRule="auto"/>
                  <w:jc w:val="center"/>
                </w:pPr>
              </w:pPrChange>
            </w:pPr>
          </w:p>
        </w:tc>
        <w:tc>
          <w:tcPr>
            <w:tcW w:w="741" w:type="dxa"/>
            <w:shd w:val="clear" w:color="auto" w:fill="auto"/>
            <w:vAlign w:val="center"/>
          </w:tcPr>
          <w:p w14:paraId="23D11229" w14:textId="15533AB6" w:rsidR="00D84A0B" w:rsidRPr="002A58FB" w:rsidDel="00F62830" w:rsidRDefault="00D84A0B" w:rsidP="00C60BBF">
            <w:pPr>
              <w:pStyle w:val="Heading2"/>
              <w:bidi w:val="0"/>
              <w:spacing w:line="240" w:lineRule="auto"/>
              <w:rPr>
                <w:del w:id="1564" w:author="ALE editor" w:date="2019-10-07T19:20:00Z"/>
                <w:rFonts w:ascii="Segoe UI" w:hAnsi="Segoe UI" w:cs="Segoe UI"/>
                <w:color w:val="000000" w:themeColor="text1"/>
                <w:sz w:val="24"/>
                <w:szCs w:val="24"/>
                <w:rtl/>
              </w:rPr>
              <w:pPrChange w:id="1565" w:author="ALE editor" w:date="2019-10-08T08:48:00Z">
                <w:pPr>
                  <w:tabs>
                    <w:tab w:val="left" w:pos="859"/>
                  </w:tabs>
                  <w:spacing w:line="240" w:lineRule="auto"/>
                  <w:jc w:val="center"/>
                </w:pPr>
              </w:pPrChange>
            </w:pPr>
          </w:p>
        </w:tc>
        <w:tc>
          <w:tcPr>
            <w:tcW w:w="741" w:type="dxa"/>
            <w:shd w:val="clear" w:color="auto" w:fill="auto"/>
            <w:vAlign w:val="center"/>
          </w:tcPr>
          <w:p w14:paraId="26B274F4" w14:textId="35002512" w:rsidR="00D84A0B" w:rsidRPr="002A58FB" w:rsidDel="00F62830" w:rsidRDefault="00D84A0B" w:rsidP="00C60BBF">
            <w:pPr>
              <w:pStyle w:val="Heading2"/>
              <w:bidi w:val="0"/>
              <w:spacing w:line="240" w:lineRule="auto"/>
              <w:rPr>
                <w:del w:id="1566" w:author="ALE editor" w:date="2019-10-07T19:20:00Z"/>
                <w:rFonts w:ascii="Segoe UI" w:hAnsi="Segoe UI" w:cs="Segoe UI"/>
                <w:b/>
                <w:bCs/>
                <w:noProof/>
                <w:color w:val="000000" w:themeColor="text1"/>
                <w:sz w:val="24"/>
                <w:szCs w:val="24"/>
                <w:rtl/>
                <w:lang w:eastAsia="en-US"/>
              </w:rPr>
              <w:pPrChange w:id="1567" w:author="ALE editor" w:date="2019-10-08T08:48:00Z">
                <w:pPr>
                  <w:tabs>
                    <w:tab w:val="left" w:pos="859"/>
                  </w:tabs>
                  <w:spacing w:line="240" w:lineRule="auto"/>
                  <w:jc w:val="center"/>
                </w:pPr>
              </w:pPrChange>
            </w:pPr>
          </w:p>
        </w:tc>
        <w:tc>
          <w:tcPr>
            <w:tcW w:w="742" w:type="dxa"/>
            <w:shd w:val="clear" w:color="auto" w:fill="auto"/>
            <w:vAlign w:val="center"/>
          </w:tcPr>
          <w:p w14:paraId="273D881D" w14:textId="619AEBEB" w:rsidR="00D84A0B" w:rsidRPr="002A58FB" w:rsidDel="00F62830" w:rsidRDefault="00D84A0B" w:rsidP="00C60BBF">
            <w:pPr>
              <w:pStyle w:val="Heading2"/>
              <w:bidi w:val="0"/>
              <w:spacing w:line="240" w:lineRule="auto"/>
              <w:rPr>
                <w:del w:id="1568" w:author="ALE editor" w:date="2019-10-07T19:20:00Z"/>
                <w:rFonts w:ascii="Segoe UI" w:hAnsi="Segoe UI" w:cs="Segoe UI"/>
                <w:noProof/>
                <w:color w:val="000000" w:themeColor="text1"/>
                <w:sz w:val="24"/>
                <w:szCs w:val="24"/>
                <w:rtl/>
                <w:lang w:eastAsia="en-US"/>
              </w:rPr>
              <w:pPrChange w:id="1569" w:author="ALE editor" w:date="2019-10-08T08:48:00Z">
                <w:pPr>
                  <w:tabs>
                    <w:tab w:val="left" w:pos="859"/>
                  </w:tabs>
                  <w:spacing w:line="240" w:lineRule="auto"/>
                  <w:jc w:val="center"/>
                </w:pPr>
              </w:pPrChange>
            </w:pPr>
          </w:p>
        </w:tc>
      </w:tr>
      <w:tr w:rsidR="00510A55" w:rsidRPr="002A58FB" w:rsidDel="00F62830" w14:paraId="0C73AB43" w14:textId="02A5ED01" w:rsidTr="00D90D47">
        <w:trPr>
          <w:trHeight w:val="567"/>
          <w:del w:id="1570" w:author="ALE editor" w:date="2019-10-07T19:20:00Z"/>
        </w:trPr>
        <w:tc>
          <w:tcPr>
            <w:tcW w:w="3118" w:type="dxa"/>
            <w:shd w:val="clear" w:color="auto" w:fill="auto"/>
            <w:vAlign w:val="center"/>
          </w:tcPr>
          <w:p w14:paraId="2EBE11BE" w14:textId="799D1C9E" w:rsidR="00D84A0B" w:rsidRPr="002A58FB" w:rsidDel="00F62830" w:rsidRDefault="002964E1" w:rsidP="00C60BBF">
            <w:pPr>
              <w:pStyle w:val="Heading2"/>
              <w:bidi w:val="0"/>
              <w:spacing w:line="240" w:lineRule="auto"/>
              <w:rPr>
                <w:del w:id="1571" w:author="ALE editor" w:date="2019-10-07T19:20:00Z"/>
                <w:rFonts w:ascii="Segoe UI" w:hAnsi="Segoe UI" w:cs="Segoe UI"/>
                <w:color w:val="000000" w:themeColor="text1"/>
                <w:sz w:val="24"/>
                <w:szCs w:val="24"/>
                <w:rtl/>
              </w:rPr>
              <w:pPrChange w:id="1572" w:author="ALE editor" w:date="2019-10-08T08:48:00Z">
                <w:pPr>
                  <w:bidi w:val="0"/>
                  <w:spacing w:line="240" w:lineRule="auto"/>
                </w:pPr>
              </w:pPrChange>
            </w:pPr>
            <w:del w:id="1573" w:author="ALE editor" w:date="2019-10-07T19:20:00Z">
              <w:r w:rsidRPr="002A58FB" w:rsidDel="00F62830">
                <w:rPr>
                  <w:rFonts w:ascii="Segoe UI" w:hAnsi="Segoe UI" w:cs="Segoe UI"/>
                  <w:color w:val="000000" w:themeColor="text1"/>
                  <w:sz w:val="24"/>
                  <w:szCs w:val="24"/>
                  <w:rPrChange w:id="1574" w:author="ALE editor" w:date="2019-10-08T08:48:00Z">
                    <w:rPr>
                      <w:rFonts w:ascii="Segoe UI Semilight" w:hAnsi="Segoe UI Semilight" w:cs="Segoe UI Semilight"/>
                      <w:color w:val="000000" w:themeColor="text1"/>
                      <w:sz w:val="20"/>
                      <w:szCs w:val="20"/>
                    </w:rPr>
                  </w:rPrChange>
                </w:rPr>
                <w:delText>F</w:delText>
              </w:r>
              <w:r w:rsidR="00D84A0B" w:rsidRPr="002A58FB" w:rsidDel="00F62830">
                <w:rPr>
                  <w:rFonts w:ascii="Segoe UI" w:hAnsi="Segoe UI" w:cs="Segoe UI"/>
                  <w:color w:val="000000" w:themeColor="text1"/>
                  <w:sz w:val="24"/>
                  <w:szCs w:val="24"/>
                  <w:rPrChange w:id="1575" w:author="ALE editor" w:date="2019-10-08T08:48:00Z">
                    <w:rPr>
                      <w:rFonts w:ascii="Segoe UI Semilight" w:hAnsi="Segoe UI Semilight" w:cs="Segoe UI Semilight"/>
                      <w:color w:val="000000" w:themeColor="text1"/>
                      <w:sz w:val="20"/>
                      <w:szCs w:val="20"/>
                    </w:rPr>
                  </w:rPrChange>
                </w:rPr>
                <w:delText xml:space="preserve">inal report </w:delText>
              </w:r>
              <w:r w:rsidRPr="002A58FB" w:rsidDel="00F62830">
                <w:rPr>
                  <w:rFonts w:ascii="Segoe UI" w:hAnsi="Segoe UI" w:cs="Segoe UI"/>
                  <w:color w:val="000000" w:themeColor="text1"/>
                  <w:sz w:val="24"/>
                  <w:szCs w:val="24"/>
                  <w:rPrChange w:id="1576" w:author="ALE editor" w:date="2019-10-08T08:48:00Z">
                    <w:rPr>
                      <w:rFonts w:ascii="Segoe UI Semilight" w:hAnsi="Segoe UI Semilight" w:cs="Segoe UI Semilight"/>
                      <w:color w:val="000000" w:themeColor="text1"/>
                      <w:sz w:val="20"/>
                      <w:szCs w:val="20"/>
                    </w:rPr>
                  </w:rPrChange>
                </w:rPr>
                <w:delText xml:space="preserve">draft </w:delText>
              </w:r>
              <w:r w:rsidR="00D84A0B" w:rsidRPr="002A58FB" w:rsidDel="00F62830">
                <w:rPr>
                  <w:rFonts w:ascii="Segoe UI" w:hAnsi="Segoe UI" w:cs="Segoe UI"/>
                  <w:color w:val="000000" w:themeColor="text1"/>
                  <w:sz w:val="24"/>
                  <w:szCs w:val="24"/>
                  <w:rPrChange w:id="1577" w:author="ALE editor" w:date="2019-10-08T08:48:00Z">
                    <w:rPr>
                      <w:rFonts w:ascii="Segoe UI Semilight" w:hAnsi="Segoe UI Semilight" w:cs="Segoe UI Semilight"/>
                      <w:color w:val="000000" w:themeColor="text1"/>
                      <w:sz w:val="20"/>
                      <w:szCs w:val="20"/>
                    </w:rPr>
                  </w:rPrChange>
                </w:rPr>
                <w:delText>submitted for approval*</w:delText>
              </w:r>
            </w:del>
          </w:p>
        </w:tc>
        <w:tc>
          <w:tcPr>
            <w:tcW w:w="741" w:type="dxa"/>
            <w:vAlign w:val="center"/>
          </w:tcPr>
          <w:p w14:paraId="4CBB7AC4" w14:textId="1B5FD28F" w:rsidR="00D84A0B" w:rsidRPr="002A58FB" w:rsidDel="00F62830" w:rsidRDefault="00D84A0B" w:rsidP="00C60BBF">
            <w:pPr>
              <w:pStyle w:val="Heading2"/>
              <w:bidi w:val="0"/>
              <w:spacing w:line="240" w:lineRule="auto"/>
              <w:rPr>
                <w:del w:id="1578" w:author="ALE editor" w:date="2019-10-07T19:20:00Z"/>
                <w:rFonts w:ascii="Segoe UI" w:hAnsi="Segoe UI" w:cs="Segoe UI"/>
                <w:color w:val="000000" w:themeColor="text1"/>
                <w:sz w:val="24"/>
                <w:szCs w:val="24"/>
                <w:rtl/>
              </w:rPr>
              <w:pPrChange w:id="1579" w:author="ALE editor" w:date="2019-10-08T08:48:00Z">
                <w:pPr>
                  <w:tabs>
                    <w:tab w:val="left" w:pos="859"/>
                  </w:tabs>
                  <w:spacing w:line="240" w:lineRule="auto"/>
                </w:pPr>
              </w:pPrChange>
            </w:pPr>
          </w:p>
        </w:tc>
        <w:tc>
          <w:tcPr>
            <w:tcW w:w="741" w:type="dxa"/>
            <w:shd w:val="clear" w:color="auto" w:fill="auto"/>
            <w:vAlign w:val="center"/>
          </w:tcPr>
          <w:p w14:paraId="4F619BC0" w14:textId="461D86D9" w:rsidR="00D84A0B" w:rsidRPr="002A58FB" w:rsidDel="00F62830" w:rsidRDefault="00D84A0B" w:rsidP="00C60BBF">
            <w:pPr>
              <w:pStyle w:val="Heading2"/>
              <w:bidi w:val="0"/>
              <w:spacing w:line="240" w:lineRule="auto"/>
              <w:rPr>
                <w:del w:id="1580" w:author="ALE editor" w:date="2019-10-07T19:20:00Z"/>
                <w:rFonts w:ascii="Segoe UI" w:hAnsi="Segoe UI" w:cs="Segoe UI"/>
                <w:color w:val="000000" w:themeColor="text1"/>
                <w:sz w:val="24"/>
                <w:szCs w:val="24"/>
                <w:rtl/>
              </w:rPr>
              <w:pPrChange w:id="1581" w:author="ALE editor" w:date="2019-10-08T08:48:00Z">
                <w:pPr>
                  <w:tabs>
                    <w:tab w:val="left" w:pos="859"/>
                  </w:tabs>
                  <w:spacing w:line="240" w:lineRule="auto"/>
                  <w:jc w:val="center"/>
                </w:pPr>
              </w:pPrChange>
            </w:pPr>
          </w:p>
        </w:tc>
        <w:tc>
          <w:tcPr>
            <w:tcW w:w="742" w:type="dxa"/>
            <w:shd w:val="clear" w:color="auto" w:fill="auto"/>
            <w:vAlign w:val="center"/>
          </w:tcPr>
          <w:p w14:paraId="6EA0F9D3" w14:textId="75CB16EF" w:rsidR="00D84A0B" w:rsidRPr="002A58FB" w:rsidDel="00F62830" w:rsidRDefault="00D84A0B" w:rsidP="00C60BBF">
            <w:pPr>
              <w:pStyle w:val="Heading2"/>
              <w:bidi w:val="0"/>
              <w:spacing w:line="240" w:lineRule="auto"/>
              <w:rPr>
                <w:del w:id="1582" w:author="ALE editor" w:date="2019-10-07T19:20:00Z"/>
                <w:rFonts w:ascii="Segoe UI" w:hAnsi="Segoe UI" w:cs="Segoe UI"/>
                <w:color w:val="000000" w:themeColor="text1"/>
                <w:sz w:val="24"/>
                <w:szCs w:val="24"/>
                <w:rtl/>
              </w:rPr>
              <w:pPrChange w:id="1583" w:author="ALE editor" w:date="2019-10-08T08:48:00Z">
                <w:pPr>
                  <w:tabs>
                    <w:tab w:val="left" w:pos="859"/>
                  </w:tabs>
                  <w:spacing w:line="240" w:lineRule="auto"/>
                  <w:jc w:val="center"/>
                </w:pPr>
              </w:pPrChange>
            </w:pPr>
          </w:p>
        </w:tc>
        <w:tc>
          <w:tcPr>
            <w:tcW w:w="741" w:type="dxa"/>
            <w:shd w:val="clear" w:color="auto" w:fill="auto"/>
            <w:vAlign w:val="center"/>
          </w:tcPr>
          <w:p w14:paraId="309D1521" w14:textId="0B3BC271" w:rsidR="00D84A0B" w:rsidRPr="002A58FB" w:rsidDel="00F62830" w:rsidRDefault="00D84A0B" w:rsidP="00C60BBF">
            <w:pPr>
              <w:pStyle w:val="Heading2"/>
              <w:bidi w:val="0"/>
              <w:spacing w:line="240" w:lineRule="auto"/>
              <w:rPr>
                <w:del w:id="1584" w:author="ALE editor" w:date="2019-10-07T19:20:00Z"/>
                <w:rFonts w:ascii="Segoe UI" w:hAnsi="Segoe UI" w:cs="Segoe UI"/>
                <w:color w:val="000000" w:themeColor="text1"/>
                <w:sz w:val="24"/>
                <w:szCs w:val="24"/>
                <w:rtl/>
              </w:rPr>
              <w:pPrChange w:id="1585" w:author="ALE editor" w:date="2019-10-08T08:48:00Z">
                <w:pPr>
                  <w:tabs>
                    <w:tab w:val="left" w:pos="859"/>
                  </w:tabs>
                  <w:spacing w:line="240" w:lineRule="auto"/>
                  <w:jc w:val="center"/>
                </w:pPr>
              </w:pPrChange>
            </w:pPr>
          </w:p>
        </w:tc>
        <w:tc>
          <w:tcPr>
            <w:tcW w:w="741" w:type="dxa"/>
            <w:shd w:val="clear" w:color="auto" w:fill="auto"/>
            <w:vAlign w:val="center"/>
          </w:tcPr>
          <w:p w14:paraId="15406809" w14:textId="0E9F2705" w:rsidR="00D84A0B" w:rsidRPr="002A58FB" w:rsidDel="00F62830" w:rsidRDefault="00D84A0B" w:rsidP="00C60BBF">
            <w:pPr>
              <w:pStyle w:val="Heading2"/>
              <w:bidi w:val="0"/>
              <w:spacing w:line="240" w:lineRule="auto"/>
              <w:rPr>
                <w:del w:id="1586" w:author="ALE editor" w:date="2019-10-07T19:20:00Z"/>
                <w:rFonts w:ascii="Segoe UI" w:hAnsi="Segoe UI" w:cs="Segoe UI"/>
                <w:color w:val="000000" w:themeColor="text1"/>
                <w:sz w:val="24"/>
                <w:szCs w:val="24"/>
                <w:rtl/>
              </w:rPr>
              <w:pPrChange w:id="1587" w:author="ALE editor" w:date="2019-10-08T08:48:00Z">
                <w:pPr>
                  <w:tabs>
                    <w:tab w:val="left" w:pos="859"/>
                  </w:tabs>
                  <w:spacing w:line="240" w:lineRule="auto"/>
                  <w:jc w:val="center"/>
                </w:pPr>
              </w:pPrChange>
            </w:pPr>
          </w:p>
        </w:tc>
        <w:tc>
          <w:tcPr>
            <w:tcW w:w="742" w:type="dxa"/>
            <w:shd w:val="clear" w:color="auto" w:fill="auto"/>
            <w:vAlign w:val="center"/>
          </w:tcPr>
          <w:p w14:paraId="62E3DAF6" w14:textId="0AA8A69D" w:rsidR="00D84A0B" w:rsidRPr="002A58FB" w:rsidDel="00F62830" w:rsidRDefault="00D84A0B" w:rsidP="00C60BBF">
            <w:pPr>
              <w:pStyle w:val="Heading2"/>
              <w:bidi w:val="0"/>
              <w:spacing w:line="240" w:lineRule="auto"/>
              <w:rPr>
                <w:del w:id="1588" w:author="ALE editor" w:date="2019-10-07T19:20:00Z"/>
                <w:rFonts w:ascii="Segoe UI" w:hAnsi="Segoe UI" w:cs="Segoe UI"/>
                <w:color w:val="000000" w:themeColor="text1"/>
                <w:sz w:val="24"/>
                <w:szCs w:val="24"/>
                <w:rtl/>
              </w:rPr>
              <w:pPrChange w:id="1589" w:author="ALE editor" w:date="2019-10-08T08:48:00Z">
                <w:pPr>
                  <w:tabs>
                    <w:tab w:val="left" w:pos="859"/>
                  </w:tabs>
                  <w:spacing w:line="240" w:lineRule="auto"/>
                  <w:jc w:val="center"/>
                </w:pPr>
              </w:pPrChange>
            </w:pPr>
          </w:p>
        </w:tc>
        <w:tc>
          <w:tcPr>
            <w:tcW w:w="741" w:type="dxa"/>
            <w:shd w:val="clear" w:color="auto" w:fill="auto"/>
            <w:vAlign w:val="center"/>
          </w:tcPr>
          <w:p w14:paraId="5A540A53" w14:textId="030C8691" w:rsidR="00D84A0B" w:rsidRPr="002A58FB" w:rsidDel="00F62830" w:rsidRDefault="00D84A0B" w:rsidP="00C60BBF">
            <w:pPr>
              <w:pStyle w:val="Heading2"/>
              <w:bidi w:val="0"/>
              <w:spacing w:line="240" w:lineRule="auto"/>
              <w:rPr>
                <w:del w:id="1590" w:author="ALE editor" w:date="2019-10-07T19:20:00Z"/>
                <w:rFonts w:ascii="Segoe UI" w:hAnsi="Segoe UI" w:cs="Segoe UI"/>
                <w:color w:val="000000" w:themeColor="text1"/>
                <w:sz w:val="24"/>
                <w:szCs w:val="24"/>
                <w:rtl/>
              </w:rPr>
              <w:pPrChange w:id="1591" w:author="ALE editor" w:date="2019-10-08T08:48:00Z">
                <w:pPr>
                  <w:tabs>
                    <w:tab w:val="left" w:pos="859"/>
                  </w:tabs>
                  <w:spacing w:line="240" w:lineRule="auto"/>
                  <w:jc w:val="center"/>
                </w:pPr>
              </w:pPrChange>
            </w:pPr>
          </w:p>
        </w:tc>
        <w:tc>
          <w:tcPr>
            <w:tcW w:w="741" w:type="dxa"/>
            <w:shd w:val="clear" w:color="auto" w:fill="auto"/>
            <w:vAlign w:val="center"/>
          </w:tcPr>
          <w:p w14:paraId="651CEEC3" w14:textId="3B366ADB" w:rsidR="00D84A0B" w:rsidRPr="002A58FB" w:rsidDel="00F62830" w:rsidRDefault="00D84A0B" w:rsidP="00C60BBF">
            <w:pPr>
              <w:pStyle w:val="Heading2"/>
              <w:bidi w:val="0"/>
              <w:spacing w:line="240" w:lineRule="auto"/>
              <w:rPr>
                <w:del w:id="1592" w:author="ALE editor" w:date="2019-10-07T19:20:00Z"/>
                <w:rFonts w:ascii="Segoe UI" w:hAnsi="Segoe UI" w:cs="Segoe UI"/>
                <w:b/>
                <w:bCs/>
                <w:noProof/>
                <w:color w:val="000000" w:themeColor="text1"/>
                <w:sz w:val="24"/>
                <w:szCs w:val="24"/>
                <w:rtl/>
                <w:lang w:eastAsia="en-US"/>
              </w:rPr>
              <w:pPrChange w:id="1593" w:author="ALE editor" w:date="2019-10-08T08:48:00Z">
                <w:pPr>
                  <w:tabs>
                    <w:tab w:val="left" w:pos="859"/>
                  </w:tabs>
                  <w:spacing w:line="240" w:lineRule="auto"/>
                  <w:jc w:val="center"/>
                </w:pPr>
              </w:pPrChange>
            </w:pPr>
            <w:del w:id="1594" w:author="ALE editor" w:date="2019-10-07T19:20:00Z">
              <w:r w:rsidRPr="002A58FB" w:rsidDel="00F62830">
                <w:rPr>
                  <w:rFonts w:ascii="Segoe UI" w:hAnsi="Segoe UI" w:cs="Segoe UI"/>
                  <w:b/>
                  <w:bCs/>
                  <w:noProof/>
                  <w:color w:val="000000" w:themeColor="text1"/>
                  <w:sz w:val="24"/>
                  <w:szCs w:val="24"/>
                  <w:rtl/>
                  <w:lang w:eastAsia="en-US"/>
                  <w:rPrChange w:id="1595" w:author="ALE editor" w:date="2019-10-08T08:48:00Z">
                    <w:rPr>
                      <w:rFonts w:ascii="Segoe UI Semilight" w:hAnsi="Segoe UI Semilight" w:cs="Segoe UI Semilight"/>
                      <w:b/>
                      <w:bCs/>
                      <w:noProof/>
                      <w:color w:val="000000" w:themeColor="text1"/>
                      <w:sz w:val="18"/>
                      <w:szCs w:val="18"/>
                      <w:rtl/>
                      <w:lang w:eastAsia="en-US"/>
                    </w:rPr>
                  </w:rPrChange>
                </w:rPr>
                <mc:AlternateContent>
                  <mc:Choice Requires="wps">
                    <w:drawing>
                      <wp:anchor distT="4294967294" distB="4294967294" distL="114300" distR="114300" simplePos="0" relativeHeight="251658254" behindDoc="0" locked="0" layoutInCell="1" allowOverlap="1" wp14:anchorId="2EF7C3CE" wp14:editId="721F790B">
                        <wp:simplePos x="0" y="0"/>
                        <wp:positionH relativeFrom="column">
                          <wp:posOffset>-255270</wp:posOffset>
                        </wp:positionH>
                        <wp:positionV relativeFrom="paragraph">
                          <wp:posOffset>160655</wp:posOffset>
                        </wp:positionV>
                        <wp:extent cx="375920" cy="0"/>
                        <wp:effectExtent l="38100" t="76200" r="24130" b="95250"/>
                        <wp:wrapNone/>
                        <wp:docPr id="97" name="מחבר ישר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75920" cy="0"/>
                                </a:xfrm>
                                <a:prstGeom prst="line">
                                  <a:avLst/>
                                </a:prstGeom>
                                <a:noFill/>
                                <a:ln w="9525">
                                  <a:solidFill>
                                    <a:srgbClr val="000000"/>
                                  </a:solidFill>
                                  <a:round/>
                                  <a:headEnd type="stealth"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DA690" id="מחבר ישר 97" o:spid="_x0000_s1026" style="position:absolute;left:0;text-align:left;rotation:180;flip:y;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1pt,12.65pt" to="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">
                        <v:stroke startarrow="classic" endarrow="oval"/>
                      </v:line>
                    </w:pict>
                  </mc:Fallback>
                </mc:AlternateContent>
              </w:r>
            </w:del>
          </w:p>
        </w:tc>
        <w:tc>
          <w:tcPr>
            <w:tcW w:w="742" w:type="dxa"/>
            <w:shd w:val="clear" w:color="auto" w:fill="auto"/>
            <w:vAlign w:val="center"/>
          </w:tcPr>
          <w:p w14:paraId="22009C2A" w14:textId="31AE314C" w:rsidR="00D84A0B" w:rsidRPr="002A58FB" w:rsidDel="00F62830" w:rsidRDefault="00D84A0B" w:rsidP="00C60BBF">
            <w:pPr>
              <w:pStyle w:val="Heading2"/>
              <w:bidi w:val="0"/>
              <w:spacing w:line="240" w:lineRule="auto"/>
              <w:rPr>
                <w:del w:id="1596" w:author="ALE editor" w:date="2019-10-07T19:20:00Z"/>
                <w:rFonts w:ascii="Segoe UI" w:hAnsi="Segoe UI" w:cs="Segoe UI"/>
                <w:noProof/>
                <w:color w:val="000000" w:themeColor="text1"/>
                <w:sz w:val="24"/>
                <w:szCs w:val="24"/>
                <w:rtl/>
                <w:lang w:eastAsia="en-US"/>
              </w:rPr>
              <w:pPrChange w:id="1597" w:author="ALE editor" w:date="2019-10-08T08:48:00Z">
                <w:pPr>
                  <w:tabs>
                    <w:tab w:val="left" w:pos="859"/>
                  </w:tabs>
                  <w:spacing w:line="240" w:lineRule="auto"/>
                  <w:jc w:val="center"/>
                </w:pPr>
              </w:pPrChange>
            </w:pPr>
          </w:p>
        </w:tc>
      </w:tr>
      <w:tr w:rsidR="00510A55" w:rsidRPr="002A58FB" w:rsidDel="00F62830" w14:paraId="4FF9ADBE" w14:textId="0541E3C7" w:rsidTr="00D90D47">
        <w:trPr>
          <w:trHeight w:val="567"/>
          <w:del w:id="1598" w:author="ALE editor" w:date="2019-10-07T19:20:00Z"/>
        </w:trPr>
        <w:tc>
          <w:tcPr>
            <w:tcW w:w="3118" w:type="dxa"/>
            <w:shd w:val="clear" w:color="auto" w:fill="auto"/>
            <w:vAlign w:val="center"/>
          </w:tcPr>
          <w:p w14:paraId="4C7DDF10" w14:textId="409E1924" w:rsidR="00D84A0B" w:rsidRPr="002A58FB" w:rsidDel="00F62830" w:rsidRDefault="00D84A0B" w:rsidP="00C60BBF">
            <w:pPr>
              <w:pStyle w:val="Heading2"/>
              <w:bidi w:val="0"/>
              <w:spacing w:line="240" w:lineRule="auto"/>
              <w:rPr>
                <w:del w:id="1599" w:author="ALE editor" w:date="2019-10-07T19:20:00Z"/>
                <w:rFonts w:ascii="Segoe UI" w:hAnsi="Segoe UI" w:cs="Segoe UI"/>
                <w:color w:val="000000" w:themeColor="text1"/>
                <w:sz w:val="24"/>
                <w:szCs w:val="24"/>
                <w:rtl/>
              </w:rPr>
              <w:pPrChange w:id="1600" w:author="ALE editor" w:date="2019-10-08T08:48:00Z">
                <w:pPr>
                  <w:bidi w:val="0"/>
                  <w:spacing w:line="240" w:lineRule="auto"/>
                </w:pPr>
              </w:pPrChange>
            </w:pPr>
            <w:del w:id="1601" w:author="ALE editor" w:date="2019-10-07T19:20:00Z">
              <w:r w:rsidRPr="002A58FB" w:rsidDel="00F62830">
                <w:rPr>
                  <w:rFonts w:ascii="Segoe UI" w:hAnsi="Segoe UI" w:cs="Segoe UI"/>
                  <w:color w:val="000000" w:themeColor="text1"/>
                  <w:sz w:val="24"/>
                  <w:szCs w:val="24"/>
                  <w:rPrChange w:id="1602" w:author="ALE editor" w:date="2019-10-08T08:48:00Z">
                    <w:rPr>
                      <w:rFonts w:ascii="Segoe UI Semilight" w:hAnsi="Segoe UI Semilight" w:cs="Segoe UI Semilight"/>
                      <w:color w:val="000000" w:themeColor="text1"/>
                      <w:sz w:val="20"/>
                      <w:szCs w:val="20"/>
                    </w:rPr>
                  </w:rPrChange>
                </w:rPr>
                <w:delText>Final report: findings and conclusions*</w:delText>
              </w:r>
            </w:del>
          </w:p>
        </w:tc>
        <w:tc>
          <w:tcPr>
            <w:tcW w:w="741" w:type="dxa"/>
            <w:vAlign w:val="center"/>
          </w:tcPr>
          <w:p w14:paraId="13E34BB9" w14:textId="0C373F2A" w:rsidR="00D84A0B" w:rsidRPr="002A58FB" w:rsidDel="00F62830" w:rsidRDefault="00D84A0B" w:rsidP="00C60BBF">
            <w:pPr>
              <w:pStyle w:val="Heading2"/>
              <w:bidi w:val="0"/>
              <w:spacing w:line="240" w:lineRule="auto"/>
              <w:rPr>
                <w:del w:id="1603" w:author="ALE editor" w:date="2019-10-07T19:20:00Z"/>
                <w:rFonts w:ascii="Segoe UI" w:hAnsi="Segoe UI" w:cs="Segoe UI"/>
                <w:color w:val="000000" w:themeColor="text1"/>
                <w:sz w:val="24"/>
                <w:szCs w:val="24"/>
                <w:rtl/>
              </w:rPr>
              <w:pPrChange w:id="1604" w:author="ALE editor" w:date="2019-10-08T08:48:00Z">
                <w:pPr>
                  <w:tabs>
                    <w:tab w:val="left" w:pos="859"/>
                  </w:tabs>
                  <w:spacing w:line="240" w:lineRule="auto"/>
                </w:pPr>
              </w:pPrChange>
            </w:pPr>
          </w:p>
        </w:tc>
        <w:tc>
          <w:tcPr>
            <w:tcW w:w="741" w:type="dxa"/>
            <w:shd w:val="clear" w:color="auto" w:fill="auto"/>
            <w:vAlign w:val="center"/>
          </w:tcPr>
          <w:p w14:paraId="11DCA2B2" w14:textId="3E7EF3DE" w:rsidR="00D84A0B" w:rsidRPr="002A58FB" w:rsidDel="00F62830" w:rsidRDefault="00D84A0B" w:rsidP="00C60BBF">
            <w:pPr>
              <w:pStyle w:val="Heading2"/>
              <w:bidi w:val="0"/>
              <w:spacing w:line="240" w:lineRule="auto"/>
              <w:rPr>
                <w:del w:id="1605" w:author="ALE editor" w:date="2019-10-07T19:20:00Z"/>
                <w:rFonts w:ascii="Segoe UI" w:hAnsi="Segoe UI" w:cs="Segoe UI"/>
                <w:color w:val="000000" w:themeColor="text1"/>
                <w:sz w:val="24"/>
                <w:szCs w:val="24"/>
                <w:rtl/>
              </w:rPr>
              <w:pPrChange w:id="1606" w:author="ALE editor" w:date="2019-10-08T08:48:00Z">
                <w:pPr>
                  <w:tabs>
                    <w:tab w:val="left" w:pos="859"/>
                  </w:tabs>
                  <w:spacing w:line="240" w:lineRule="auto"/>
                  <w:jc w:val="center"/>
                </w:pPr>
              </w:pPrChange>
            </w:pPr>
          </w:p>
        </w:tc>
        <w:tc>
          <w:tcPr>
            <w:tcW w:w="742" w:type="dxa"/>
            <w:shd w:val="clear" w:color="auto" w:fill="auto"/>
            <w:vAlign w:val="center"/>
          </w:tcPr>
          <w:p w14:paraId="585A39C4" w14:textId="275E5BAC" w:rsidR="00D84A0B" w:rsidRPr="002A58FB" w:rsidDel="00F62830" w:rsidRDefault="00D84A0B" w:rsidP="00C60BBF">
            <w:pPr>
              <w:pStyle w:val="Heading2"/>
              <w:bidi w:val="0"/>
              <w:spacing w:line="240" w:lineRule="auto"/>
              <w:rPr>
                <w:del w:id="1607" w:author="ALE editor" w:date="2019-10-07T19:20:00Z"/>
                <w:rFonts w:ascii="Segoe UI" w:hAnsi="Segoe UI" w:cs="Segoe UI"/>
                <w:color w:val="000000" w:themeColor="text1"/>
                <w:sz w:val="24"/>
                <w:szCs w:val="24"/>
                <w:rtl/>
              </w:rPr>
              <w:pPrChange w:id="1608" w:author="ALE editor" w:date="2019-10-08T08:48:00Z">
                <w:pPr>
                  <w:tabs>
                    <w:tab w:val="left" w:pos="859"/>
                  </w:tabs>
                  <w:spacing w:line="240" w:lineRule="auto"/>
                  <w:jc w:val="center"/>
                </w:pPr>
              </w:pPrChange>
            </w:pPr>
          </w:p>
        </w:tc>
        <w:tc>
          <w:tcPr>
            <w:tcW w:w="741" w:type="dxa"/>
            <w:shd w:val="clear" w:color="auto" w:fill="auto"/>
            <w:vAlign w:val="center"/>
          </w:tcPr>
          <w:p w14:paraId="1866E966" w14:textId="69EFAF05" w:rsidR="00D84A0B" w:rsidRPr="002A58FB" w:rsidDel="00F62830" w:rsidRDefault="00D84A0B" w:rsidP="00C60BBF">
            <w:pPr>
              <w:pStyle w:val="Heading2"/>
              <w:bidi w:val="0"/>
              <w:spacing w:line="240" w:lineRule="auto"/>
              <w:rPr>
                <w:del w:id="1609" w:author="ALE editor" w:date="2019-10-07T19:20:00Z"/>
                <w:rFonts w:ascii="Segoe UI" w:hAnsi="Segoe UI" w:cs="Segoe UI"/>
                <w:color w:val="000000" w:themeColor="text1"/>
                <w:sz w:val="24"/>
                <w:szCs w:val="24"/>
                <w:rtl/>
              </w:rPr>
              <w:pPrChange w:id="1610" w:author="ALE editor" w:date="2019-10-08T08:48:00Z">
                <w:pPr>
                  <w:tabs>
                    <w:tab w:val="left" w:pos="859"/>
                  </w:tabs>
                  <w:spacing w:line="240" w:lineRule="auto"/>
                  <w:jc w:val="center"/>
                </w:pPr>
              </w:pPrChange>
            </w:pPr>
          </w:p>
        </w:tc>
        <w:tc>
          <w:tcPr>
            <w:tcW w:w="741" w:type="dxa"/>
            <w:shd w:val="clear" w:color="auto" w:fill="auto"/>
            <w:vAlign w:val="center"/>
          </w:tcPr>
          <w:p w14:paraId="3F14B5B0" w14:textId="2B1A5558" w:rsidR="00D84A0B" w:rsidRPr="002A58FB" w:rsidDel="00F62830" w:rsidRDefault="00D84A0B" w:rsidP="00C60BBF">
            <w:pPr>
              <w:pStyle w:val="Heading2"/>
              <w:bidi w:val="0"/>
              <w:spacing w:line="240" w:lineRule="auto"/>
              <w:rPr>
                <w:del w:id="1611" w:author="ALE editor" w:date="2019-10-07T19:20:00Z"/>
                <w:rFonts w:ascii="Segoe UI" w:hAnsi="Segoe UI" w:cs="Segoe UI"/>
                <w:color w:val="000000" w:themeColor="text1"/>
                <w:sz w:val="24"/>
                <w:szCs w:val="24"/>
                <w:rtl/>
              </w:rPr>
              <w:pPrChange w:id="1612" w:author="ALE editor" w:date="2019-10-08T08:48:00Z">
                <w:pPr>
                  <w:tabs>
                    <w:tab w:val="left" w:pos="859"/>
                  </w:tabs>
                  <w:spacing w:line="240" w:lineRule="auto"/>
                  <w:jc w:val="center"/>
                </w:pPr>
              </w:pPrChange>
            </w:pPr>
          </w:p>
        </w:tc>
        <w:tc>
          <w:tcPr>
            <w:tcW w:w="742" w:type="dxa"/>
            <w:shd w:val="clear" w:color="auto" w:fill="auto"/>
            <w:vAlign w:val="center"/>
          </w:tcPr>
          <w:p w14:paraId="188AED4B" w14:textId="2C48D47B" w:rsidR="00D84A0B" w:rsidRPr="002A58FB" w:rsidDel="00F62830" w:rsidRDefault="00D84A0B" w:rsidP="00C60BBF">
            <w:pPr>
              <w:pStyle w:val="Heading2"/>
              <w:bidi w:val="0"/>
              <w:spacing w:line="240" w:lineRule="auto"/>
              <w:rPr>
                <w:del w:id="1613" w:author="ALE editor" w:date="2019-10-07T19:20:00Z"/>
                <w:rFonts w:ascii="Segoe UI" w:hAnsi="Segoe UI" w:cs="Segoe UI"/>
                <w:color w:val="000000" w:themeColor="text1"/>
                <w:sz w:val="24"/>
                <w:szCs w:val="24"/>
                <w:rtl/>
              </w:rPr>
              <w:pPrChange w:id="1614" w:author="ALE editor" w:date="2019-10-08T08:48:00Z">
                <w:pPr>
                  <w:tabs>
                    <w:tab w:val="left" w:pos="859"/>
                  </w:tabs>
                  <w:spacing w:line="240" w:lineRule="auto"/>
                  <w:jc w:val="center"/>
                </w:pPr>
              </w:pPrChange>
            </w:pPr>
          </w:p>
        </w:tc>
        <w:tc>
          <w:tcPr>
            <w:tcW w:w="741" w:type="dxa"/>
            <w:shd w:val="clear" w:color="auto" w:fill="auto"/>
            <w:vAlign w:val="center"/>
          </w:tcPr>
          <w:p w14:paraId="24BE0D3F" w14:textId="010C3F6A" w:rsidR="00D84A0B" w:rsidRPr="002A58FB" w:rsidDel="00F62830" w:rsidRDefault="00D84A0B" w:rsidP="00C60BBF">
            <w:pPr>
              <w:pStyle w:val="Heading2"/>
              <w:bidi w:val="0"/>
              <w:spacing w:line="240" w:lineRule="auto"/>
              <w:rPr>
                <w:del w:id="1615" w:author="ALE editor" w:date="2019-10-07T19:20:00Z"/>
                <w:rFonts w:ascii="Segoe UI" w:hAnsi="Segoe UI" w:cs="Segoe UI"/>
                <w:color w:val="000000" w:themeColor="text1"/>
                <w:sz w:val="24"/>
                <w:szCs w:val="24"/>
                <w:rtl/>
              </w:rPr>
              <w:pPrChange w:id="1616" w:author="ALE editor" w:date="2019-10-08T08:48:00Z">
                <w:pPr>
                  <w:tabs>
                    <w:tab w:val="left" w:pos="859"/>
                  </w:tabs>
                  <w:spacing w:line="240" w:lineRule="auto"/>
                  <w:jc w:val="center"/>
                </w:pPr>
              </w:pPrChange>
            </w:pPr>
          </w:p>
        </w:tc>
        <w:tc>
          <w:tcPr>
            <w:tcW w:w="741" w:type="dxa"/>
            <w:shd w:val="clear" w:color="auto" w:fill="auto"/>
            <w:vAlign w:val="center"/>
          </w:tcPr>
          <w:p w14:paraId="2A0EE9CD" w14:textId="4FC1E902" w:rsidR="00D84A0B" w:rsidRPr="002A58FB" w:rsidDel="00F62830" w:rsidRDefault="00D84A0B" w:rsidP="00C60BBF">
            <w:pPr>
              <w:pStyle w:val="Heading2"/>
              <w:bidi w:val="0"/>
              <w:spacing w:line="240" w:lineRule="auto"/>
              <w:rPr>
                <w:del w:id="1617" w:author="ALE editor" w:date="2019-10-07T19:20:00Z"/>
                <w:rFonts w:ascii="Segoe UI" w:hAnsi="Segoe UI" w:cs="Segoe UI"/>
                <w:b/>
                <w:bCs/>
                <w:noProof/>
                <w:color w:val="000000" w:themeColor="text1"/>
                <w:sz w:val="24"/>
                <w:szCs w:val="24"/>
                <w:rtl/>
                <w:lang w:eastAsia="en-US"/>
              </w:rPr>
              <w:pPrChange w:id="1618" w:author="ALE editor" w:date="2019-10-08T08:48:00Z">
                <w:pPr>
                  <w:tabs>
                    <w:tab w:val="left" w:pos="859"/>
                  </w:tabs>
                  <w:spacing w:line="240" w:lineRule="auto"/>
                  <w:jc w:val="center"/>
                </w:pPr>
              </w:pPrChange>
            </w:pPr>
            <w:del w:id="1619" w:author="ALE editor" w:date="2019-10-07T19:20:00Z">
              <w:r w:rsidRPr="002A58FB" w:rsidDel="00F62830">
                <w:rPr>
                  <w:rFonts w:ascii="Segoe UI" w:hAnsi="Segoe UI" w:cs="Segoe UI"/>
                  <w:b/>
                  <w:bCs/>
                  <w:noProof/>
                  <w:color w:val="000000" w:themeColor="text1"/>
                  <w:sz w:val="24"/>
                  <w:szCs w:val="24"/>
                  <w:rtl/>
                  <w:lang w:eastAsia="en-US"/>
                  <w:rPrChange w:id="1620" w:author="ALE editor" w:date="2019-10-08T08:48:00Z">
                    <w:rPr>
                      <w:rFonts w:ascii="Segoe UI Semilight" w:hAnsi="Segoe UI Semilight" w:cs="Segoe UI Semilight"/>
                      <w:b/>
                      <w:bCs/>
                      <w:noProof/>
                      <w:color w:val="000000" w:themeColor="text1"/>
                      <w:sz w:val="18"/>
                      <w:szCs w:val="18"/>
                      <w:rtl/>
                      <w:lang w:eastAsia="en-US"/>
                    </w:rPr>
                  </w:rPrChange>
                </w:rPr>
                <mc:AlternateContent>
                  <mc:Choice Requires="wps">
                    <w:drawing>
                      <wp:anchor distT="4294967294" distB="4294967294" distL="114300" distR="114300" simplePos="0" relativeHeight="251658255" behindDoc="0" locked="0" layoutInCell="1" allowOverlap="1" wp14:anchorId="3C739894" wp14:editId="39B129BA">
                        <wp:simplePos x="0" y="0"/>
                        <wp:positionH relativeFrom="column">
                          <wp:posOffset>172085</wp:posOffset>
                        </wp:positionH>
                        <wp:positionV relativeFrom="paragraph">
                          <wp:posOffset>96520</wp:posOffset>
                        </wp:positionV>
                        <wp:extent cx="375920" cy="0"/>
                        <wp:effectExtent l="38100" t="76200" r="24130" b="95250"/>
                        <wp:wrapNone/>
                        <wp:docPr id="102" name="מחבר ישר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75920" cy="0"/>
                                </a:xfrm>
                                <a:prstGeom prst="line">
                                  <a:avLst/>
                                </a:prstGeom>
                                <a:noFill/>
                                <a:ln w="9525">
                                  <a:solidFill>
                                    <a:srgbClr val="000000"/>
                                  </a:solidFill>
                                  <a:round/>
                                  <a:headEnd type="stealth"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18F0E" id="מחבר ישר 102" o:spid="_x0000_s1026" style="position:absolute;left:0;text-align:left;rotation:180;flip:y;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55pt,7.6pt" to="43.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">
                        <v:stroke startarrow="classic" endarrow="oval"/>
                      </v:line>
                    </w:pict>
                  </mc:Fallback>
                </mc:AlternateContent>
              </w:r>
            </w:del>
          </w:p>
        </w:tc>
        <w:tc>
          <w:tcPr>
            <w:tcW w:w="742" w:type="dxa"/>
            <w:shd w:val="clear" w:color="auto" w:fill="auto"/>
            <w:vAlign w:val="center"/>
          </w:tcPr>
          <w:p w14:paraId="192C34FE" w14:textId="5D14E27E" w:rsidR="00D84A0B" w:rsidRPr="002A58FB" w:rsidDel="00F62830" w:rsidRDefault="00D84A0B" w:rsidP="00C60BBF">
            <w:pPr>
              <w:pStyle w:val="Heading2"/>
              <w:bidi w:val="0"/>
              <w:spacing w:line="240" w:lineRule="auto"/>
              <w:rPr>
                <w:del w:id="1621" w:author="ALE editor" w:date="2019-10-07T19:20:00Z"/>
                <w:rFonts w:ascii="Segoe UI" w:hAnsi="Segoe UI" w:cs="Segoe UI"/>
                <w:noProof/>
                <w:color w:val="000000" w:themeColor="text1"/>
                <w:sz w:val="24"/>
                <w:szCs w:val="24"/>
                <w:rtl/>
                <w:lang w:eastAsia="en-US"/>
              </w:rPr>
              <w:pPrChange w:id="1622" w:author="ALE editor" w:date="2019-10-08T08:48:00Z">
                <w:pPr>
                  <w:tabs>
                    <w:tab w:val="left" w:pos="859"/>
                  </w:tabs>
                  <w:spacing w:line="240" w:lineRule="auto"/>
                  <w:jc w:val="center"/>
                </w:pPr>
              </w:pPrChange>
            </w:pPr>
          </w:p>
        </w:tc>
      </w:tr>
    </w:tbl>
    <w:p w14:paraId="388B3814" w14:textId="6C595B7A" w:rsidR="00D84A0B" w:rsidRPr="002A58FB" w:rsidDel="00F62830" w:rsidRDefault="00D84A0B" w:rsidP="00C60BBF">
      <w:pPr>
        <w:pStyle w:val="Heading2"/>
        <w:bidi w:val="0"/>
        <w:spacing w:line="240" w:lineRule="auto"/>
        <w:rPr>
          <w:del w:id="1623" w:author="ALE editor" w:date="2019-10-07T19:20:00Z"/>
          <w:rFonts w:ascii="Segoe UI" w:hAnsi="Segoe UI" w:cs="Segoe UI"/>
          <w:color w:val="000000" w:themeColor="text1"/>
          <w:sz w:val="24"/>
          <w:szCs w:val="24"/>
          <w:rtl/>
        </w:rPr>
        <w:pPrChange w:id="1624" w:author="ALE editor" w:date="2019-10-08T08:48:00Z">
          <w:pPr>
            <w:bidi w:val="0"/>
            <w:ind w:right="-851"/>
          </w:pPr>
        </w:pPrChange>
      </w:pPr>
      <w:del w:id="1625" w:author="ALE editor" w:date="2019-10-07T19:20:00Z">
        <w:r w:rsidRPr="002A58FB" w:rsidDel="00F62830">
          <w:rPr>
            <w:rFonts w:ascii="Segoe UI" w:hAnsi="Segoe UI" w:cs="Segoe UI"/>
            <w:color w:val="000000" w:themeColor="text1"/>
            <w:sz w:val="24"/>
            <w:szCs w:val="24"/>
          </w:rPr>
          <w:delText>* Includes presentation</w:delText>
        </w:r>
      </w:del>
    </w:p>
    <w:p w14:paraId="4FF319E0" w14:textId="3B1745FD" w:rsidR="00D84A0B" w:rsidRPr="002A58FB" w:rsidDel="00F62830" w:rsidRDefault="00D84A0B" w:rsidP="00C60BBF">
      <w:pPr>
        <w:pStyle w:val="Heading2"/>
        <w:bidi w:val="0"/>
        <w:spacing w:line="240" w:lineRule="auto"/>
        <w:rPr>
          <w:del w:id="1626" w:author="ALE editor" w:date="2019-10-07T19:20:00Z"/>
          <w:rFonts w:ascii="Segoe UI" w:hAnsi="Segoe UI" w:cs="Segoe UI"/>
          <w:b/>
          <w:bCs/>
          <w:color w:val="000000" w:themeColor="text1"/>
          <w:sz w:val="24"/>
          <w:szCs w:val="24"/>
          <w:u w:val="single"/>
          <w:rtl/>
        </w:rPr>
        <w:pPrChange w:id="1627" w:author="ALE editor" w:date="2019-10-08T08:48:00Z">
          <w:pPr>
            <w:ind w:left="-51"/>
          </w:pPr>
        </w:pPrChange>
      </w:pPr>
    </w:p>
    <w:p w14:paraId="3C349292" w14:textId="1566488B" w:rsidR="00D84A0B" w:rsidRPr="002A58FB" w:rsidDel="00F62830" w:rsidRDefault="00D84A0B" w:rsidP="00C60BBF">
      <w:pPr>
        <w:pStyle w:val="Heading2"/>
        <w:bidi w:val="0"/>
        <w:spacing w:line="240" w:lineRule="auto"/>
        <w:rPr>
          <w:del w:id="1628" w:author="ALE editor" w:date="2019-10-07T19:20:00Z"/>
          <w:rFonts w:ascii="Segoe UI" w:hAnsi="Segoe UI" w:cs="Segoe UI"/>
          <w:b/>
          <w:bCs/>
          <w:color w:val="000000" w:themeColor="text1"/>
          <w:sz w:val="24"/>
          <w:szCs w:val="24"/>
          <w:u w:val="single"/>
          <w:rtl/>
        </w:rPr>
      </w:pPr>
      <w:del w:id="1629" w:author="ALE editor" w:date="2019-10-07T19:20:00Z">
        <w:r w:rsidRPr="002A58FB" w:rsidDel="00F62830">
          <w:rPr>
            <w:rFonts w:ascii="Segoe UI" w:hAnsi="Segoe UI" w:cs="Segoe UI"/>
            <w:b/>
            <w:bCs/>
            <w:color w:val="000000" w:themeColor="text1"/>
            <w:sz w:val="24"/>
            <w:szCs w:val="24"/>
            <w:u w:val="single"/>
            <w:rtl/>
          </w:rPr>
          <w:br w:type="page"/>
        </w:r>
      </w:del>
    </w:p>
    <w:p w14:paraId="47E7CFF8" w14:textId="589EEE02" w:rsidR="00D84A0B" w:rsidRPr="002A58FB" w:rsidDel="00F62830" w:rsidRDefault="00D84A0B" w:rsidP="00C60BBF">
      <w:pPr>
        <w:pStyle w:val="Heading2"/>
        <w:bidi w:val="0"/>
        <w:spacing w:line="240" w:lineRule="auto"/>
        <w:rPr>
          <w:del w:id="1630" w:author="ALE editor" w:date="2019-10-07T19:20:00Z"/>
          <w:rFonts w:ascii="Segoe UI" w:hAnsi="Segoe UI" w:cs="Segoe UI"/>
          <w:b/>
          <w:bCs/>
          <w:color w:val="000000" w:themeColor="text1"/>
          <w:sz w:val="24"/>
          <w:szCs w:val="24"/>
          <w:u w:val="single"/>
        </w:rPr>
        <w:pPrChange w:id="1631" w:author="ALE editor" w:date="2019-10-08T08:48:00Z">
          <w:pPr>
            <w:pStyle w:val="Heading2"/>
            <w:bidi w:val="0"/>
            <w:ind w:right="-192"/>
          </w:pPr>
        </w:pPrChange>
      </w:pPr>
      <w:bookmarkStart w:id="1632" w:name="_Toc21207050"/>
      <w:del w:id="1633" w:author="ALE editor" w:date="2019-10-07T19:20:00Z">
        <w:r w:rsidRPr="002A58FB" w:rsidDel="00F62830">
          <w:rPr>
            <w:rFonts w:ascii="Segoe UI" w:hAnsi="Segoe UI" w:cs="Segoe UI"/>
            <w:b/>
            <w:bCs/>
            <w:color w:val="000000" w:themeColor="text1"/>
            <w:sz w:val="24"/>
            <w:szCs w:val="24"/>
            <w:u w:val="single"/>
          </w:rPr>
          <w:delText>Statistical data processing and testing</w:delText>
        </w:r>
        <w:bookmarkEnd w:id="1632"/>
      </w:del>
    </w:p>
    <w:p w14:paraId="23222A46" w14:textId="6198BAFD" w:rsidR="00D84A0B" w:rsidRPr="002A58FB" w:rsidDel="00F62830" w:rsidRDefault="00D84A0B" w:rsidP="00C60BBF">
      <w:pPr>
        <w:pStyle w:val="Heading2"/>
        <w:bidi w:val="0"/>
        <w:spacing w:line="240" w:lineRule="auto"/>
        <w:rPr>
          <w:del w:id="1634" w:author="ALE editor" w:date="2019-10-07T19:20:00Z"/>
          <w:rFonts w:ascii="Segoe UI" w:hAnsi="Segoe UI" w:cs="Segoe UI"/>
          <w:color w:val="000000" w:themeColor="text1"/>
          <w:sz w:val="24"/>
          <w:szCs w:val="24"/>
          <w:u w:val="single"/>
        </w:rPr>
      </w:pPr>
      <w:del w:id="1635" w:author="ALE editor" w:date="2019-10-07T19:20:00Z">
        <w:r w:rsidRPr="002A58FB" w:rsidDel="00F62830">
          <w:rPr>
            <w:rFonts w:ascii="Segoe UI" w:hAnsi="Segoe UI" w:cs="Segoe UI"/>
            <w:color w:val="000000" w:themeColor="text1"/>
            <w:sz w:val="24"/>
            <w:szCs w:val="24"/>
            <w:u w:val="single"/>
          </w:rPr>
          <w:delText>Descriptive statistics</w:delText>
        </w:r>
      </w:del>
    </w:p>
    <w:p w14:paraId="70BC7659" w14:textId="4BE4E233" w:rsidR="00D84A0B" w:rsidRPr="002A58FB" w:rsidDel="00F62830" w:rsidRDefault="00D84A0B" w:rsidP="00C60BBF">
      <w:pPr>
        <w:pStyle w:val="Heading2"/>
        <w:bidi w:val="0"/>
        <w:spacing w:line="240" w:lineRule="auto"/>
        <w:rPr>
          <w:del w:id="1636" w:author="ALE editor" w:date="2019-10-07T19:20:00Z"/>
          <w:rFonts w:ascii="Segoe UI" w:hAnsi="Segoe UI" w:cs="Segoe UI"/>
          <w:color w:val="000000" w:themeColor="text1"/>
          <w:sz w:val="24"/>
          <w:szCs w:val="24"/>
        </w:rPr>
        <w:pPrChange w:id="1637" w:author="ALE editor" w:date="2019-10-08T08:48:00Z">
          <w:pPr>
            <w:bidi w:val="0"/>
            <w:jc w:val="both"/>
          </w:pPr>
        </w:pPrChange>
      </w:pPr>
      <w:del w:id="1638" w:author="ALE editor" w:date="2019-10-07T19:20:00Z">
        <w:r w:rsidRPr="002A58FB" w:rsidDel="00F62830">
          <w:rPr>
            <w:rFonts w:ascii="Segoe UI" w:hAnsi="Segoe UI" w:cs="Segoe UI"/>
            <w:color w:val="000000" w:themeColor="text1"/>
            <w:sz w:val="24"/>
            <w:szCs w:val="24"/>
          </w:rPr>
          <w:delText>In order to describe the sampling framework and provide ongoing status reports, measures of central and dispersion tendency will be calculated; for quantitative scale variables (ration and interval scales) mean and standard deviation will be calculate; and for qualitative scale variables (ordinal and nominal variable) calculations of median, mode and</w:delText>
        </w:r>
        <w:r w:rsidRPr="002A58FB" w:rsidDel="00F62830">
          <w:rPr>
            <w:rFonts w:ascii="Segoe UI" w:hAnsi="Segoe UI" w:cs="Segoe UI"/>
            <w:color w:val="000000" w:themeColor="text1"/>
            <w:sz w:val="24"/>
            <w:szCs w:val="24"/>
            <w:rtl/>
          </w:rPr>
          <w:delText xml:space="preserve"> </w:delText>
        </w:r>
        <w:r w:rsidRPr="002A58FB" w:rsidDel="00F62830">
          <w:rPr>
            <w:rFonts w:ascii="Segoe UI" w:hAnsi="Segoe UI" w:cs="Segoe UI"/>
            <w:color w:val="000000" w:themeColor="text1"/>
            <w:sz w:val="24"/>
            <w:szCs w:val="24"/>
          </w:rPr>
          <w:delText xml:space="preserve">overall distribution, </w:delText>
        </w:r>
        <w:r w:rsidRPr="002A58FB" w:rsidDel="00F62830">
          <w:rPr>
            <w:rFonts w:ascii="Segoe UI" w:hAnsi="Segoe UI" w:cs="Segoe UI"/>
            <w:i/>
            <w:iCs/>
            <w:color w:val="000000" w:themeColor="text1"/>
            <w:sz w:val="24"/>
            <w:szCs w:val="24"/>
          </w:rPr>
          <w:delText>N</w:delText>
        </w:r>
        <w:r w:rsidRPr="002A58FB" w:rsidDel="00F62830">
          <w:rPr>
            <w:rFonts w:ascii="Segoe UI" w:hAnsi="Segoe UI" w:cs="Segoe UI"/>
            <w:color w:val="000000" w:themeColor="text1"/>
            <w:sz w:val="24"/>
            <w:szCs w:val="24"/>
          </w:rPr>
          <w:delText>, and percentages. Additional measures may be used.</w:delText>
        </w:r>
      </w:del>
    </w:p>
    <w:p w14:paraId="09153A02" w14:textId="26C68F60" w:rsidR="00D84A0B" w:rsidRPr="002A58FB" w:rsidDel="00F62830" w:rsidRDefault="00D84A0B" w:rsidP="00C60BBF">
      <w:pPr>
        <w:pStyle w:val="Heading2"/>
        <w:bidi w:val="0"/>
        <w:spacing w:line="240" w:lineRule="auto"/>
        <w:rPr>
          <w:del w:id="1639" w:author="ALE editor" w:date="2019-10-07T19:20:00Z"/>
          <w:rFonts w:ascii="Segoe UI" w:hAnsi="Segoe UI" w:cs="Segoe UI"/>
          <w:color w:val="000000" w:themeColor="text1"/>
          <w:sz w:val="24"/>
          <w:szCs w:val="24"/>
        </w:rPr>
      </w:pPr>
    </w:p>
    <w:p w14:paraId="0E5F1401" w14:textId="395FF1CD" w:rsidR="00D84A0B" w:rsidRPr="002A58FB" w:rsidDel="00F62830" w:rsidRDefault="00D84A0B" w:rsidP="00C60BBF">
      <w:pPr>
        <w:pStyle w:val="Heading2"/>
        <w:bidi w:val="0"/>
        <w:spacing w:line="240" w:lineRule="auto"/>
        <w:rPr>
          <w:del w:id="1640" w:author="ALE editor" w:date="2019-10-07T19:20:00Z"/>
          <w:rFonts w:ascii="Segoe UI" w:hAnsi="Segoe UI" w:cs="Segoe UI"/>
          <w:color w:val="000000" w:themeColor="text1"/>
          <w:sz w:val="24"/>
          <w:szCs w:val="24"/>
          <w:u w:val="single"/>
        </w:rPr>
      </w:pPr>
      <w:del w:id="1641" w:author="ALE editor" w:date="2019-10-07T19:20:00Z">
        <w:r w:rsidRPr="002A58FB" w:rsidDel="00F62830">
          <w:rPr>
            <w:rFonts w:ascii="Segoe UI" w:hAnsi="Segoe UI" w:cs="Segoe UI"/>
            <w:color w:val="000000" w:themeColor="text1"/>
            <w:sz w:val="24"/>
            <w:szCs w:val="24"/>
            <w:u w:val="single"/>
          </w:rPr>
          <w:delText>Statistical inference</w:delText>
        </w:r>
      </w:del>
    </w:p>
    <w:p w14:paraId="708F2375" w14:textId="248C2CC0" w:rsidR="00D84A0B" w:rsidRPr="002A58FB" w:rsidDel="00F62830" w:rsidRDefault="00D84A0B" w:rsidP="00C60BBF">
      <w:pPr>
        <w:pStyle w:val="Heading2"/>
        <w:bidi w:val="0"/>
        <w:spacing w:line="240" w:lineRule="auto"/>
        <w:rPr>
          <w:del w:id="1642" w:author="ALE editor" w:date="2019-10-07T19:20:00Z"/>
          <w:rFonts w:ascii="Segoe UI" w:hAnsi="Segoe UI" w:cs="Segoe UI"/>
          <w:color w:val="000000" w:themeColor="text1"/>
          <w:sz w:val="24"/>
          <w:szCs w:val="24"/>
        </w:rPr>
        <w:pPrChange w:id="1643" w:author="ALE editor" w:date="2019-10-08T08:48:00Z">
          <w:pPr>
            <w:bidi w:val="0"/>
            <w:jc w:val="both"/>
          </w:pPr>
        </w:pPrChange>
      </w:pPr>
      <w:del w:id="1644" w:author="ALE editor" w:date="2019-10-07T19:20:00Z">
        <w:r w:rsidRPr="002A58FB" w:rsidDel="00F62830">
          <w:rPr>
            <w:rFonts w:ascii="Segoe UI" w:hAnsi="Segoe UI" w:cs="Segoe UI"/>
            <w:color w:val="000000" w:themeColor="text1"/>
            <w:sz w:val="24"/>
            <w:szCs w:val="24"/>
          </w:rPr>
          <w:delText>In order to empirically test the effect</w:delText>
        </w:r>
        <w:r w:rsidR="00F12214" w:rsidRPr="002A58FB" w:rsidDel="00F62830">
          <w:rPr>
            <w:rFonts w:ascii="Segoe UI" w:hAnsi="Segoe UI" w:cs="Segoe UI"/>
            <w:color w:val="000000" w:themeColor="text1"/>
            <w:sz w:val="24"/>
            <w:szCs w:val="24"/>
          </w:rPr>
          <w:delText xml:space="preserve"> size</w:delText>
        </w:r>
        <w:r w:rsidRPr="002A58FB" w:rsidDel="00F62830">
          <w:rPr>
            <w:rFonts w:ascii="Segoe UI" w:hAnsi="Segoe UI" w:cs="Segoe UI"/>
            <w:color w:val="000000" w:themeColor="text1"/>
            <w:sz w:val="24"/>
            <w:szCs w:val="24"/>
          </w:rPr>
          <w:delText xml:space="preserve">, the impact, a </w:delText>
        </w:r>
        <w:r w:rsidR="00731965" w:rsidRPr="002A58FB" w:rsidDel="00F62830">
          <w:rPr>
            <w:rFonts w:ascii="Segoe UI" w:hAnsi="Segoe UI" w:cs="Segoe UI"/>
            <w:color w:val="000000" w:themeColor="text1"/>
            <w:sz w:val="24"/>
            <w:szCs w:val="24"/>
          </w:rPr>
          <w:delText xml:space="preserve">parametric </w:delText>
        </w:r>
        <w:r w:rsidRPr="002A58FB" w:rsidDel="00F62830">
          <w:rPr>
            <w:rFonts w:ascii="Segoe UI" w:hAnsi="Segoe UI" w:cs="Segoe UI"/>
            <w:color w:val="000000" w:themeColor="text1"/>
            <w:sz w:val="24"/>
            <w:szCs w:val="24"/>
          </w:rPr>
          <w:delText>t-test pair</w:delText>
        </w:r>
        <w:r w:rsidR="00731965" w:rsidRPr="002A58FB" w:rsidDel="00F62830">
          <w:rPr>
            <w:rFonts w:ascii="Segoe UI" w:hAnsi="Segoe UI" w:cs="Segoe UI"/>
            <w:color w:val="000000" w:themeColor="text1"/>
            <w:sz w:val="24"/>
            <w:szCs w:val="24"/>
          </w:rPr>
          <w:delText>s</w:delText>
        </w:r>
        <w:r w:rsidRPr="002A58FB" w:rsidDel="00F62830">
          <w:rPr>
            <w:rFonts w:ascii="Segoe UI" w:hAnsi="Segoe UI" w:cs="Segoe UI"/>
            <w:color w:val="000000" w:themeColor="text1"/>
            <w:sz w:val="24"/>
            <w:szCs w:val="24"/>
          </w:rPr>
          <w:delText xml:space="preserve"> will be performed, or an a-parametric</w:delText>
        </w:r>
        <w:r w:rsidRPr="002A58FB" w:rsidDel="00F62830">
          <w:rPr>
            <w:rStyle w:val="FootnoteReference"/>
            <w:rFonts w:ascii="Segoe UI" w:hAnsi="Segoe UI" w:cs="Segoe UI"/>
            <w:color w:val="000000" w:themeColor="text1"/>
            <w:sz w:val="24"/>
            <w:szCs w:val="24"/>
            <w:rPrChange w:id="1645" w:author="ALE editor" w:date="2019-10-08T08:48:00Z">
              <w:rPr>
                <w:rStyle w:val="FootnoteReference"/>
                <w:rFonts w:ascii="Segoe UI Semilight" w:hAnsi="Segoe UI Semilight" w:cs="Segoe UI Semilight"/>
                <w:color w:val="000000" w:themeColor="text1"/>
              </w:rPr>
            </w:rPrChange>
          </w:rPr>
          <w:footnoteReference w:id="7"/>
        </w:r>
        <w:r w:rsidRPr="002A58FB" w:rsidDel="00F62830">
          <w:rPr>
            <w:rFonts w:ascii="Segoe UI" w:hAnsi="Segoe UI" w:cs="Segoe UI"/>
            <w:color w:val="000000" w:themeColor="text1"/>
            <w:sz w:val="24"/>
            <w:szCs w:val="24"/>
          </w:rPr>
          <w:delText xml:space="preserve"> parallel </w:delText>
        </w:r>
        <w:r w:rsidR="00731965" w:rsidRPr="002A58FB" w:rsidDel="00F62830">
          <w:rPr>
            <w:rFonts w:ascii="Segoe UI" w:hAnsi="Segoe UI" w:cs="Segoe UI"/>
            <w:color w:val="000000" w:themeColor="text1"/>
            <w:sz w:val="24"/>
            <w:szCs w:val="24"/>
          </w:rPr>
          <w:delText xml:space="preserve">test, </w:delText>
        </w:r>
        <w:r w:rsidRPr="002A58FB" w:rsidDel="00F62830">
          <w:rPr>
            <w:rFonts w:ascii="Segoe UI" w:hAnsi="Segoe UI" w:cs="Segoe UI"/>
            <w:color w:val="000000" w:themeColor="text1"/>
            <w:sz w:val="24"/>
            <w:szCs w:val="24"/>
          </w:rPr>
          <w:delText xml:space="preserve">Wilcoxon. For the purpose of evaluating difference between the centers, between volunteers according to beneficiary groups, and between volunteer age groups, </w:delText>
        </w:r>
        <w:r w:rsidR="00731965" w:rsidRPr="002A58FB" w:rsidDel="00F62830">
          <w:rPr>
            <w:rFonts w:ascii="Segoe UI" w:hAnsi="Segoe UI" w:cs="Segoe UI"/>
            <w:color w:val="000000" w:themeColor="text1"/>
            <w:sz w:val="24"/>
            <w:szCs w:val="24"/>
          </w:rPr>
          <w:delText>towards the</w:delText>
        </w:r>
        <w:r w:rsidRPr="002A58FB" w:rsidDel="00F62830">
          <w:rPr>
            <w:rFonts w:ascii="Segoe UI" w:hAnsi="Segoe UI" w:cs="Segoe UI"/>
            <w:color w:val="000000" w:themeColor="text1"/>
            <w:sz w:val="24"/>
            <w:szCs w:val="24"/>
          </w:rPr>
          <w:delText xml:space="preserve"> end of </w:delText>
        </w:r>
        <w:r w:rsidR="00731965" w:rsidRPr="002A58FB" w:rsidDel="00F62830">
          <w:rPr>
            <w:rFonts w:ascii="Segoe UI" w:hAnsi="Segoe UI" w:cs="Segoe UI"/>
            <w:color w:val="000000" w:themeColor="text1"/>
            <w:sz w:val="24"/>
            <w:szCs w:val="24"/>
          </w:rPr>
          <w:delText>the research (retrospective evaluation),</w:delText>
        </w:r>
        <w:r w:rsidRPr="002A58FB" w:rsidDel="00F62830">
          <w:rPr>
            <w:rFonts w:ascii="Segoe UI" w:hAnsi="Segoe UI" w:cs="Segoe UI"/>
            <w:color w:val="000000" w:themeColor="text1"/>
            <w:sz w:val="24"/>
            <w:szCs w:val="24"/>
          </w:rPr>
          <w:delText xml:space="preserve"> a parametric one-way ANOVA test or an a-parametric parallel </w:delText>
        </w:r>
        <w:r w:rsidR="00731965" w:rsidRPr="002A58FB" w:rsidDel="00F62830">
          <w:rPr>
            <w:rFonts w:ascii="Segoe UI" w:hAnsi="Segoe UI" w:cs="Segoe UI"/>
            <w:color w:val="000000" w:themeColor="text1"/>
            <w:sz w:val="24"/>
            <w:szCs w:val="24"/>
          </w:rPr>
          <w:delText xml:space="preserve">test, </w:delText>
        </w:r>
        <w:r w:rsidRPr="002A58FB" w:rsidDel="00F62830">
          <w:rPr>
            <w:rFonts w:ascii="Segoe UI" w:hAnsi="Segoe UI" w:cs="Segoe UI"/>
            <w:color w:val="000000" w:themeColor="text1"/>
            <w:sz w:val="24"/>
            <w:szCs w:val="24"/>
          </w:rPr>
          <w:delText>Kruskal-Wallis.</w:delText>
        </w:r>
      </w:del>
    </w:p>
    <w:p w14:paraId="2444BB8F" w14:textId="322544E0" w:rsidR="00D84A0B" w:rsidRPr="002A58FB" w:rsidDel="00F62830" w:rsidRDefault="00D84A0B" w:rsidP="00C60BBF">
      <w:pPr>
        <w:pStyle w:val="Heading2"/>
        <w:bidi w:val="0"/>
        <w:spacing w:line="240" w:lineRule="auto"/>
        <w:rPr>
          <w:del w:id="1648" w:author="ALE editor" w:date="2019-10-07T19:20:00Z"/>
          <w:rFonts w:ascii="Segoe UI" w:hAnsi="Segoe UI" w:cs="Segoe UI"/>
          <w:color w:val="000000" w:themeColor="text1"/>
          <w:sz w:val="24"/>
          <w:szCs w:val="24"/>
        </w:rPr>
        <w:pPrChange w:id="1649" w:author="ALE editor" w:date="2019-10-08T08:48:00Z">
          <w:pPr>
            <w:bidi w:val="0"/>
            <w:jc w:val="both"/>
          </w:pPr>
        </w:pPrChange>
      </w:pPr>
      <w:del w:id="1650" w:author="ALE editor" w:date="2019-10-07T19:20:00Z">
        <w:r w:rsidRPr="002A58FB" w:rsidDel="00F62830">
          <w:rPr>
            <w:rFonts w:ascii="Segoe UI" w:hAnsi="Segoe UI" w:cs="Segoe UI"/>
            <w:color w:val="000000" w:themeColor="text1"/>
            <w:sz w:val="24"/>
            <w:szCs w:val="24"/>
          </w:rPr>
          <w:delText>Optional: to examine the effect</w:delText>
        </w:r>
        <w:r w:rsidR="00F12214" w:rsidRPr="002A58FB" w:rsidDel="00F62830">
          <w:rPr>
            <w:rFonts w:ascii="Segoe UI" w:hAnsi="Segoe UI" w:cs="Segoe UI"/>
            <w:color w:val="000000" w:themeColor="text1"/>
            <w:sz w:val="24"/>
            <w:szCs w:val="24"/>
          </w:rPr>
          <w:delText xml:space="preserve"> size</w:delText>
        </w:r>
        <w:r w:rsidRPr="002A58FB" w:rsidDel="00F62830">
          <w:rPr>
            <w:rFonts w:ascii="Segoe UI" w:hAnsi="Segoe UI" w:cs="Segoe UI"/>
            <w:color w:val="000000" w:themeColor="text1"/>
            <w:sz w:val="24"/>
            <w:szCs w:val="24"/>
          </w:rPr>
          <w:delText xml:space="preserve">, the impact, with respect to comparison between centers (and additional comparison), while </w:delText>
        </w:r>
        <w:r w:rsidR="00731965" w:rsidRPr="002A58FB" w:rsidDel="00F62830">
          <w:rPr>
            <w:rFonts w:ascii="Segoe UI" w:hAnsi="Segoe UI" w:cs="Segoe UI"/>
            <w:color w:val="000000" w:themeColor="text1"/>
            <w:sz w:val="24"/>
            <w:szCs w:val="24"/>
          </w:rPr>
          <w:delText>controlling</w:delText>
        </w:r>
        <w:r w:rsidRPr="002A58FB" w:rsidDel="00F62830">
          <w:rPr>
            <w:rFonts w:ascii="Segoe UI" w:hAnsi="Segoe UI" w:cs="Segoe UI"/>
            <w:color w:val="000000" w:themeColor="text1"/>
            <w:sz w:val="24"/>
            <w:szCs w:val="24"/>
          </w:rPr>
          <w:delText xml:space="preserve"> preliminary differences, an ANCOVA will be </w:delText>
        </w:r>
        <w:r w:rsidR="00F12214" w:rsidRPr="002A58FB" w:rsidDel="00F62830">
          <w:rPr>
            <w:rFonts w:ascii="Segoe UI" w:hAnsi="Segoe UI" w:cs="Segoe UI"/>
            <w:color w:val="000000" w:themeColor="text1"/>
            <w:sz w:val="24"/>
            <w:szCs w:val="24"/>
          </w:rPr>
          <w:delText>carried out</w:delText>
        </w:r>
        <w:r w:rsidRPr="002A58FB" w:rsidDel="00F62830">
          <w:rPr>
            <w:rFonts w:ascii="Segoe UI" w:hAnsi="Segoe UI" w:cs="Segoe UI"/>
            <w:color w:val="000000" w:themeColor="text1"/>
            <w:sz w:val="24"/>
            <w:szCs w:val="24"/>
          </w:rPr>
          <w:delText>.</w:delText>
        </w:r>
      </w:del>
    </w:p>
    <w:p w14:paraId="7BDC27E0" w14:textId="544600F3" w:rsidR="00D84A0B" w:rsidRPr="002A58FB" w:rsidDel="00F62830" w:rsidRDefault="00D84A0B" w:rsidP="00C60BBF">
      <w:pPr>
        <w:pStyle w:val="Heading2"/>
        <w:bidi w:val="0"/>
        <w:spacing w:line="240" w:lineRule="auto"/>
        <w:rPr>
          <w:del w:id="1651" w:author="ALE editor" w:date="2019-10-07T19:20:00Z"/>
          <w:rFonts w:ascii="Segoe UI" w:hAnsi="Segoe UI" w:cs="Segoe UI"/>
          <w:color w:val="000000" w:themeColor="text1"/>
          <w:sz w:val="24"/>
          <w:szCs w:val="24"/>
        </w:rPr>
        <w:pPrChange w:id="1652" w:author="ALE editor" w:date="2019-10-08T08:48:00Z">
          <w:pPr>
            <w:bidi w:val="0"/>
            <w:jc w:val="both"/>
          </w:pPr>
        </w:pPrChange>
      </w:pPr>
      <w:del w:id="1653" w:author="ALE editor" w:date="2019-10-07T19:20:00Z">
        <w:r w:rsidRPr="002A58FB" w:rsidDel="00F62830">
          <w:rPr>
            <w:rFonts w:ascii="Segoe UI" w:hAnsi="Segoe UI" w:cs="Segoe UI"/>
            <w:color w:val="000000" w:themeColor="text1"/>
            <w:sz w:val="24"/>
            <w:szCs w:val="24"/>
          </w:rPr>
          <w:delText xml:space="preserve">To </w:delText>
        </w:r>
        <w:r w:rsidR="00F12214" w:rsidRPr="002A58FB" w:rsidDel="00F62830">
          <w:rPr>
            <w:rFonts w:ascii="Segoe UI" w:hAnsi="Segoe UI" w:cs="Segoe UI"/>
            <w:color w:val="000000" w:themeColor="text1"/>
            <w:sz w:val="24"/>
            <w:szCs w:val="24"/>
          </w:rPr>
          <w:delText>examine</w:delText>
        </w:r>
        <w:r w:rsidRPr="002A58FB" w:rsidDel="00F62830">
          <w:rPr>
            <w:rFonts w:ascii="Segoe UI" w:hAnsi="Segoe UI" w:cs="Segoe UI"/>
            <w:color w:val="000000" w:themeColor="text1"/>
            <w:sz w:val="24"/>
            <w:szCs w:val="24"/>
          </w:rPr>
          <w:delText xml:space="preserve"> which variables are predicative or </w:delText>
        </w:r>
        <w:r w:rsidR="00F12214" w:rsidRPr="002A58FB" w:rsidDel="00F62830">
          <w:rPr>
            <w:rFonts w:ascii="Segoe UI" w:hAnsi="Segoe UI" w:cs="Segoe UI"/>
            <w:color w:val="000000" w:themeColor="text1"/>
            <w:sz w:val="24"/>
            <w:szCs w:val="24"/>
          </w:rPr>
          <w:delText>correlated</w:delText>
        </w:r>
        <w:r w:rsidRPr="002A58FB" w:rsidDel="00F62830">
          <w:rPr>
            <w:rFonts w:ascii="Segoe UI" w:hAnsi="Segoe UI" w:cs="Segoe UI"/>
            <w:color w:val="000000" w:themeColor="text1"/>
            <w:sz w:val="24"/>
            <w:szCs w:val="24"/>
          </w:rPr>
          <w:delText xml:space="preserve"> to results variables, a simple correlation test will be conducted – Pearson or Spearman (determined by relevance), chi-square test for independence and Fisher exact</w:delText>
        </w:r>
        <w:r w:rsidR="00F12214" w:rsidRPr="002A58FB" w:rsidDel="00F62830">
          <w:rPr>
            <w:rFonts w:ascii="Segoe UI" w:hAnsi="Segoe UI" w:cs="Segoe UI"/>
            <w:color w:val="000000" w:themeColor="text1"/>
            <w:sz w:val="24"/>
            <w:szCs w:val="24"/>
          </w:rPr>
          <w:delText xml:space="preserve"> test</w:delText>
        </w:r>
        <w:r w:rsidRPr="002A58FB" w:rsidDel="00F62830">
          <w:rPr>
            <w:rFonts w:ascii="Segoe UI" w:hAnsi="Segoe UI" w:cs="Segoe UI"/>
            <w:color w:val="000000" w:themeColor="text1"/>
            <w:sz w:val="24"/>
            <w:szCs w:val="24"/>
          </w:rPr>
          <w:delText>, simple logistic regression and stepwise logistic regression, the criteria for entering the regression is p&lt;0.05 and</w:delText>
        </w:r>
        <w:r w:rsidR="00F12214" w:rsidRPr="002A58FB" w:rsidDel="00F62830">
          <w:rPr>
            <w:rFonts w:ascii="Segoe UI" w:hAnsi="Segoe UI" w:cs="Segoe UI"/>
            <w:color w:val="000000" w:themeColor="text1"/>
            <w:sz w:val="24"/>
            <w:szCs w:val="24"/>
          </w:rPr>
          <w:delText xml:space="preserve"> </w:delText>
        </w:r>
        <w:r w:rsidRPr="002A58FB" w:rsidDel="00F62830">
          <w:rPr>
            <w:rFonts w:ascii="Segoe UI" w:hAnsi="Segoe UI" w:cs="Segoe UI"/>
            <w:color w:val="000000" w:themeColor="text1"/>
            <w:sz w:val="24"/>
            <w:szCs w:val="24"/>
          </w:rPr>
          <w:delText>exit criteria p&gt;0.10</w:delText>
        </w:r>
      </w:del>
    </w:p>
    <w:p w14:paraId="47F2AECA" w14:textId="1C9F5EB8" w:rsidR="00D84A0B" w:rsidRPr="002A58FB" w:rsidDel="00F62830" w:rsidRDefault="00D84A0B" w:rsidP="00C60BBF">
      <w:pPr>
        <w:pStyle w:val="Heading2"/>
        <w:bidi w:val="0"/>
        <w:spacing w:line="240" w:lineRule="auto"/>
        <w:rPr>
          <w:del w:id="1654" w:author="ALE editor" w:date="2019-10-07T19:20:00Z"/>
          <w:rFonts w:ascii="Segoe UI" w:hAnsi="Segoe UI" w:cs="Segoe UI"/>
          <w:color w:val="000000" w:themeColor="text1"/>
          <w:sz w:val="24"/>
          <w:szCs w:val="24"/>
        </w:rPr>
      </w:pPr>
    </w:p>
    <w:p w14:paraId="4428634F" w14:textId="268DA52F" w:rsidR="00D84A0B" w:rsidRPr="002A58FB" w:rsidDel="00F62830" w:rsidRDefault="00D84A0B" w:rsidP="00C60BBF">
      <w:pPr>
        <w:pStyle w:val="Heading2"/>
        <w:bidi w:val="0"/>
        <w:spacing w:line="240" w:lineRule="auto"/>
        <w:rPr>
          <w:del w:id="1655" w:author="ALE editor" w:date="2019-10-07T19:20:00Z"/>
          <w:rFonts w:ascii="Segoe UI" w:hAnsi="Segoe UI" w:cs="Segoe UI"/>
          <w:color w:val="000000" w:themeColor="text1"/>
          <w:sz w:val="24"/>
          <w:szCs w:val="24"/>
          <w:u w:val="single"/>
        </w:rPr>
      </w:pPr>
      <w:del w:id="1656" w:author="ALE editor" w:date="2019-10-07T19:20:00Z">
        <w:r w:rsidRPr="002A58FB" w:rsidDel="00F62830">
          <w:rPr>
            <w:rFonts w:ascii="Segoe UI" w:hAnsi="Segoe UI" w:cs="Segoe UI"/>
            <w:color w:val="000000" w:themeColor="text1"/>
            <w:sz w:val="24"/>
            <w:szCs w:val="24"/>
            <w:u w:val="single"/>
          </w:rPr>
          <w:delText>Tool</w:delText>
        </w:r>
        <w:r w:rsidR="00B12281" w:rsidRPr="002A58FB" w:rsidDel="00F62830">
          <w:rPr>
            <w:rFonts w:ascii="Segoe UI" w:hAnsi="Segoe UI" w:cs="Segoe UI"/>
            <w:color w:val="000000" w:themeColor="text1"/>
            <w:sz w:val="24"/>
            <w:szCs w:val="24"/>
            <w:u w:val="single"/>
          </w:rPr>
          <w:delText>s</w:delText>
        </w:r>
        <w:r w:rsidRPr="002A58FB" w:rsidDel="00F62830">
          <w:rPr>
            <w:rFonts w:ascii="Segoe UI" w:hAnsi="Segoe UI" w:cs="Segoe UI"/>
            <w:color w:val="000000" w:themeColor="text1"/>
            <w:sz w:val="24"/>
            <w:szCs w:val="24"/>
            <w:u w:val="single"/>
          </w:rPr>
          <w:delText xml:space="preserve"> testing</w:delText>
        </w:r>
      </w:del>
    </w:p>
    <w:p w14:paraId="5C76A510" w14:textId="190220F8" w:rsidR="00B12281" w:rsidRPr="002A58FB" w:rsidDel="00F62830" w:rsidRDefault="00D84A0B" w:rsidP="00C60BBF">
      <w:pPr>
        <w:pStyle w:val="Heading2"/>
        <w:bidi w:val="0"/>
        <w:spacing w:line="240" w:lineRule="auto"/>
        <w:rPr>
          <w:del w:id="1657" w:author="ALE editor" w:date="2019-10-07T19:20:00Z"/>
          <w:rFonts w:ascii="Segoe UI" w:hAnsi="Segoe UI" w:cs="Segoe UI"/>
          <w:color w:val="000000" w:themeColor="text1"/>
          <w:sz w:val="24"/>
          <w:szCs w:val="24"/>
        </w:rPr>
        <w:pPrChange w:id="1658" w:author="ALE editor" w:date="2019-10-08T08:48:00Z">
          <w:pPr>
            <w:bidi w:val="0"/>
            <w:jc w:val="both"/>
          </w:pPr>
        </w:pPrChange>
      </w:pPr>
      <w:del w:id="1659" w:author="ALE editor" w:date="2019-10-07T19:20:00Z">
        <w:r w:rsidRPr="002A58FB" w:rsidDel="00F62830">
          <w:rPr>
            <w:rFonts w:ascii="Segoe UI" w:hAnsi="Segoe UI" w:cs="Segoe UI"/>
            <w:color w:val="000000" w:themeColor="text1"/>
            <w:sz w:val="24"/>
            <w:szCs w:val="24"/>
          </w:rPr>
          <w:delText xml:space="preserve">For the purpose of </w:delText>
        </w:r>
        <w:r w:rsidR="00B12281" w:rsidRPr="002A58FB" w:rsidDel="00F62830">
          <w:rPr>
            <w:rFonts w:ascii="Segoe UI" w:hAnsi="Segoe UI" w:cs="Segoe UI"/>
            <w:color w:val="000000" w:themeColor="text1"/>
            <w:sz w:val="24"/>
            <w:szCs w:val="24"/>
          </w:rPr>
          <w:delText>establishing</w:delText>
        </w:r>
        <w:r w:rsidRPr="002A58FB" w:rsidDel="00F62830">
          <w:rPr>
            <w:rFonts w:ascii="Segoe UI" w:hAnsi="Segoe UI" w:cs="Segoe UI"/>
            <w:color w:val="000000" w:themeColor="text1"/>
            <w:sz w:val="24"/>
            <w:szCs w:val="24"/>
          </w:rPr>
          <w:delText xml:space="preserve"> reliability in the context of tool homogeneity</w:delText>
        </w:r>
        <w:r w:rsidRPr="002A58FB" w:rsidDel="00F62830">
          <w:rPr>
            <w:rStyle w:val="FootnoteReference"/>
            <w:rFonts w:ascii="Segoe UI" w:hAnsi="Segoe UI" w:cs="Segoe UI"/>
            <w:color w:val="000000" w:themeColor="text1"/>
            <w:sz w:val="24"/>
            <w:szCs w:val="24"/>
            <w:rPrChange w:id="1660" w:author="ALE editor" w:date="2019-10-08T08:48:00Z">
              <w:rPr>
                <w:rStyle w:val="FootnoteReference"/>
                <w:rFonts w:ascii="Segoe UI Semilight" w:hAnsi="Segoe UI Semilight" w:cs="Segoe UI Semilight"/>
                <w:color w:val="000000" w:themeColor="text1"/>
              </w:rPr>
            </w:rPrChange>
          </w:rPr>
          <w:footnoteReference w:id="8"/>
        </w:r>
        <w:r w:rsidRPr="002A58FB" w:rsidDel="00F62830">
          <w:rPr>
            <w:rFonts w:ascii="Segoe UI" w:hAnsi="Segoe UI" w:cs="Segoe UI"/>
            <w:color w:val="000000" w:themeColor="text1"/>
            <w:sz w:val="24"/>
            <w:szCs w:val="24"/>
          </w:rPr>
          <w:delText>, an Alpha Cronbach internal consistency will be performed</w:delText>
        </w:r>
        <w:r w:rsidR="00B12281" w:rsidRPr="002A58FB" w:rsidDel="00F62830">
          <w:rPr>
            <w:rFonts w:ascii="Segoe UI" w:hAnsi="Segoe UI" w:cs="Segoe UI"/>
            <w:color w:val="000000" w:themeColor="text1"/>
            <w:sz w:val="24"/>
            <w:szCs w:val="24"/>
          </w:rPr>
          <w:delText>.</w:delText>
        </w:r>
        <w:r w:rsidRPr="002A58FB" w:rsidDel="00F62830">
          <w:rPr>
            <w:rFonts w:ascii="Segoe UI" w:hAnsi="Segoe UI" w:cs="Segoe UI"/>
            <w:color w:val="000000" w:themeColor="text1"/>
            <w:sz w:val="24"/>
            <w:szCs w:val="24"/>
          </w:rPr>
          <w:delText xml:space="preserve"> In addition, item analysis will be </w:delText>
        </w:r>
        <w:r w:rsidR="00670CBA" w:rsidRPr="002A58FB" w:rsidDel="00F62830">
          <w:rPr>
            <w:rFonts w:ascii="Segoe UI" w:hAnsi="Segoe UI" w:cs="Segoe UI"/>
            <w:color w:val="000000" w:themeColor="text1"/>
            <w:sz w:val="24"/>
            <w:szCs w:val="24"/>
          </w:rPr>
          <w:delText>performed,</w:delText>
        </w:r>
        <w:r w:rsidRPr="002A58FB" w:rsidDel="00F62830">
          <w:rPr>
            <w:rFonts w:ascii="Segoe UI" w:hAnsi="Segoe UI" w:cs="Segoe UI"/>
            <w:color w:val="000000" w:themeColor="text1"/>
            <w:sz w:val="24"/>
            <w:szCs w:val="24"/>
          </w:rPr>
          <w:delText xml:space="preserve"> and the </w:delText>
        </w:r>
        <w:r w:rsidR="00B12281" w:rsidRPr="002A58FB" w:rsidDel="00F62830">
          <w:rPr>
            <w:rFonts w:ascii="Segoe UI" w:hAnsi="Segoe UI" w:cs="Segoe UI"/>
            <w:color w:val="000000" w:themeColor="text1"/>
            <w:sz w:val="24"/>
            <w:szCs w:val="24"/>
          </w:rPr>
          <w:delText xml:space="preserve">(normality) </w:delText>
        </w:r>
        <w:r w:rsidRPr="002A58FB" w:rsidDel="00F62830">
          <w:rPr>
            <w:rFonts w:ascii="Segoe UI" w:hAnsi="Segoe UI" w:cs="Segoe UI"/>
            <w:color w:val="000000" w:themeColor="text1"/>
            <w:sz w:val="24"/>
            <w:szCs w:val="24"/>
          </w:rPr>
          <w:delText xml:space="preserve">distribution of final grades will be examined </w:delText>
        </w:r>
        <w:r w:rsidR="00B12281" w:rsidRPr="002A58FB" w:rsidDel="00F62830">
          <w:rPr>
            <w:rFonts w:ascii="Segoe UI" w:hAnsi="Segoe UI" w:cs="Segoe UI"/>
            <w:color w:val="000000" w:themeColor="text1"/>
            <w:sz w:val="24"/>
            <w:szCs w:val="24"/>
          </w:rPr>
          <w:delText>using Kolmogorov</w:delText>
        </w:r>
        <w:r w:rsidRPr="002A58FB" w:rsidDel="00F62830">
          <w:rPr>
            <w:rFonts w:ascii="Segoe UI" w:hAnsi="Segoe UI" w:cs="Segoe UI"/>
            <w:color w:val="000000" w:themeColor="text1"/>
            <w:sz w:val="24"/>
            <w:szCs w:val="24"/>
          </w:rPr>
          <w:delText>-Smirnov</w:delText>
        </w:r>
        <w:r w:rsidR="00B12281" w:rsidRPr="002A58FB" w:rsidDel="00F62830">
          <w:rPr>
            <w:rFonts w:ascii="Segoe UI" w:hAnsi="Segoe UI" w:cs="Segoe UI"/>
            <w:color w:val="000000" w:themeColor="text1"/>
            <w:sz w:val="24"/>
            <w:szCs w:val="24"/>
          </w:rPr>
          <w:delText xml:space="preserve"> test</w:delText>
        </w:r>
        <w:r w:rsidRPr="002A58FB" w:rsidDel="00F62830">
          <w:rPr>
            <w:rFonts w:ascii="Segoe UI" w:hAnsi="Segoe UI" w:cs="Segoe UI"/>
            <w:color w:val="000000" w:themeColor="text1"/>
            <w:sz w:val="24"/>
            <w:szCs w:val="24"/>
          </w:rPr>
          <w:delText xml:space="preserve">. </w:delText>
        </w:r>
      </w:del>
    </w:p>
    <w:p w14:paraId="039153D6" w14:textId="2DAB6219" w:rsidR="006E03F7" w:rsidRPr="002A58FB" w:rsidDel="00F62830" w:rsidRDefault="00B12281" w:rsidP="00C60BBF">
      <w:pPr>
        <w:pStyle w:val="Heading2"/>
        <w:bidi w:val="0"/>
        <w:spacing w:line="240" w:lineRule="auto"/>
        <w:rPr>
          <w:del w:id="1663" w:author="ALE editor" w:date="2019-10-07T19:20:00Z"/>
          <w:rFonts w:ascii="Segoe UI" w:hAnsi="Segoe UI" w:cs="Segoe UI"/>
          <w:color w:val="000000" w:themeColor="text1"/>
          <w:sz w:val="24"/>
          <w:szCs w:val="24"/>
        </w:rPr>
        <w:pPrChange w:id="1664" w:author="ALE editor" w:date="2019-10-08T08:48:00Z">
          <w:pPr>
            <w:bidi w:val="0"/>
            <w:jc w:val="both"/>
          </w:pPr>
        </w:pPrChange>
      </w:pPr>
      <w:del w:id="1665" w:author="ALE editor" w:date="2019-10-07T19:20:00Z">
        <w:r w:rsidRPr="002A58FB" w:rsidDel="00F62830">
          <w:rPr>
            <w:rFonts w:ascii="Segoe UI" w:hAnsi="Segoe UI" w:cs="Segoe UI"/>
            <w:color w:val="000000" w:themeColor="text1"/>
            <w:sz w:val="24"/>
            <w:szCs w:val="24"/>
          </w:rPr>
          <w:delText>To confirm</w:delText>
        </w:r>
        <w:r w:rsidR="00D84A0B" w:rsidRPr="002A58FB" w:rsidDel="00F62830">
          <w:rPr>
            <w:rFonts w:ascii="Segoe UI" w:hAnsi="Segoe UI" w:cs="Segoe UI"/>
            <w:color w:val="000000" w:themeColor="text1"/>
            <w:sz w:val="24"/>
            <w:szCs w:val="24"/>
          </w:rPr>
          <w:delText xml:space="preserve"> </w:delText>
        </w:r>
        <w:r w:rsidR="006E03F7" w:rsidRPr="002A58FB" w:rsidDel="00F62830">
          <w:rPr>
            <w:rFonts w:ascii="Segoe UI" w:hAnsi="Segoe UI" w:cs="Segoe UI"/>
            <w:color w:val="000000" w:themeColor="text1"/>
            <w:sz w:val="24"/>
            <w:szCs w:val="24"/>
          </w:rPr>
          <w:delText xml:space="preserve">(statistically) the </w:delText>
        </w:r>
        <w:r w:rsidRPr="002A58FB" w:rsidDel="00F62830">
          <w:rPr>
            <w:rFonts w:ascii="Segoe UI" w:hAnsi="Segoe UI" w:cs="Segoe UI"/>
            <w:color w:val="000000" w:themeColor="text1"/>
            <w:sz w:val="24"/>
            <w:szCs w:val="24"/>
          </w:rPr>
          <w:delText xml:space="preserve">content and structural </w:delText>
        </w:r>
        <w:r w:rsidR="00D84A0B" w:rsidRPr="002A58FB" w:rsidDel="00F62830">
          <w:rPr>
            <w:rFonts w:ascii="Segoe UI" w:hAnsi="Segoe UI" w:cs="Segoe UI"/>
            <w:color w:val="000000" w:themeColor="text1"/>
            <w:sz w:val="24"/>
            <w:szCs w:val="24"/>
          </w:rPr>
          <w:delText>validity</w:delText>
        </w:r>
        <w:r w:rsidRPr="002A58FB" w:rsidDel="00F62830">
          <w:rPr>
            <w:rFonts w:ascii="Segoe UI" w:hAnsi="Segoe UI" w:cs="Segoe UI"/>
            <w:color w:val="000000" w:themeColor="text1"/>
            <w:sz w:val="24"/>
            <w:szCs w:val="24"/>
          </w:rPr>
          <w:delText>,</w:delText>
        </w:r>
        <w:r w:rsidR="00D84A0B" w:rsidRPr="002A58FB" w:rsidDel="00F62830">
          <w:rPr>
            <w:rFonts w:ascii="Segoe UI" w:hAnsi="Segoe UI" w:cs="Segoe UI"/>
            <w:color w:val="000000" w:themeColor="text1"/>
            <w:sz w:val="24"/>
            <w:szCs w:val="24"/>
          </w:rPr>
          <w:delText xml:space="preserve"> confirmatory factor analysis CFA </w:delText>
        </w:r>
        <w:r w:rsidRPr="002A58FB" w:rsidDel="00F62830">
          <w:rPr>
            <w:rFonts w:ascii="Segoe UI" w:hAnsi="Segoe UI" w:cs="Segoe UI"/>
            <w:color w:val="000000" w:themeColor="text1"/>
            <w:sz w:val="24"/>
            <w:szCs w:val="24"/>
          </w:rPr>
          <w:delText>will be performed</w:delText>
        </w:r>
        <w:r w:rsidR="00D84A0B" w:rsidRPr="002A58FB" w:rsidDel="00F62830">
          <w:rPr>
            <w:rFonts w:ascii="Segoe UI" w:hAnsi="Segoe UI" w:cs="Segoe UI"/>
            <w:color w:val="000000" w:themeColor="text1"/>
            <w:sz w:val="24"/>
            <w:szCs w:val="24"/>
          </w:rPr>
          <w:delText xml:space="preserve">. </w:delText>
        </w:r>
      </w:del>
    </w:p>
    <w:p w14:paraId="7949FA9A" w14:textId="22DF1627" w:rsidR="00D84A0B" w:rsidRPr="002A58FB" w:rsidDel="00F62830" w:rsidRDefault="00D84A0B" w:rsidP="00C60BBF">
      <w:pPr>
        <w:pStyle w:val="Heading2"/>
        <w:bidi w:val="0"/>
        <w:spacing w:line="240" w:lineRule="auto"/>
        <w:rPr>
          <w:del w:id="1666" w:author="ALE editor" w:date="2019-10-07T19:20:00Z"/>
          <w:rFonts w:ascii="Segoe UI" w:hAnsi="Segoe UI" w:cs="Segoe UI"/>
          <w:color w:val="000000" w:themeColor="text1"/>
          <w:sz w:val="24"/>
          <w:szCs w:val="24"/>
          <w:u w:val="single"/>
        </w:rPr>
      </w:pPr>
    </w:p>
    <w:p w14:paraId="261FD930" w14:textId="3020EE28" w:rsidR="00D84A0B" w:rsidRPr="002A58FB" w:rsidDel="00F62830" w:rsidRDefault="00D84A0B" w:rsidP="00C60BBF">
      <w:pPr>
        <w:pStyle w:val="Heading2"/>
        <w:bidi w:val="0"/>
        <w:spacing w:line="240" w:lineRule="auto"/>
        <w:rPr>
          <w:del w:id="1667" w:author="ALE editor" w:date="2019-10-07T19:20:00Z"/>
          <w:rFonts w:ascii="Segoe UI" w:hAnsi="Segoe UI" w:cs="Segoe UI"/>
          <w:color w:val="000000" w:themeColor="text1"/>
          <w:sz w:val="24"/>
          <w:szCs w:val="24"/>
          <w:u w:val="single"/>
        </w:rPr>
      </w:pPr>
      <w:del w:id="1668" w:author="ALE editor" w:date="2019-10-07T19:20:00Z">
        <w:r w:rsidRPr="002A58FB" w:rsidDel="00F62830">
          <w:rPr>
            <w:rFonts w:ascii="Segoe UI" w:hAnsi="Segoe UI" w:cs="Segoe UI"/>
            <w:color w:val="000000" w:themeColor="text1"/>
            <w:sz w:val="24"/>
            <w:szCs w:val="24"/>
            <w:u w:val="single"/>
          </w:rPr>
          <w:delText>Interviews and content analysis</w:delText>
        </w:r>
      </w:del>
    </w:p>
    <w:p w14:paraId="2EDBC800" w14:textId="799E92A9" w:rsidR="00D84A0B" w:rsidRPr="002A58FB" w:rsidDel="00F62830" w:rsidRDefault="00D84A0B" w:rsidP="00C60BBF">
      <w:pPr>
        <w:pStyle w:val="Heading2"/>
        <w:bidi w:val="0"/>
        <w:spacing w:line="240" w:lineRule="auto"/>
        <w:rPr>
          <w:del w:id="1669" w:author="ALE editor" w:date="2019-10-07T19:20:00Z"/>
          <w:rFonts w:ascii="Segoe UI" w:hAnsi="Segoe UI" w:cs="Segoe UI"/>
          <w:color w:val="000000" w:themeColor="text1"/>
          <w:sz w:val="24"/>
          <w:szCs w:val="24"/>
        </w:rPr>
        <w:pPrChange w:id="1670" w:author="ALE editor" w:date="2019-10-08T08:48:00Z">
          <w:pPr>
            <w:bidi w:val="0"/>
            <w:jc w:val="both"/>
          </w:pPr>
        </w:pPrChange>
      </w:pPr>
      <w:del w:id="1671" w:author="ALE editor" w:date="2019-10-07T19:20:00Z">
        <w:r w:rsidRPr="002A58FB" w:rsidDel="00F62830">
          <w:rPr>
            <w:rFonts w:ascii="Segoe UI" w:hAnsi="Segoe UI" w:cs="Segoe UI"/>
            <w:color w:val="000000" w:themeColor="text1"/>
            <w:sz w:val="24"/>
            <w:szCs w:val="24"/>
          </w:rPr>
          <w:delText>Interviews will be conducted under the phenomenological approach which is intended to examine the substance of a certain experience, and in the instance of proposed study – the change which volunteers underwent due to their volunteering and the way in which to optimize this change. The phenomenological approach emphasizes understanding the meaning of various events, while concentrating on the essence of the experience of the person experiencing it. This approach can provide a glimpse into the interviewees’ experiences, a glimpse which is nearly devoid of prejudices, and which allows us to authentically learn about the way in which they live the phenomenon, experience it, and present it to the outside world (Strauss &amp; Corbin, 1990). The interviews will be subject to content analysis.</w:delText>
        </w:r>
      </w:del>
    </w:p>
    <w:p w14:paraId="40947F5E" w14:textId="536D4864" w:rsidR="00D84A0B" w:rsidRPr="002A58FB" w:rsidDel="00F62830" w:rsidRDefault="00D84A0B" w:rsidP="00C60BBF">
      <w:pPr>
        <w:pStyle w:val="Heading2"/>
        <w:bidi w:val="0"/>
        <w:spacing w:line="240" w:lineRule="auto"/>
        <w:rPr>
          <w:del w:id="1672" w:author="ALE editor" w:date="2019-10-07T19:20:00Z"/>
          <w:rFonts w:ascii="Segoe UI" w:hAnsi="Segoe UI" w:cs="Segoe UI"/>
          <w:color w:val="000000" w:themeColor="text1"/>
          <w:sz w:val="24"/>
          <w:szCs w:val="24"/>
        </w:rPr>
      </w:pPr>
    </w:p>
    <w:p w14:paraId="1BE70B0C" w14:textId="7F1CEFF1" w:rsidR="00D84A0B" w:rsidRPr="002A58FB" w:rsidDel="00F62830" w:rsidRDefault="00D84A0B" w:rsidP="00C60BBF">
      <w:pPr>
        <w:pStyle w:val="Heading2"/>
        <w:bidi w:val="0"/>
        <w:spacing w:line="240" w:lineRule="auto"/>
        <w:rPr>
          <w:del w:id="1673" w:author="ALE editor" w:date="2019-10-07T19:20:00Z"/>
          <w:rFonts w:ascii="Segoe UI" w:hAnsi="Segoe UI" w:cs="Segoe UI"/>
          <w:color w:val="000000" w:themeColor="text1"/>
          <w:sz w:val="24"/>
          <w:szCs w:val="24"/>
          <w:u w:val="single"/>
        </w:rPr>
      </w:pPr>
      <w:del w:id="1674" w:author="ALE editor" w:date="2019-10-07T19:20:00Z">
        <w:r w:rsidRPr="002A58FB" w:rsidDel="00F62830">
          <w:rPr>
            <w:rFonts w:ascii="Segoe UI" w:hAnsi="Segoe UI" w:cs="Segoe UI"/>
            <w:color w:val="000000" w:themeColor="text1"/>
            <w:sz w:val="24"/>
            <w:szCs w:val="24"/>
            <w:u w:val="single"/>
          </w:rPr>
          <w:delText>General</w:delText>
        </w:r>
      </w:del>
    </w:p>
    <w:p w14:paraId="099F934B" w14:textId="484338EC" w:rsidR="00D84A0B" w:rsidRPr="002A58FB" w:rsidDel="00F62830" w:rsidRDefault="00D84A0B" w:rsidP="00C60BBF">
      <w:pPr>
        <w:pStyle w:val="Heading2"/>
        <w:bidi w:val="0"/>
        <w:spacing w:line="240" w:lineRule="auto"/>
        <w:rPr>
          <w:del w:id="1675" w:author="ALE editor" w:date="2019-10-07T19:20:00Z"/>
          <w:rFonts w:ascii="Segoe UI" w:eastAsia="Times New Roman" w:hAnsi="Segoe UI" w:cs="Segoe UI"/>
          <w:color w:val="000000" w:themeColor="text1"/>
          <w:sz w:val="24"/>
          <w:szCs w:val="24"/>
          <w:lang w:eastAsia="en-US"/>
        </w:rPr>
        <w:pPrChange w:id="1676" w:author="ALE editor" w:date="2019-10-08T08:48:00Z">
          <w:pPr>
            <w:bidi w:val="0"/>
            <w:jc w:val="both"/>
          </w:pPr>
        </w:pPrChange>
      </w:pPr>
      <w:del w:id="1677" w:author="ALE editor" w:date="2019-10-07T19:20:00Z">
        <w:r w:rsidRPr="002A58FB" w:rsidDel="00F62830">
          <w:rPr>
            <w:rFonts w:ascii="Segoe UI" w:hAnsi="Segoe UI" w:cs="Segoe UI"/>
            <w:color w:val="000000" w:themeColor="text1"/>
            <w:sz w:val="24"/>
            <w:szCs w:val="24"/>
          </w:rPr>
          <w:delText xml:space="preserve">Wherever relevant, C.I. of 95% will be calculated for infinite population. Effect size will be calculated where relevant. All analysis will be conducted using statistical software PASW21 (from SPSS, IBM). The </w:delText>
        </w:r>
        <w:r w:rsidRPr="002A58FB" w:rsidDel="00F62830">
          <w:rPr>
            <w:rFonts w:ascii="Segoe UI" w:eastAsia="Times New Roman" w:hAnsi="Segoe UI" w:cs="Segoe UI"/>
            <w:color w:val="000000" w:themeColor="text1"/>
            <w:sz w:val="24"/>
            <w:szCs w:val="24"/>
            <w:lang w:eastAsia="en-US"/>
          </w:rPr>
          <w:delText>α shall be set at p&lt;.05 for all hypotheses.</w:delText>
        </w:r>
      </w:del>
    </w:p>
    <w:p w14:paraId="49E2661C" w14:textId="7B804501" w:rsidR="00D84A0B" w:rsidRPr="002A58FB" w:rsidDel="00F62830" w:rsidRDefault="00D84A0B" w:rsidP="00C60BBF">
      <w:pPr>
        <w:pStyle w:val="Heading2"/>
        <w:bidi w:val="0"/>
        <w:spacing w:line="240" w:lineRule="auto"/>
        <w:rPr>
          <w:del w:id="1678" w:author="ALE editor" w:date="2019-10-07T19:20:00Z"/>
          <w:rFonts w:ascii="Segoe UI" w:eastAsia="Times New Roman" w:hAnsi="Segoe UI" w:cs="Segoe UI"/>
          <w:color w:val="000000" w:themeColor="text1"/>
          <w:sz w:val="24"/>
          <w:szCs w:val="24"/>
          <w:lang w:eastAsia="en-US"/>
        </w:rPr>
      </w:pPr>
      <w:del w:id="1679" w:author="ALE editor" w:date="2019-10-07T19:20:00Z">
        <w:r w:rsidRPr="002A58FB" w:rsidDel="00F62830">
          <w:rPr>
            <w:rFonts w:ascii="Segoe UI" w:eastAsia="Times New Roman" w:hAnsi="Segoe UI" w:cs="Segoe UI"/>
            <w:color w:val="000000" w:themeColor="text1"/>
            <w:sz w:val="24"/>
            <w:szCs w:val="24"/>
            <w:lang w:eastAsia="en-US"/>
          </w:rPr>
          <w:delText>Additional statistical procedures and testing may be performed following receipt of the raw data and initial processing.</w:delText>
        </w:r>
      </w:del>
    </w:p>
    <w:p w14:paraId="0D740D0D" w14:textId="02E42D9B" w:rsidR="00D84A0B" w:rsidRPr="002A58FB" w:rsidDel="00F62830" w:rsidRDefault="00D84A0B" w:rsidP="00C60BBF">
      <w:pPr>
        <w:pStyle w:val="Heading2"/>
        <w:bidi w:val="0"/>
        <w:spacing w:line="240" w:lineRule="auto"/>
        <w:rPr>
          <w:del w:id="1680" w:author="ALE editor" w:date="2019-10-07T19:20:00Z"/>
          <w:rFonts w:ascii="Segoe UI" w:hAnsi="Segoe UI" w:cs="Segoe UI"/>
          <w:color w:val="000000" w:themeColor="text1"/>
          <w:sz w:val="24"/>
          <w:szCs w:val="24"/>
        </w:rPr>
      </w:pPr>
    </w:p>
    <w:p w14:paraId="38256D23" w14:textId="6E75D93D" w:rsidR="00D84A0B" w:rsidRPr="002A58FB" w:rsidDel="00F62830" w:rsidRDefault="00D84A0B" w:rsidP="00C60BBF">
      <w:pPr>
        <w:pStyle w:val="Heading2"/>
        <w:bidi w:val="0"/>
        <w:spacing w:line="240" w:lineRule="auto"/>
        <w:rPr>
          <w:del w:id="1681" w:author="ALE editor" w:date="2019-10-07T19:20:00Z"/>
          <w:rFonts w:ascii="Segoe UI" w:hAnsi="Segoe UI" w:cs="Segoe UI"/>
          <w:color w:val="000000" w:themeColor="text1"/>
          <w:sz w:val="24"/>
          <w:szCs w:val="24"/>
          <w:u w:val="single"/>
        </w:rPr>
      </w:pPr>
      <w:del w:id="1682" w:author="ALE editor" w:date="2019-10-07T19:20:00Z">
        <w:r w:rsidRPr="002A58FB" w:rsidDel="00F62830">
          <w:rPr>
            <w:rFonts w:ascii="Segoe UI" w:hAnsi="Segoe UI" w:cs="Segoe UI"/>
            <w:color w:val="000000" w:themeColor="text1"/>
            <w:sz w:val="24"/>
            <w:szCs w:val="24"/>
            <w:u w:val="single"/>
          </w:rPr>
          <w:delText>Research ethics</w:delText>
        </w:r>
      </w:del>
    </w:p>
    <w:p w14:paraId="0ED8A126" w14:textId="59C959A4" w:rsidR="006E03F7" w:rsidRPr="002A58FB" w:rsidDel="00F62830" w:rsidRDefault="00D84A0B" w:rsidP="00C60BBF">
      <w:pPr>
        <w:pStyle w:val="Heading2"/>
        <w:bidi w:val="0"/>
        <w:spacing w:line="240" w:lineRule="auto"/>
        <w:rPr>
          <w:del w:id="1683" w:author="ALE editor" w:date="2019-10-07T19:20:00Z"/>
          <w:rFonts w:ascii="Segoe UI" w:hAnsi="Segoe UI" w:cs="Segoe UI"/>
          <w:color w:val="000000" w:themeColor="text1"/>
          <w:sz w:val="24"/>
          <w:szCs w:val="24"/>
        </w:rPr>
        <w:pPrChange w:id="1684" w:author="ALE editor" w:date="2019-10-08T08:48:00Z">
          <w:pPr>
            <w:bidi w:val="0"/>
            <w:jc w:val="both"/>
          </w:pPr>
        </w:pPrChange>
      </w:pPr>
      <w:del w:id="1685" w:author="ALE editor" w:date="2019-10-07T19:20:00Z">
        <w:r w:rsidRPr="002A58FB" w:rsidDel="00F62830">
          <w:rPr>
            <w:rFonts w:ascii="Segoe UI" w:hAnsi="Segoe UI" w:cs="Segoe UI"/>
            <w:color w:val="000000" w:themeColor="text1"/>
            <w:sz w:val="24"/>
            <w:szCs w:val="24"/>
          </w:rPr>
          <w:delText xml:space="preserve">Subject anonymity will be preserved throughout the course of the study. </w:delText>
        </w:r>
      </w:del>
    </w:p>
    <w:p w14:paraId="27AAE295" w14:textId="77EC2A49" w:rsidR="00D84A0B" w:rsidRPr="002A58FB" w:rsidDel="00F62830" w:rsidRDefault="00D84A0B" w:rsidP="00C60BBF">
      <w:pPr>
        <w:pStyle w:val="Heading2"/>
        <w:bidi w:val="0"/>
        <w:spacing w:line="240" w:lineRule="auto"/>
        <w:rPr>
          <w:del w:id="1686" w:author="ALE editor" w:date="2019-10-07T19:20:00Z"/>
          <w:rFonts w:ascii="Segoe UI" w:hAnsi="Segoe UI" w:cs="Segoe UI"/>
          <w:color w:val="000000" w:themeColor="text1"/>
          <w:sz w:val="24"/>
          <w:szCs w:val="24"/>
        </w:rPr>
        <w:pPrChange w:id="1687" w:author="ALE editor" w:date="2019-10-08T08:48:00Z">
          <w:pPr>
            <w:bidi w:val="0"/>
            <w:jc w:val="both"/>
          </w:pPr>
        </w:pPrChange>
      </w:pPr>
      <w:del w:id="1688" w:author="ALE editor" w:date="2019-10-07T19:20:00Z">
        <w:r w:rsidRPr="002A58FB" w:rsidDel="00F62830">
          <w:rPr>
            <w:rFonts w:ascii="Segoe UI" w:hAnsi="Segoe UI" w:cs="Segoe UI"/>
            <w:color w:val="000000" w:themeColor="text1"/>
            <w:sz w:val="24"/>
            <w:szCs w:val="24"/>
          </w:rPr>
          <w:delText>Findings will be presented aggregate</w:delText>
        </w:r>
        <w:r w:rsidR="006E03F7" w:rsidRPr="002A58FB" w:rsidDel="00F62830">
          <w:rPr>
            <w:rFonts w:ascii="Segoe UI" w:hAnsi="Segoe UI" w:cs="Segoe UI"/>
            <w:color w:val="000000" w:themeColor="text1"/>
            <w:sz w:val="24"/>
            <w:szCs w:val="24"/>
          </w:rPr>
          <w:delText>d</w:delText>
        </w:r>
        <w:r w:rsidRPr="002A58FB" w:rsidDel="00F62830">
          <w:rPr>
            <w:rFonts w:ascii="Segoe UI" w:hAnsi="Segoe UI" w:cs="Segoe UI"/>
            <w:color w:val="000000" w:themeColor="text1"/>
            <w:sz w:val="24"/>
            <w:szCs w:val="24"/>
          </w:rPr>
          <w:delText xml:space="preserve"> only.</w:delText>
        </w:r>
      </w:del>
    </w:p>
    <w:p w14:paraId="61C3354F" w14:textId="7561B70B" w:rsidR="00D84A0B" w:rsidRPr="002A58FB" w:rsidDel="00F62830" w:rsidRDefault="00D84A0B" w:rsidP="00C60BBF">
      <w:pPr>
        <w:pStyle w:val="Heading2"/>
        <w:bidi w:val="0"/>
        <w:spacing w:line="240" w:lineRule="auto"/>
        <w:rPr>
          <w:del w:id="1689" w:author="ALE editor" w:date="2019-10-07T19:20:00Z"/>
          <w:rFonts w:ascii="Segoe UI" w:hAnsi="Segoe UI" w:cs="Segoe UI"/>
          <w:color w:val="000000" w:themeColor="text1"/>
          <w:sz w:val="24"/>
          <w:szCs w:val="24"/>
        </w:rPr>
        <w:pPrChange w:id="1690" w:author="ALE editor" w:date="2019-10-08T08:48:00Z">
          <w:pPr>
            <w:bidi w:val="0"/>
            <w:jc w:val="both"/>
          </w:pPr>
        </w:pPrChange>
      </w:pPr>
      <w:del w:id="1691" w:author="ALE editor" w:date="2019-10-07T19:20:00Z">
        <w:r w:rsidRPr="002A58FB" w:rsidDel="00F62830">
          <w:rPr>
            <w:rFonts w:ascii="Segoe UI" w:hAnsi="Segoe UI" w:cs="Segoe UI"/>
            <w:color w:val="000000" w:themeColor="text1"/>
            <w:sz w:val="24"/>
            <w:szCs w:val="24"/>
          </w:rPr>
          <w:delText xml:space="preserve">Every subject will receive an explanation regarding the </w:delText>
        </w:r>
        <w:r w:rsidR="006E03F7" w:rsidRPr="002A58FB" w:rsidDel="00F62830">
          <w:rPr>
            <w:rFonts w:ascii="Segoe UI" w:hAnsi="Segoe UI" w:cs="Segoe UI"/>
            <w:color w:val="000000" w:themeColor="text1"/>
            <w:sz w:val="24"/>
            <w:szCs w:val="24"/>
          </w:rPr>
          <w:delText>research and the researchers</w:delText>
        </w:r>
        <w:r w:rsidRPr="002A58FB" w:rsidDel="00F62830">
          <w:rPr>
            <w:rFonts w:ascii="Segoe UI" w:hAnsi="Segoe UI" w:cs="Segoe UI"/>
            <w:color w:val="000000" w:themeColor="text1"/>
            <w:sz w:val="24"/>
            <w:szCs w:val="24"/>
          </w:rPr>
          <w:delText xml:space="preserve">, the </w:delText>
        </w:r>
        <w:r w:rsidR="006E03F7" w:rsidRPr="002A58FB" w:rsidDel="00F62830">
          <w:rPr>
            <w:rFonts w:ascii="Segoe UI" w:hAnsi="Segoe UI" w:cs="Segoe UI"/>
            <w:color w:val="000000" w:themeColor="text1"/>
            <w:sz w:val="24"/>
            <w:szCs w:val="24"/>
          </w:rPr>
          <w:delText>research</w:delText>
        </w:r>
        <w:r w:rsidRPr="002A58FB" w:rsidDel="00F62830">
          <w:rPr>
            <w:rFonts w:ascii="Segoe UI" w:hAnsi="Segoe UI" w:cs="Segoe UI"/>
            <w:color w:val="000000" w:themeColor="text1"/>
            <w:sz w:val="24"/>
            <w:szCs w:val="24"/>
          </w:rPr>
          <w:delText xml:space="preserve">’s objectives, tools and schedule, confidentiality of responses, and it will be emphasized that participation is completely </w:delText>
        </w:r>
        <w:r w:rsidR="00851517" w:rsidRPr="002A58FB" w:rsidDel="00F62830">
          <w:rPr>
            <w:rFonts w:ascii="Segoe UI" w:hAnsi="Segoe UI" w:cs="Segoe UI"/>
            <w:color w:val="000000" w:themeColor="text1"/>
            <w:sz w:val="24"/>
            <w:szCs w:val="24"/>
          </w:rPr>
          <w:delText>optional,</w:delText>
        </w:r>
        <w:r w:rsidRPr="002A58FB" w:rsidDel="00F62830">
          <w:rPr>
            <w:rFonts w:ascii="Segoe UI" w:hAnsi="Segoe UI" w:cs="Segoe UI"/>
            <w:color w:val="000000" w:themeColor="text1"/>
            <w:sz w:val="24"/>
            <w:szCs w:val="24"/>
          </w:rPr>
          <w:delText xml:space="preserve"> and </w:delText>
        </w:r>
        <w:r w:rsidR="006E03F7" w:rsidRPr="002A58FB" w:rsidDel="00F62830">
          <w:rPr>
            <w:rFonts w:ascii="Segoe UI" w:hAnsi="Segoe UI" w:cs="Segoe UI"/>
            <w:color w:val="000000" w:themeColor="text1"/>
            <w:sz w:val="24"/>
            <w:szCs w:val="24"/>
          </w:rPr>
          <w:delText xml:space="preserve">they can withdraw </w:delText>
        </w:r>
        <w:r w:rsidRPr="002A58FB" w:rsidDel="00F62830">
          <w:rPr>
            <w:rFonts w:ascii="Segoe UI" w:hAnsi="Segoe UI" w:cs="Segoe UI"/>
            <w:color w:val="000000" w:themeColor="text1"/>
            <w:sz w:val="24"/>
            <w:szCs w:val="24"/>
          </w:rPr>
          <w:delText>at any time. Contact information for additional questions will be provided.</w:delText>
        </w:r>
      </w:del>
    </w:p>
    <w:p w14:paraId="18E106F8" w14:textId="40B81B81" w:rsidR="00D84A0B" w:rsidRPr="002A58FB" w:rsidDel="00F62830" w:rsidRDefault="00D84A0B" w:rsidP="00C60BBF">
      <w:pPr>
        <w:pStyle w:val="Heading2"/>
        <w:bidi w:val="0"/>
        <w:spacing w:line="240" w:lineRule="auto"/>
        <w:rPr>
          <w:del w:id="1692" w:author="ALE editor" w:date="2019-10-07T19:20:00Z"/>
          <w:rFonts w:ascii="Segoe UI" w:hAnsi="Segoe UI" w:cs="Segoe UI"/>
          <w:color w:val="000000" w:themeColor="text1"/>
          <w:sz w:val="24"/>
          <w:szCs w:val="24"/>
        </w:rPr>
      </w:pPr>
    </w:p>
    <w:p w14:paraId="0BD527D2" w14:textId="1E11B519" w:rsidR="00D84A0B" w:rsidRPr="002A58FB" w:rsidDel="00F62830" w:rsidRDefault="00D84A0B" w:rsidP="00C60BBF">
      <w:pPr>
        <w:pStyle w:val="Heading2"/>
        <w:bidi w:val="0"/>
        <w:spacing w:line="240" w:lineRule="auto"/>
        <w:rPr>
          <w:del w:id="1693" w:author="ALE editor" w:date="2019-10-07T19:20:00Z"/>
          <w:rFonts w:ascii="Segoe UI" w:hAnsi="Segoe UI" w:cs="Segoe UI"/>
          <w:color w:val="000000" w:themeColor="text1"/>
          <w:sz w:val="24"/>
          <w:szCs w:val="24"/>
          <w:u w:val="single"/>
        </w:rPr>
      </w:pPr>
      <w:del w:id="1694" w:author="ALE editor" w:date="2019-10-07T19:20:00Z">
        <w:r w:rsidRPr="002A58FB" w:rsidDel="00F62830">
          <w:rPr>
            <w:rFonts w:ascii="Segoe UI" w:hAnsi="Segoe UI" w:cs="Segoe UI"/>
            <w:color w:val="000000" w:themeColor="text1"/>
            <w:sz w:val="24"/>
            <w:szCs w:val="24"/>
            <w:u w:val="single"/>
          </w:rPr>
          <w:delText>Databases</w:delText>
        </w:r>
      </w:del>
    </w:p>
    <w:p w14:paraId="0B6560F5" w14:textId="411C8DCD" w:rsidR="00D84A0B" w:rsidRPr="002A58FB" w:rsidDel="00F62830" w:rsidRDefault="00D84A0B" w:rsidP="00C60BBF">
      <w:pPr>
        <w:pStyle w:val="Heading2"/>
        <w:bidi w:val="0"/>
        <w:spacing w:line="240" w:lineRule="auto"/>
        <w:rPr>
          <w:del w:id="1695" w:author="ALE editor" w:date="2019-10-07T19:20:00Z"/>
          <w:rFonts w:ascii="Segoe UI" w:hAnsi="Segoe UI" w:cs="Segoe UI"/>
          <w:color w:val="000000" w:themeColor="text1"/>
          <w:sz w:val="24"/>
          <w:szCs w:val="24"/>
        </w:rPr>
        <w:pPrChange w:id="1696" w:author="ALE editor" w:date="2019-10-08T08:48:00Z">
          <w:pPr>
            <w:bidi w:val="0"/>
            <w:jc w:val="both"/>
          </w:pPr>
        </w:pPrChange>
      </w:pPr>
      <w:del w:id="1697" w:author="ALE editor" w:date="2019-10-07T19:20:00Z">
        <w:r w:rsidRPr="002A58FB" w:rsidDel="00F62830">
          <w:rPr>
            <w:rFonts w:ascii="Segoe UI" w:hAnsi="Segoe UI" w:cs="Segoe UI"/>
            <w:color w:val="000000" w:themeColor="text1"/>
            <w:sz w:val="24"/>
            <w:szCs w:val="24"/>
          </w:rPr>
          <w:delText>Databases are secured at Mashav Applied Research. The company’s staff included a database administration specialist and an IT specialist.</w:delText>
        </w:r>
      </w:del>
    </w:p>
    <w:p w14:paraId="4B455D49" w14:textId="55DDA799" w:rsidR="00D84A0B" w:rsidRPr="002A58FB" w:rsidDel="00F62830" w:rsidRDefault="00D84A0B" w:rsidP="00C60BBF">
      <w:pPr>
        <w:pStyle w:val="Heading2"/>
        <w:bidi w:val="0"/>
        <w:spacing w:line="240" w:lineRule="auto"/>
        <w:rPr>
          <w:del w:id="1698" w:author="ALE editor" w:date="2019-10-07T19:20:00Z"/>
          <w:rFonts w:ascii="Segoe UI" w:hAnsi="Segoe UI" w:cs="Segoe UI"/>
          <w:color w:val="000000" w:themeColor="text1"/>
          <w:sz w:val="24"/>
          <w:szCs w:val="24"/>
          <w:rtl/>
        </w:rPr>
        <w:pPrChange w:id="1699" w:author="ALE editor" w:date="2019-10-08T08:48:00Z">
          <w:pPr>
            <w:jc w:val="both"/>
          </w:pPr>
        </w:pPrChange>
      </w:pPr>
      <w:del w:id="1700" w:author="ALE editor" w:date="2019-10-07T19:20:00Z">
        <w:r w:rsidRPr="002A58FB" w:rsidDel="00F62830">
          <w:rPr>
            <w:rFonts w:ascii="Segoe UI" w:hAnsi="Segoe UI" w:cs="Segoe UI"/>
            <w:color w:val="000000" w:themeColor="text1"/>
            <w:sz w:val="24"/>
            <w:szCs w:val="24"/>
            <w:rtl/>
          </w:rPr>
          <w:delText xml:space="preserve"> </w:delText>
        </w:r>
      </w:del>
    </w:p>
    <w:p w14:paraId="3F18A1E5" w14:textId="71B6CB59" w:rsidR="00D84A0B" w:rsidRPr="002A58FB" w:rsidDel="00F62830" w:rsidRDefault="00D84A0B" w:rsidP="00C60BBF">
      <w:pPr>
        <w:pStyle w:val="Heading2"/>
        <w:bidi w:val="0"/>
        <w:spacing w:line="240" w:lineRule="auto"/>
        <w:rPr>
          <w:del w:id="1701" w:author="ALE editor" w:date="2019-10-07T19:20:00Z"/>
          <w:rFonts w:ascii="Segoe UI" w:hAnsi="Segoe UI" w:cs="Segoe UI"/>
          <w:b/>
          <w:bCs/>
          <w:color w:val="000000" w:themeColor="text1"/>
          <w:sz w:val="24"/>
          <w:szCs w:val="24"/>
          <w:u w:val="single"/>
          <w:rtl/>
        </w:rPr>
      </w:pPr>
      <w:del w:id="1702" w:author="ALE editor" w:date="2019-10-07T19:20:00Z">
        <w:r w:rsidRPr="002A58FB" w:rsidDel="00F62830">
          <w:rPr>
            <w:rFonts w:ascii="Segoe UI" w:hAnsi="Segoe UI" w:cs="Segoe UI"/>
            <w:b/>
            <w:bCs/>
            <w:color w:val="000000" w:themeColor="text1"/>
            <w:sz w:val="24"/>
            <w:szCs w:val="24"/>
            <w:u w:val="single"/>
            <w:rtl/>
          </w:rPr>
          <w:br w:type="page"/>
        </w:r>
      </w:del>
    </w:p>
    <w:p w14:paraId="2F07A901" w14:textId="3C76EEA8" w:rsidR="00D84A0B" w:rsidRPr="002A58FB" w:rsidDel="00F62830" w:rsidRDefault="00D84A0B" w:rsidP="00C60BBF">
      <w:pPr>
        <w:pStyle w:val="Heading2"/>
        <w:bidi w:val="0"/>
        <w:spacing w:line="240" w:lineRule="auto"/>
        <w:rPr>
          <w:del w:id="1703" w:author="ALE editor" w:date="2019-10-07T19:20:00Z"/>
          <w:rFonts w:ascii="Segoe UI" w:hAnsi="Segoe UI" w:cs="Segoe UI"/>
          <w:b/>
          <w:bCs/>
          <w:color w:val="000000" w:themeColor="text1"/>
          <w:sz w:val="24"/>
          <w:szCs w:val="24"/>
          <w:u w:val="single"/>
        </w:rPr>
        <w:pPrChange w:id="1704" w:author="ALE editor" w:date="2019-10-08T08:48:00Z">
          <w:pPr>
            <w:pStyle w:val="Heading1"/>
            <w:shd w:val="clear" w:color="auto" w:fill="F2F2F2" w:themeFill="background1" w:themeFillShade="F2"/>
            <w:bidi w:val="0"/>
            <w:ind w:right="-901"/>
          </w:pPr>
        </w:pPrChange>
      </w:pPr>
      <w:bookmarkStart w:id="1705" w:name="_Toc21207051"/>
      <w:del w:id="1706" w:author="ALE editor" w:date="2019-10-07T19:20:00Z">
        <w:r w:rsidRPr="002A58FB" w:rsidDel="00F62830">
          <w:rPr>
            <w:rFonts w:ascii="Segoe UI" w:hAnsi="Segoe UI" w:cs="Segoe UI"/>
            <w:b/>
            <w:bCs/>
            <w:color w:val="000000" w:themeColor="text1"/>
            <w:sz w:val="24"/>
            <w:szCs w:val="24"/>
            <w:u w:val="single"/>
          </w:rPr>
          <w:delText>Part Four: Output-Based Budget</w:delText>
        </w:r>
        <w:bookmarkEnd w:id="1705"/>
      </w:del>
    </w:p>
    <w:p w14:paraId="53EB6AE5" w14:textId="77917651" w:rsidR="00D84A0B" w:rsidRPr="002A58FB" w:rsidDel="00F62830" w:rsidRDefault="00D84A0B" w:rsidP="00C60BBF">
      <w:pPr>
        <w:pStyle w:val="Heading2"/>
        <w:bidi w:val="0"/>
        <w:spacing w:line="240" w:lineRule="auto"/>
        <w:rPr>
          <w:del w:id="1707" w:author="ALE editor" w:date="2019-10-07T19:20:00Z"/>
          <w:rFonts w:ascii="Segoe UI" w:hAnsi="Segoe UI" w:cs="Segoe UI"/>
          <w:color w:val="000000" w:themeColor="text1"/>
          <w:sz w:val="24"/>
          <w:szCs w:val="24"/>
          <w:u w:val="single"/>
        </w:rPr>
        <w:pPrChange w:id="1708" w:author="ALE editor" w:date="2019-10-08T08:48:00Z">
          <w:pPr>
            <w:bidi w:val="0"/>
            <w:ind w:right="-851"/>
            <w:jc w:val="both"/>
          </w:pPr>
        </w:pPrChange>
      </w:pPr>
      <w:del w:id="1709" w:author="ALE editor" w:date="2019-10-07T19:20:00Z">
        <w:r w:rsidRPr="002A58FB" w:rsidDel="00F62830">
          <w:rPr>
            <w:rFonts w:ascii="Segoe UI" w:hAnsi="Segoe UI" w:cs="Segoe UI"/>
            <w:color w:val="000000" w:themeColor="text1"/>
            <w:sz w:val="24"/>
            <w:szCs w:val="24"/>
            <w:u w:val="single"/>
          </w:rPr>
          <w:delText>Assumptions</w:delText>
        </w:r>
      </w:del>
    </w:p>
    <w:p w14:paraId="0970C3BD" w14:textId="671C439D" w:rsidR="00D84A0B" w:rsidRPr="002A58FB" w:rsidDel="00F62830" w:rsidRDefault="00D84A0B" w:rsidP="00C60BBF">
      <w:pPr>
        <w:pStyle w:val="Heading2"/>
        <w:bidi w:val="0"/>
        <w:spacing w:line="240" w:lineRule="auto"/>
        <w:rPr>
          <w:del w:id="1710" w:author="ALE editor" w:date="2019-10-07T19:20:00Z"/>
          <w:rFonts w:ascii="Segoe UI" w:hAnsi="Segoe UI" w:cs="Segoe UI"/>
          <w:color w:val="000000" w:themeColor="text1"/>
          <w:sz w:val="24"/>
          <w:szCs w:val="24"/>
          <w:u w:val="single"/>
        </w:rPr>
        <w:pPrChange w:id="1711" w:author="ALE editor" w:date="2019-10-08T08:48:00Z">
          <w:pPr>
            <w:pStyle w:val="ListParagraph"/>
            <w:numPr>
              <w:numId w:val="28"/>
            </w:numPr>
            <w:bidi w:val="0"/>
            <w:ind w:left="0" w:right="-851" w:hanging="360"/>
            <w:jc w:val="both"/>
          </w:pPr>
        </w:pPrChange>
      </w:pPr>
      <w:del w:id="1712" w:author="ALE editor" w:date="2019-10-07T19:20:00Z">
        <w:r w:rsidRPr="002A58FB" w:rsidDel="00F62830">
          <w:rPr>
            <w:rFonts w:ascii="Segoe UI" w:hAnsi="Segoe UI" w:cs="Segoe UI"/>
            <w:color w:val="000000" w:themeColor="text1"/>
            <w:sz w:val="24"/>
            <w:szCs w:val="24"/>
          </w:rPr>
          <w:delText xml:space="preserve">Costs are based on a </w:delText>
        </w:r>
        <w:r w:rsidR="00670CBA" w:rsidRPr="002A58FB" w:rsidDel="00F62830">
          <w:rPr>
            <w:rFonts w:ascii="Segoe UI" w:hAnsi="Segoe UI" w:cs="Segoe UI"/>
            <w:color w:val="000000" w:themeColor="text1"/>
            <w:sz w:val="24"/>
            <w:szCs w:val="24"/>
          </w:rPr>
          <w:delText>one-year</w:delText>
        </w:r>
        <w:r w:rsidRPr="002A58FB" w:rsidDel="00F62830">
          <w:rPr>
            <w:rFonts w:ascii="Segoe UI" w:hAnsi="Segoe UI" w:cs="Segoe UI"/>
            <w:color w:val="000000" w:themeColor="text1"/>
            <w:sz w:val="24"/>
            <w:szCs w:val="24"/>
          </w:rPr>
          <w:delText xml:space="preserve"> contract and research </w:delText>
        </w:r>
        <w:r w:rsidR="00424CB2" w:rsidRPr="002A58FB" w:rsidDel="00F62830">
          <w:rPr>
            <w:rFonts w:ascii="Segoe UI" w:hAnsi="Segoe UI" w:cs="Segoe UI"/>
            <w:color w:val="000000" w:themeColor="text1"/>
            <w:sz w:val="24"/>
            <w:szCs w:val="24"/>
          </w:rPr>
          <w:delText>period</w:delText>
        </w:r>
        <w:r w:rsidRPr="002A58FB" w:rsidDel="00F62830">
          <w:rPr>
            <w:rFonts w:ascii="Segoe UI" w:hAnsi="Segoe UI" w:cs="Segoe UI"/>
            <w:color w:val="000000" w:themeColor="text1"/>
            <w:sz w:val="24"/>
            <w:szCs w:val="24"/>
          </w:rPr>
          <w:delText xml:space="preserve"> </w:delText>
        </w:r>
        <w:r w:rsidR="00424CB2" w:rsidRPr="002A58FB" w:rsidDel="00F62830">
          <w:rPr>
            <w:rFonts w:ascii="Segoe UI" w:hAnsi="Segoe UI" w:cs="Segoe UI"/>
            <w:color w:val="000000" w:themeColor="text1"/>
            <w:sz w:val="24"/>
            <w:szCs w:val="24"/>
          </w:rPr>
          <w:delText>of</w:delText>
        </w:r>
        <w:r w:rsidRPr="002A58FB" w:rsidDel="00F62830">
          <w:rPr>
            <w:rFonts w:ascii="Segoe UI" w:hAnsi="Segoe UI" w:cs="Segoe UI"/>
            <w:color w:val="000000" w:themeColor="text1"/>
            <w:sz w:val="24"/>
            <w:szCs w:val="24"/>
          </w:rPr>
          <w:delText xml:space="preserve"> 9-10 months.</w:delText>
        </w:r>
      </w:del>
    </w:p>
    <w:p w14:paraId="4611D664" w14:textId="1BE6038B" w:rsidR="00D84A0B" w:rsidRPr="002A58FB" w:rsidDel="00F62830" w:rsidRDefault="00D84A0B" w:rsidP="00C60BBF">
      <w:pPr>
        <w:pStyle w:val="Heading2"/>
        <w:bidi w:val="0"/>
        <w:spacing w:line="240" w:lineRule="auto"/>
        <w:rPr>
          <w:del w:id="1713" w:author="ALE editor" w:date="2019-10-07T19:20:00Z"/>
          <w:rFonts w:ascii="Segoe UI" w:hAnsi="Segoe UI" w:cs="Segoe UI"/>
          <w:color w:val="000000" w:themeColor="text1"/>
          <w:sz w:val="24"/>
          <w:szCs w:val="24"/>
          <w:u w:val="single"/>
        </w:rPr>
        <w:pPrChange w:id="1714" w:author="ALE editor" w:date="2019-10-08T08:48:00Z">
          <w:pPr>
            <w:pStyle w:val="ListParagraph"/>
            <w:numPr>
              <w:numId w:val="28"/>
            </w:numPr>
            <w:bidi w:val="0"/>
            <w:ind w:left="0" w:right="-851" w:hanging="360"/>
            <w:jc w:val="both"/>
          </w:pPr>
        </w:pPrChange>
      </w:pPr>
      <w:del w:id="1715" w:author="ALE editor" w:date="2019-10-07T19:20:00Z">
        <w:r w:rsidRPr="002A58FB" w:rsidDel="00F62830">
          <w:rPr>
            <w:rFonts w:ascii="Segoe UI" w:hAnsi="Segoe UI" w:cs="Segoe UI"/>
            <w:color w:val="000000" w:themeColor="text1"/>
            <w:sz w:val="24"/>
            <w:szCs w:val="24"/>
          </w:rPr>
          <w:delText>The proposal assumes 8 trips and 40 days stay abroad.</w:delText>
        </w:r>
      </w:del>
    </w:p>
    <w:p w14:paraId="355AA507" w14:textId="667899C6" w:rsidR="00D84A0B" w:rsidRPr="002A58FB" w:rsidDel="00F62830" w:rsidRDefault="00D84A0B" w:rsidP="00C60BBF">
      <w:pPr>
        <w:pStyle w:val="Heading2"/>
        <w:bidi w:val="0"/>
        <w:spacing w:line="240" w:lineRule="auto"/>
        <w:rPr>
          <w:del w:id="1716" w:author="ALE editor" w:date="2019-10-07T19:20:00Z"/>
          <w:rFonts w:ascii="Segoe UI" w:hAnsi="Segoe UI" w:cs="Segoe UI"/>
          <w:color w:val="000000" w:themeColor="text1"/>
          <w:sz w:val="24"/>
          <w:szCs w:val="24"/>
          <w:u w:val="single"/>
        </w:rPr>
        <w:pPrChange w:id="1717" w:author="ALE editor" w:date="2019-10-08T08:48:00Z">
          <w:pPr>
            <w:pStyle w:val="ListParagraph"/>
            <w:numPr>
              <w:numId w:val="28"/>
            </w:numPr>
            <w:bidi w:val="0"/>
            <w:ind w:left="0" w:right="-851" w:hanging="360"/>
            <w:jc w:val="both"/>
          </w:pPr>
        </w:pPrChange>
      </w:pPr>
      <w:del w:id="1718" w:author="ALE editor" w:date="2019-10-07T19:20:00Z">
        <w:r w:rsidRPr="002A58FB" w:rsidDel="00F62830">
          <w:rPr>
            <w:rFonts w:ascii="Segoe UI" w:hAnsi="Segoe UI" w:cs="Segoe UI"/>
            <w:color w:val="000000" w:themeColor="text1"/>
            <w:sz w:val="24"/>
            <w:szCs w:val="24"/>
          </w:rPr>
          <w:delText>Costs are based on a final report and 4 interim (status) reports.</w:delText>
        </w:r>
      </w:del>
    </w:p>
    <w:p w14:paraId="7179CA31" w14:textId="6E5EA4F8" w:rsidR="00D84A0B" w:rsidRPr="002A58FB" w:rsidDel="00F62830" w:rsidRDefault="00D84A0B" w:rsidP="00C60BBF">
      <w:pPr>
        <w:pStyle w:val="Heading2"/>
        <w:bidi w:val="0"/>
        <w:spacing w:line="240" w:lineRule="auto"/>
        <w:rPr>
          <w:del w:id="1719" w:author="ALE editor" w:date="2019-10-07T19:20:00Z"/>
          <w:rFonts w:ascii="Segoe UI" w:hAnsi="Segoe UI" w:cs="Segoe UI"/>
          <w:color w:val="000000" w:themeColor="text1"/>
          <w:sz w:val="24"/>
          <w:szCs w:val="24"/>
          <w:u w:val="single"/>
        </w:rPr>
        <w:pPrChange w:id="1720" w:author="ALE editor" w:date="2019-10-08T08:48:00Z">
          <w:pPr>
            <w:pStyle w:val="ListParagraph"/>
            <w:numPr>
              <w:numId w:val="28"/>
            </w:numPr>
            <w:bidi w:val="0"/>
            <w:ind w:left="0" w:right="-851" w:hanging="360"/>
            <w:jc w:val="both"/>
          </w:pPr>
        </w:pPrChange>
      </w:pPr>
      <w:del w:id="1721" w:author="ALE editor" w:date="2019-10-07T19:20:00Z">
        <w:r w:rsidRPr="002A58FB" w:rsidDel="00F62830">
          <w:rPr>
            <w:rFonts w:ascii="Segoe UI" w:hAnsi="Segoe UI" w:cs="Segoe UI"/>
            <w:color w:val="000000" w:themeColor="text1"/>
            <w:sz w:val="24"/>
            <w:szCs w:val="24"/>
          </w:rPr>
          <w:delText>Costs are based on data gathering in the field, including questionnaire administration by volunteer center staff.</w:delText>
        </w:r>
      </w:del>
    </w:p>
    <w:p w14:paraId="684EB308" w14:textId="5BAEDD13" w:rsidR="00D84A0B" w:rsidRPr="002A58FB" w:rsidDel="00F62830" w:rsidRDefault="00D84A0B" w:rsidP="00C60BBF">
      <w:pPr>
        <w:pStyle w:val="Heading2"/>
        <w:bidi w:val="0"/>
        <w:spacing w:line="240" w:lineRule="auto"/>
        <w:rPr>
          <w:del w:id="1722" w:author="ALE editor" w:date="2019-10-07T19:20:00Z"/>
          <w:rFonts w:ascii="Segoe UI" w:hAnsi="Segoe UI" w:cs="Segoe UI"/>
          <w:color w:val="000000" w:themeColor="text1"/>
          <w:sz w:val="24"/>
          <w:szCs w:val="24"/>
          <w:u w:val="single"/>
        </w:rPr>
        <w:pPrChange w:id="1723" w:author="ALE editor" w:date="2019-10-08T08:48:00Z">
          <w:pPr>
            <w:pStyle w:val="ListParagraph"/>
            <w:numPr>
              <w:numId w:val="28"/>
            </w:numPr>
            <w:bidi w:val="0"/>
            <w:ind w:left="0" w:right="-851" w:hanging="360"/>
            <w:jc w:val="both"/>
          </w:pPr>
        </w:pPrChange>
      </w:pPr>
      <w:del w:id="1724" w:author="ALE editor" w:date="2019-10-07T19:20:00Z">
        <w:r w:rsidRPr="002A58FB" w:rsidDel="00F62830">
          <w:rPr>
            <w:rFonts w:ascii="Segoe UI" w:hAnsi="Segoe UI" w:cs="Segoe UI"/>
            <w:color w:val="000000" w:themeColor="text1"/>
            <w:sz w:val="24"/>
            <w:szCs w:val="24"/>
          </w:rPr>
          <w:delText>Costs assume reports in Word format and presentation in PowerPoint – in English.</w:delText>
        </w:r>
      </w:del>
    </w:p>
    <w:p w14:paraId="2E373637" w14:textId="416C23C4" w:rsidR="00D84A0B" w:rsidRPr="002A58FB" w:rsidDel="00F62830" w:rsidRDefault="00D84A0B" w:rsidP="00C60BBF">
      <w:pPr>
        <w:pStyle w:val="Heading2"/>
        <w:bidi w:val="0"/>
        <w:spacing w:line="240" w:lineRule="auto"/>
        <w:rPr>
          <w:del w:id="1725" w:author="ALE editor" w:date="2019-10-07T19:20:00Z"/>
          <w:rFonts w:ascii="Segoe UI" w:hAnsi="Segoe UI" w:cs="Segoe UI"/>
          <w:b/>
          <w:bCs/>
          <w:color w:val="000000" w:themeColor="text1"/>
          <w:sz w:val="24"/>
          <w:szCs w:val="24"/>
          <w:u w:val="single"/>
        </w:rPr>
        <w:pPrChange w:id="1726" w:author="ALE editor" w:date="2019-10-08T08:48:00Z">
          <w:pPr>
            <w:pStyle w:val="ListParagraph"/>
            <w:numPr>
              <w:numId w:val="28"/>
            </w:numPr>
            <w:bidi w:val="0"/>
            <w:ind w:left="0" w:right="-851" w:hanging="360"/>
            <w:jc w:val="both"/>
          </w:pPr>
        </w:pPrChange>
      </w:pPr>
      <w:del w:id="1727" w:author="ALE editor" w:date="2019-10-07T19:20:00Z">
        <w:r w:rsidRPr="002A58FB" w:rsidDel="00F62830">
          <w:rPr>
            <w:rFonts w:ascii="Segoe UI" w:hAnsi="Segoe UI" w:cs="Segoe UI"/>
            <w:b/>
            <w:bCs/>
            <w:color w:val="000000" w:themeColor="text1"/>
            <w:sz w:val="24"/>
            <w:szCs w:val="24"/>
          </w:rPr>
          <w:delText>Brackets show an Option B for conducting interviews at the end of the study only (20 interviews).</w:delText>
        </w:r>
      </w:del>
    </w:p>
    <w:p w14:paraId="17279C92" w14:textId="5CFD17C2" w:rsidR="00D84A0B" w:rsidRPr="002A58FB" w:rsidDel="00F62830" w:rsidRDefault="00D84A0B" w:rsidP="00C60BBF">
      <w:pPr>
        <w:pStyle w:val="Heading2"/>
        <w:bidi w:val="0"/>
        <w:spacing w:line="240" w:lineRule="auto"/>
        <w:rPr>
          <w:del w:id="1728" w:author="ALE editor" w:date="2019-10-07T19:20:00Z"/>
          <w:rFonts w:ascii="Segoe UI" w:hAnsi="Segoe UI" w:cs="Segoe UI"/>
          <w:b/>
          <w:bCs/>
          <w:color w:val="000000" w:themeColor="text1"/>
          <w:sz w:val="24"/>
          <w:szCs w:val="24"/>
          <w:u w:val="single"/>
        </w:rPr>
        <w:pPrChange w:id="1729" w:author="ALE editor" w:date="2019-10-08T08:48:00Z">
          <w:pPr>
            <w:pStyle w:val="ListParagraph"/>
            <w:numPr>
              <w:numId w:val="28"/>
            </w:numPr>
            <w:bidi w:val="0"/>
            <w:ind w:left="0" w:right="-851" w:hanging="360"/>
            <w:jc w:val="both"/>
          </w:pPr>
        </w:pPrChange>
      </w:pPr>
      <w:del w:id="1730" w:author="ALE editor" w:date="2019-10-07T19:20:00Z">
        <w:r w:rsidRPr="002A58FB" w:rsidDel="00F62830">
          <w:rPr>
            <w:rFonts w:ascii="Segoe UI" w:hAnsi="Segoe UI" w:cs="Segoe UI"/>
            <w:b/>
            <w:bCs/>
            <w:color w:val="000000" w:themeColor="text1"/>
            <w:sz w:val="24"/>
            <w:szCs w:val="24"/>
          </w:rPr>
          <w:delText>Budget does not include costs for travel, room and board. The costs customary at the JDC Russian department are acceptable.</w:delText>
        </w:r>
      </w:del>
    </w:p>
    <w:p w14:paraId="65AE568B" w14:textId="07A87335" w:rsidR="00D84A0B" w:rsidRPr="002A58FB" w:rsidDel="00F62830" w:rsidRDefault="00D84A0B" w:rsidP="00C60BBF">
      <w:pPr>
        <w:pStyle w:val="Heading2"/>
        <w:bidi w:val="0"/>
        <w:spacing w:line="240" w:lineRule="auto"/>
        <w:rPr>
          <w:del w:id="1731" w:author="ALE editor" w:date="2019-10-07T19:20:00Z"/>
          <w:rFonts w:ascii="Segoe UI" w:hAnsi="Segoe UI" w:cs="Segoe UI"/>
          <w:color w:val="000000" w:themeColor="text1"/>
          <w:sz w:val="24"/>
          <w:szCs w:val="24"/>
          <w:u w:val="single"/>
        </w:rPr>
        <w:pPrChange w:id="1732" w:author="ALE editor" w:date="2019-10-08T08:48:00Z">
          <w:pPr>
            <w:pStyle w:val="ListParagraph"/>
            <w:numPr>
              <w:numId w:val="28"/>
            </w:numPr>
            <w:bidi w:val="0"/>
            <w:ind w:left="0" w:right="-851" w:hanging="360"/>
            <w:jc w:val="both"/>
          </w:pPr>
        </w:pPrChange>
      </w:pPr>
      <w:del w:id="1733" w:author="ALE editor" w:date="2019-10-07T19:20:00Z">
        <w:r w:rsidRPr="002A58FB" w:rsidDel="00F62830">
          <w:rPr>
            <w:rFonts w:ascii="Segoe UI" w:hAnsi="Segoe UI" w:cs="Segoe UI"/>
            <w:color w:val="000000" w:themeColor="text1"/>
            <w:sz w:val="24"/>
            <w:szCs w:val="24"/>
          </w:rPr>
          <w:delText>The table presents work days, each consisting of 8 work hours.</w:delText>
        </w:r>
      </w:del>
    </w:p>
    <w:p w14:paraId="6C3AF39A" w14:textId="64586FD9" w:rsidR="00D84A0B" w:rsidRPr="002A58FB" w:rsidDel="00F62830" w:rsidRDefault="00D84A0B" w:rsidP="00C60BBF">
      <w:pPr>
        <w:pStyle w:val="Heading2"/>
        <w:bidi w:val="0"/>
        <w:spacing w:line="240" w:lineRule="auto"/>
        <w:rPr>
          <w:del w:id="1734" w:author="ALE editor" w:date="2019-10-07T19:20:00Z"/>
          <w:rFonts w:ascii="Segoe UI" w:hAnsi="Segoe UI" w:cs="Segoe UI"/>
          <w:color w:val="000000" w:themeColor="text1"/>
          <w:sz w:val="24"/>
          <w:szCs w:val="24"/>
        </w:rPr>
        <w:pPrChange w:id="1735" w:author="ALE editor" w:date="2019-10-08T08:48:00Z">
          <w:pPr>
            <w:jc w:val="both"/>
          </w:pPr>
        </w:pPrChange>
      </w:pPr>
    </w:p>
    <w:tbl>
      <w:tblPr>
        <w:tblpPr w:vertAnchor="text" w:horzAnchor="margin" w:tblpY="60"/>
        <w:tblOverlap w:val="never"/>
        <w:tblW w:w="94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20" w:firstRow="1" w:lastRow="0" w:firstColumn="0" w:lastColumn="0" w:noHBand="0" w:noVBand="0"/>
      </w:tblPr>
      <w:tblGrid>
        <w:gridCol w:w="4422"/>
        <w:gridCol w:w="1304"/>
        <w:gridCol w:w="1234"/>
        <w:gridCol w:w="1234"/>
        <w:gridCol w:w="1234"/>
      </w:tblGrid>
      <w:tr w:rsidR="00510A55" w:rsidRPr="002A58FB" w:rsidDel="00F62830" w14:paraId="17C5A300" w14:textId="6728AEC5" w:rsidTr="006E03F7">
        <w:trPr>
          <w:trHeight w:val="399"/>
          <w:tblHeader/>
          <w:del w:id="1736" w:author="ALE editor" w:date="2019-10-07T19:20:00Z"/>
        </w:trPr>
        <w:tc>
          <w:tcPr>
            <w:tcW w:w="4422" w:type="dxa"/>
            <w:shd w:val="clear" w:color="auto" w:fill="F2F2F2"/>
            <w:vAlign w:val="center"/>
          </w:tcPr>
          <w:p w14:paraId="2CA0445F" w14:textId="1F6FF1B0" w:rsidR="00D84A0B" w:rsidRPr="002A58FB" w:rsidDel="00F62830" w:rsidRDefault="00D84A0B" w:rsidP="00C60BBF">
            <w:pPr>
              <w:pStyle w:val="Heading2"/>
              <w:bidi w:val="0"/>
              <w:spacing w:line="240" w:lineRule="auto"/>
              <w:rPr>
                <w:del w:id="1737" w:author="ALE editor" w:date="2019-10-07T19:20:00Z"/>
                <w:rFonts w:ascii="Segoe UI" w:eastAsia="Times New Roman" w:hAnsi="Segoe UI" w:cs="Segoe UI"/>
                <w:b/>
                <w:bCs/>
                <w:color w:val="000000" w:themeColor="text1"/>
                <w:sz w:val="24"/>
                <w:szCs w:val="24"/>
                <w:rtl/>
                <w:lang w:eastAsia="he-IL"/>
              </w:rPr>
              <w:pPrChange w:id="1738" w:author="ALE editor" w:date="2019-10-08T08:48:00Z">
                <w:pPr>
                  <w:keepLines/>
                  <w:framePr w:wrap="around" w:vAnchor="text" w:hAnchor="margin" w:y="60"/>
                  <w:bidi w:val="0"/>
                  <w:spacing w:line="240" w:lineRule="auto"/>
                  <w:suppressOverlap/>
                </w:pPr>
              </w:pPrChange>
            </w:pPr>
            <w:del w:id="1739" w:author="ALE editor" w:date="2019-10-07T19:20:00Z">
              <w:r w:rsidRPr="002A58FB" w:rsidDel="00F62830">
                <w:rPr>
                  <w:rFonts w:ascii="Segoe UI" w:eastAsia="Times New Roman" w:hAnsi="Segoe UI" w:cs="Segoe UI"/>
                  <w:b/>
                  <w:bCs/>
                  <w:color w:val="000000" w:themeColor="text1"/>
                  <w:sz w:val="24"/>
                  <w:szCs w:val="24"/>
                  <w:lang w:eastAsia="he-IL"/>
                </w:rPr>
                <w:delText>Component | Position</w:delText>
              </w:r>
            </w:del>
          </w:p>
        </w:tc>
        <w:tc>
          <w:tcPr>
            <w:tcW w:w="1304" w:type="dxa"/>
            <w:shd w:val="clear" w:color="auto" w:fill="F2F2F2"/>
            <w:vAlign w:val="center"/>
          </w:tcPr>
          <w:p w14:paraId="1B6BB9DE" w14:textId="694AC4A9" w:rsidR="00D84A0B" w:rsidRPr="002A58FB" w:rsidDel="00F62830" w:rsidRDefault="00D84A0B" w:rsidP="00C60BBF">
            <w:pPr>
              <w:pStyle w:val="Heading2"/>
              <w:bidi w:val="0"/>
              <w:spacing w:line="240" w:lineRule="auto"/>
              <w:rPr>
                <w:del w:id="1740" w:author="ALE editor" w:date="2019-10-07T19:20:00Z"/>
                <w:rFonts w:ascii="Segoe UI" w:eastAsia="Times New Roman" w:hAnsi="Segoe UI" w:cs="Segoe UI"/>
                <w:b/>
                <w:bCs/>
                <w:color w:val="000000" w:themeColor="text1"/>
                <w:sz w:val="24"/>
                <w:szCs w:val="24"/>
                <w:lang w:eastAsia="he-IL"/>
              </w:rPr>
              <w:pPrChange w:id="1741" w:author="ALE editor" w:date="2019-10-08T08:48:00Z">
                <w:pPr>
                  <w:keepLines/>
                  <w:framePr w:wrap="around" w:vAnchor="text" w:hAnchor="margin" w:y="60"/>
                  <w:spacing w:line="240" w:lineRule="auto"/>
                  <w:suppressOverlap/>
                  <w:jc w:val="center"/>
                </w:pPr>
              </w:pPrChange>
            </w:pPr>
            <w:del w:id="1742" w:author="ALE editor" w:date="2019-10-07T19:20:00Z">
              <w:r w:rsidRPr="002A58FB" w:rsidDel="00F62830">
                <w:rPr>
                  <w:rFonts w:ascii="Segoe UI" w:eastAsia="Times New Roman" w:hAnsi="Segoe UI" w:cs="Segoe UI"/>
                  <w:b/>
                  <w:bCs/>
                  <w:color w:val="000000" w:themeColor="text1"/>
                  <w:sz w:val="24"/>
                  <w:szCs w:val="24"/>
                  <w:lang w:eastAsia="he-IL"/>
                </w:rPr>
                <w:delText>Researcher</w:delText>
              </w:r>
            </w:del>
          </w:p>
        </w:tc>
        <w:tc>
          <w:tcPr>
            <w:tcW w:w="1234" w:type="dxa"/>
            <w:shd w:val="clear" w:color="auto" w:fill="F2F2F2"/>
            <w:vAlign w:val="center"/>
          </w:tcPr>
          <w:p w14:paraId="0EC64CD2" w14:textId="3D99C601" w:rsidR="00D84A0B" w:rsidRPr="002A58FB" w:rsidDel="00F62830" w:rsidRDefault="00D84A0B" w:rsidP="00C60BBF">
            <w:pPr>
              <w:pStyle w:val="Heading2"/>
              <w:bidi w:val="0"/>
              <w:spacing w:line="240" w:lineRule="auto"/>
              <w:rPr>
                <w:del w:id="1743" w:author="ALE editor" w:date="2019-10-07T19:20:00Z"/>
                <w:rFonts w:ascii="Segoe UI" w:eastAsia="Times New Roman" w:hAnsi="Segoe UI" w:cs="Segoe UI"/>
                <w:b/>
                <w:bCs/>
                <w:color w:val="000000" w:themeColor="text1"/>
                <w:sz w:val="24"/>
                <w:szCs w:val="24"/>
                <w:lang w:eastAsia="he-IL"/>
              </w:rPr>
              <w:pPrChange w:id="1744" w:author="ALE editor" w:date="2019-10-08T08:48:00Z">
                <w:pPr>
                  <w:keepLines/>
                  <w:framePr w:wrap="around" w:vAnchor="text" w:hAnchor="margin" w:y="60"/>
                  <w:spacing w:line="240" w:lineRule="auto"/>
                  <w:suppressOverlap/>
                  <w:jc w:val="center"/>
                </w:pPr>
              </w:pPrChange>
            </w:pPr>
            <w:del w:id="1745" w:author="ALE editor" w:date="2019-10-07T19:20:00Z">
              <w:r w:rsidRPr="002A58FB" w:rsidDel="00F62830">
                <w:rPr>
                  <w:rFonts w:ascii="Segoe UI" w:eastAsia="Times New Roman" w:hAnsi="Segoe UI" w:cs="Segoe UI"/>
                  <w:b/>
                  <w:bCs/>
                  <w:color w:val="000000" w:themeColor="text1"/>
                  <w:sz w:val="24"/>
                  <w:szCs w:val="24"/>
                  <w:lang w:eastAsia="he-IL"/>
                </w:rPr>
                <w:delText>Statistician</w:delText>
              </w:r>
            </w:del>
          </w:p>
        </w:tc>
        <w:tc>
          <w:tcPr>
            <w:tcW w:w="1234" w:type="dxa"/>
            <w:shd w:val="clear" w:color="auto" w:fill="F2F2F2"/>
            <w:vAlign w:val="center"/>
          </w:tcPr>
          <w:p w14:paraId="687DDF97" w14:textId="7984ABE8" w:rsidR="00D84A0B" w:rsidRPr="002A58FB" w:rsidDel="00F62830" w:rsidRDefault="00D84A0B" w:rsidP="00C60BBF">
            <w:pPr>
              <w:pStyle w:val="Heading2"/>
              <w:bidi w:val="0"/>
              <w:spacing w:line="240" w:lineRule="auto"/>
              <w:rPr>
                <w:del w:id="1746" w:author="ALE editor" w:date="2019-10-07T19:20:00Z"/>
                <w:rFonts w:ascii="Segoe UI" w:eastAsia="Times New Roman" w:hAnsi="Segoe UI" w:cs="Segoe UI"/>
                <w:b/>
                <w:bCs/>
                <w:color w:val="000000" w:themeColor="text1"/>
                <w:sz w:val="24"/>
                <w:szCs w:val="24"/>
                <w:rtl/>
                <w:lang w:eastAsia="he-IL"/>
              </w:rPr>
              <w:pPrChange w:id="1747" w:author="ALE editor" w:date="2019-10-08T08:48:00Z">
                <w:pPr>
                  <w:keepLines/>
                  <w:framePr w:wrap="around" w:vAnchor="text" w:hAnchor="margin" w:y="60"/>
                  <w:spacing w:line="240" w:lineRule="auto"/>
                  <w:suppressOverlap/>
                  <w:jc w:val="center"/>
                </w:pPr>
              </w:pPrChange>
            </w:pPr>
            <w:del w:id="1748" w:author="ALE editor" w:date="2019-10-07T19:20:00Z">
              <w:r w:rsidRPr="002A58FB" w:rsidDel="00F62830">
                <w:rPr>
                  <w:rFonts w:ascii="Segoe UI" w:eastAsia="Times New Roman" w:hAnsi="Segoe UI" w:cs="Segoe UI"/>
                  <w:b/>
                  <w:bCs/>
                  <w:color w:val="000000" w:themeColor="text1"/>
                  <w:sz w:val="24"/>
                  <w:szCs w:val="24"/>
                  <w:lang w:eastAsia="he-IL"/>
                </w:rPr>
                <w:delText>Interviewer</w:delText>
              </w:r>
            </w:del>
          </w:p>
        </w:tc>
        <w:tc>
          <w:tcPr>
            <w:tcW w:w="1234" w:type="dxa"/>
            <w:shd w:val="clear" w:color="auto" w:fill="F2F2F2"/>
            <w:vAlign w:val="center"/>
          </w:tcPr>
          <w:p w14:paraId="3FF792C0" w14:textId="033A1AF4" w:rsidR="00D84A0B" w:rsidRPr="002A58FB" w:rsidDel="00F62830" w:rsidRDefault="00D84A0B" w:rsidP="00C60BBF">
            <w:pPr>
              <w:pStyle w:val="Heading2"/>
              <w:bidi w:val="0"/>
              <w:spacing w:line="240" w:lineRule="auto"/>
              <w:rPr>
                <w:del w:id="1749" w:author="ALE editor" w:date="2019-10-07T19:20:00Z"/>
                <w:rFonts w:ascii="Segoe UI" w:eastAsia="Times New Roman" w:hAnsi="Segoe UI" w:cs="Segoe UI"/>
                <w:b/>
                <w:bCs/>
                <w:color w:val="000000" w:themeColor="text1"/>
                <w:sz w:val="24"/>
                <w:szCs w:val="24"/>
                <w:rtl/>
                <w:lang w:eastAsia="he-IL"/>
              </w:rPr>
              <w:pPrChange w:id="1750" w:author="ALE editor" w:date="2019-10-08T08:48:00Z">
                <w:pPr>
                  <w:keepLines/>
                  <w:framePr w:wrap="around" w:vAnchor="text" w:hAnchor="margin" w:y="60"/>
                  <w:spacing w:line="240" w:lineRule="auto"/>
                  <w:suppressOverlap/>
                  <w:jc w:val="center"/>
                </w:pPr>
              </w:pPrChange>
            </w:pPr>
            <w:del w:id="1751" w:author="ALE editor" w:date="2019-10-07T19:20:00Z">
              <w:r w:rsidRPr="002A58FB" w:rsidDel="00F62830">
                <w:rPr>
                  <w:rFonts w:ascii="Segoe UI" w:eastAsia="Times New Roman" w:hAnsi="Segoe UI" w:cs="Segoe UI"/>
                  <w:b/>
                  <w:bCs/>
                  <w:color w:val="000000" w:themeColor="text1"/>
                  <w:sz w:val="24"/>
                  <w:szCs w:val="24"/>
                  <w:lang w:eastAsia="he-IL"/>
                </w:rPr>
                <w:delText>Research assistant</w:delText>
              </w:r>
            </w:del>
          </w:p>
        </w:tc>
      </w:tr>
      <w:tr w:rsidR="00510A55" w:rsidRPr="002A58FB" w:rsidDel="00F62830" w14:paraId="39F9C66E" w14:textId="610F1485" w:rsidTr="006E03F7">
        <w:trPr>
          <w:trHeight w:val="340"/>
          <w:del w:id="1752" w:author="ALE editor" w:date="2019-10-07T19:20:00Z"/>
        </w:trPr>
        <w:tc>
          <w:tcPr>
            <w:tcW w:w="4422" w:type="dxa"/>
            <w:vAlign w:val="center"/>
          </w:tcPr>
          <w:p w14:paraId="140AE2E9" w14:textId="22AD3E26" w:rsidR="00D84A0B" w:rsidRPr="002A58FB" w:rsidDel="00F62830" w:rsidRDefault="00D84A0B" w:rsidP="00C60BBF">
            <w:pPr>
              <w:pStyle w:val="Heading2"/>
              <w:bidi w:val="0"/>
              <w:spacing w:line="240" w:lineRule="auto"/>
              <w:rPr>
                <w:del w:id="1753" w:author="ALE editor" w:date="2019-10-07T19:20:00Z"/>
                <w:rFonts w:ascii="Segoe UI" w:eastAsia="Times New Roman" w:hAnsi="Segoe UI" w:cs="Segoe UI"/>
                <w:color w:val="000000" w:themeColor="text1"/>
                <w:sz w:val="24"/>
                <w:szCs w:val="24"/>
                <w:rtl/>
                <w:lang w:eastAsia="he-IL"/>
              </w:rPr>
              <w:pPrChange w:id="1754" w:author="ALE editor" w:date="2019-10-08T08:48:00Z">
                <w:pPr>
                  <w:keepLines/>
                  <w:framePr w:wrap="around" w:vAnchor="text" w:hAnchor="margin" w:y="60"/>
                  <w:bidi w:val="0"/>
                  <w:spacing w:line="240" w:lineRule="auto"/>
                  <w:suppressOverlap/>
                </w:pPr>
              </w:pPrChange>
            </w:pPr>
            <w:del w:id="1755" w:author="ALE editor" w:date="2019-10-07T19:20:00Z">
              <w:r w:rsidRPr="002A58FB" w:rsidDel="00F62830">
                <w:rPr>
                  <w:rFonts w:ascii="Segoe UI" w:hAnsi="Segoe UI" w:cs="Segoe UI"/>
                  <w:color w:val="000000" w:themeColor="text1"/>
                  <w:sz w:val="24"/>
                  <w:szCs w:val="24"/>
                  <w:lang w:eastAsia="he-IL"/>
                  <w:rPrChange w:id="1756" w:author="ALE editor" w:date="2019-10-08T08:48:00Z">
                    <w:rPr>
                      <w:rFonts w:ascii="Segoe UI Semilight" w:hAnsi="Segoe UI Semilight" w:cs="Segoe UI Semilight"/>
                      <w:color w:val="000000" w:themeColor="text1"/>
                      <w:sz w:val="18"/>
                      <w:szCs w:val="18"/>
                      <w:lang w:eastAsia="he-IL"/>
                    </w:rPr>
                  </w:rPrChange>
                </w:rPr>
                <w:delText>Formalize study outline</w:delText>
              </w:r>
            </w:del>
          </w:p>
        </w:tc>
        <w:tc>
          <w:tcPr>
            <w:tcW w:w="1304" w:type="dxa"/>
            <w:shd w:val="clear" w:color="auto" w:fill="auto"/>
            <w:vAlign w:val="center"/>
          </w:tcPr>
          <w:p w14:paraId="00AFC90F" w14:textId="11759977" w:rsidR="00D84A0B" w:rsidRPr="002A58FB" w:rsidDel="00F62830" w:rsidRDefault="00D84A0B" w:rsidP="00C60BBF">
            <w:pPr>
              <w:pStyle w:val="Heading2"/>
              <w:bidi w:val="0"/>
              <w:spacing w:line="240" w:lineRule="auto"/>
              <w:rPr>
                <w:del w:id="1757" w:author="ALE editor" w:date="2019-10-07T19:20:00Z"/>
                <w:rFonts w:ascii="Segoe UI" w:eastAsia="Times New Roman" w:hAnsi="Segoe UI" w:cs="Segoe UI"/>
                <w:color w:val="000000" w:themeColor="text1"/>
                <w:sz w:val="24"/>
                <w:szCs w:val="24"/>
                <w:rtl/>
                <w:lang w:eastAsia="he-IL"/>
              </w:rPr>
              <w:pPrChange w:id="1758" w:author="ALE editor" w:date="2019-10-08T08:48:00Z">
                <w:pPr>
                  <w:keepLines/>
                  <w:framePr w:wrap="around" w:vAnchor="text" w:hAnchor="margin" w:y="60"/>
                  <w:spacing w:line="240" w:lineRule="auto"/>
                  <w:suppressOverlap/>
                  <w:jc w:val="center"/>
                </w:pPr>
              </w:pPrChange>
            </w:pPr>
            <w:del w:id="1759" w:author="ALE editor" w:date="2019-10-07T19:20:00Z">
              <w:r w:rsidRPr="002A58FB" w:rsidDel="00F62830">
                <w:rPr>
                  <w:rFonts w:ascii="Segoe UI" w:eastAsia="Times New Roman" w:hAnsi="Segoe UI" w:cs="Segoe UI"/>
                  <w:color w:val="000000" w:themeColor="text1"/>
                  <w:sz w:val="24"/>
                  <w:szCs w:val="24"/>
                  <w:rtl/>
                  <w:lang w:eastAsia="he-IL"/>
                </w:rPr>
                <w:delText>5</w:delText>
              </w:r>
            </w:del>
          </w:p>
        </w:tc>
        <w:tc>
          <w:tcPr>
            <w:tcW w:w="1234" w:type="dxa"/>
            <w:shd w:val="clear" w:color="auto" w:fill="auto"/>
            <w:vAlign w:val="center"/>
          </w:tcPr>
          <w:p w14:paraId="72C0F1B4" w14:textId="678D2832" w:rsidR="00D84A0B" w:rsidRPr="002A58FB" w:rsidDel="00F62830" w:rsidRDefault="00D84A0B" w:rsidP="00C60BBF">
            <w:pPr>
              <w:pStyle w:val="Heading2"/>
              <w:bidi w:val="0"/>
              <w:spacing w:line="240" w:lineRule="auto"/>
              <w:rPr>
                <w:del w:id="1760" w:author="ALE editor" w:date="2019-10-07T19:20:00Z"/>
                <w:rFonts w:ascii="Segoe UI" w:eastAsia="Times New Roman" w:hAnsi="Segoe UI" w:cs="Segoe UI"/>
                <w:color w:val="000000" w:themeColor="text1"/>
                <w:sz w:val="24"/>
                <w:szCs w:val="24"/>
                <w:rtl/>
                <w:lang w:eastAsia="he-IL"/>
              </w:rPr>
              <w:pPrChange w:id="1761" w:author="ALE editor" w:date="2019-10-08T08:48:00Z">
                <w:pPr>
                  <w:keepLines/>
                  <w:framePr w:wrap="around" w:vAnchor="text" w:hAnchor="margin" w:y="60"/>
                  <w:spacing w:line="240" w:lineRule="auto"/>
                  <w:suppressOverlap/>
                  <w:jc w:val="center"/>
                </w:pPr>
              </w:pPrChange>
            </w:pPr>
          </w:p>
        </w:tc>
        <w:tc>
          <w:tcPr>
            <w:tcW w:w="1234" w:type="dxa"/>
            <w:vAlign w:val="center"/>
          </w:tcPr>
          <w:p w14:paraId="6F057B81" w14:textId="2D4BE852" w:rsidR="00D84A0B" w:rsidRPr="002A58FB" w:rsidDel="00F62830" w:rsidRDefault="00D84A0B" w:rsidP="00C60BBF">
            <w:pPr>
              <w:pStyle w:val="Heading2"/>
              <w:bidi w:val="0"/>
              <w:spacing w:line="240" w:lineRule="auto"/>
              <w:rPr>
                <w:del w:id="1762" w:author="ALE editor" w:date="2019-10-07T19:20:00Z"/>
                <w:rFonts w:ascii="Segoe UI" w:eastAsia="Times New Roman" w:hAnsi="Segoe UI" w:cs="Segoe UI"/>
                <w:color w:val="000000" w:themeColor="text1"/>
                <w:sz w:val="24"/>
                <w:szCs w:val="24"/>
                <w:rtl/>
                <w:lang w:eastAsia="he-IL"/>
              </w:rPr>
              <w:pPrChange w:id="1763" w:author="ALE editor" w:date="2019-10-08T08:48:00Z">
                <w:pPr>
                  <w:keepLines/>
                  <w:framePr w:wrap="around" w:vAnchor="text" w:hAnchor="margin" w:y="60"/>
                  <w:spacing w:line="240" w:lineRule="auto"/>
                  <w:suppressOverlap/>
                  <w:jc w:val="center"/>
                </w:pPr>
              </w:pPrChange>
            </w:pPr>
          </w:p>
        </w:tc>
        <w:tc>
          <w:tcPr>
            <w:tcW w:w="1234" w:type="dxa"/>
            <w:vAlign w:val="center"/>
          </w:tcPr>
          <w:p w14:paraId="405FE5A5" w14:textId="541C69AE" w:rsidR="00D84A0B" w:rsidRPr="002A58FB" w:rsidDel="00F62830" w:rsidRDefault="00D84A0B" w:rsidP="00C60BBF">
            <w:pPr>
              <w:pStyle w:val="Heading2"/>
              <w:bidi w:val="0"/>
              <w:spacing w:line="240" w:lineRule="auto"/>
              <w:rPr>
                <w:del w:id="1764" w:author="ALE editor" w:date="2019-10-07T19:20:00Z"/>
                <w:rFonts w:ascii="Segoe UI" w:eastAsia="Times New Roman" w:hAnsi="Segoe UI" w:cs="Segoe UI"/>
                <w:color w:val="000000" w:themeColor="text1"/>
                <w:sz w:val="24"/>
                <w:szCs w:val="24"/>
                <w:rtl/>
                <w:lang w:eastAsia="he-IL"/>
              </w:rPr>
              <w:pPrChange w:id="1765" w:author="ALE editor" w:date="2019-10-08T08:48:00Z">
                <w:pPr>
                  <w:keepLines/>
                  <w:framePr w:wrap="around" w:vAnchor="text" w:hAnchor="margin" w:y="60"/>
                  <w:spacing w:line="240" w:lineRule="auto"/>
                  <w:suppressOverlap/>
                  <w:jc w:val="center"/>
                </w:pPr>
              </w:pPrChange>
            </w:pPr>
          </w:p>
        </w:tc>
      </w:tr>
      <w:tr w:rsidR="00510A55" w:rsidRPr="002A58FB" w:rsidDel="00F62830" w14:paraId="5159F6D3" w14:textId="6AC4A1E6" w:rsidTr="006E03F7">
        <w:trPr>
          <w:trHeight w:val="340"/>
          <w:del w:id="1766" w:author="ALE editor" w:date="2019-10-07T19:20:00Z"/>
        </w:trPr>
        <w:tc>
          <w:tcPr>
            <w:tcW w:w="4422" w:type="dxa"/>
            <w:vAlign w:val="center"/>
          </w:tcPr>
          <w:p w14:paraId="3E3E3B7C" w14:textId="48C1097D" w:rsidR="00D84A0B" w:rsidRPr="002A58FB" w:rsidDel="00F62830" w:rsidRDefault="00D84A0B" w:rsidP="00C60BBF">
            <w:pPr>
              <w:pStyle w:val="Heading2"/>
              <w:bidi w:val="0"/>
              <w:spacing w:line="240" w:lineRule="auto"/>
              <w:rPr>
                <w:del w:id="1767" w:author="ALE editor" w:date="2019-10-07T19:20:00Z"/>
                <w:rFonts w:ascii="Segoe UI" w:eastAsia="Times New Roman" w:hAnsi="Segoe UI" w:cs="Segoe UI"/>
                <w:color w:val="000000" w:themeColor="text1"/>
                <w:sz w:val="24"/>
                <w:szCs w:val="24"/>
                <w:rtl/>
                <w:lang w:eastAsia="he-IL"/>
              </w:rPr>
              <w:pPrChange w:id="1768" w:author="ALE editor" w:date="2019-10-08T08:48:00Z">
                <w:pPr>
                  <w:keepLines/>
                  <w:framePr w:wrap="around" w:vAnchor="text" w:hAnchor="margin" w:y="60"/>
                  <w:bidi w:val="0"/>
                  <w:spacing w:line="240" w:lineRule="auto"/>
                  <w:suppressOverlap/>
                </w:pPr>
              </w:pPrChange>
            </w:pPr>
            <w:del w:id="1769" w:author="ALE editor" w:date="2019-10-07T19:20:00Z">
              <w:r w:rsidRPr="002A58FB" w:rsidDel="00F62830">
                <w:rPr>
                  <w:rFonts w:ascii="Segoe UI" w:eastAsia="Calibri" w:hAnsi="Segoe UI" w:cs="Segoe UI"/>
                  <w:color w:val="000000" w:themeColor="text1"/>
                  <w:sz w:val="24"/>
                  <w:szCs w:val="24"/>
                  <w:lang w:eastAsia="he-IL"/>
                  <w:rPrChange w:id="1770" w:author="ALE editor" w:date="2019-10-08T08:48:00Z">
                    <w:rPr>
                      <w:rFonts w:ascii="Segoe UI Semilight" w:eastAsia="Calibri" w:hAnsi="Segoe UI Semilight" w:cs="Segoe UI Semilight"/>
                      <w:color w:val="000000" w:themeColor="text1"/>
                      <w:sz w:val="18"/>
                      <w:szCs w:val="18"/>
                      <w:lang w:eastAsia="he-IL"/>
                    </w:rPr>
                  </w:rPrChange>
                </w:rPr>
                <w:delText>Define sampling, tool development, and procedure</w:delText>
              </w:r>
              <w:r w:rsidRPr="002A58FB" w:rsidDel="00F62830">
                <w:rPr>
                  <w:rFonts w:ascii="Segoe UI" w:eastAsia="Calibri" w:hAnsi="Segoe UI" w:cs="Segoe UI"/>
                  <w:color w:val="000000" w:themeColor="text1"/>
                  <w:sz w:val="24"/>
                  <w:szCs w:val="24"/>
                  <w:rtl/>
                  <w:lang w:eastAsia="he-IL"/>
                </w:rPr>
                <w:delText xml:space="preserve"> </w:delText>
              </w:r>
            </w:del>
          </w:p>
        </w:tc>
        <w:tc>
          <w:tcPr>
            <w:tcW w:w="1304" w:type="dxa"/>
            <w:shd w:val="clear" w:color="auto" w:fill="auto"/>
            <w:vAlign w:val="center"/>
          </w:tcPr>
          <w:p w14:paraId="747CCF7F" w14:textId="7F64209C" w:rsidR="00D84A0B" w:rsidRPr="002A58FB" w:rsidDel="00F62830" w:rsidRDefault="00D84A0B" w:rsidP="00C60BBF">
            <w:pPr>
              <w:pStyle w:val="Heading2"/>
              <w:bidi w:val="0"/>
              <w:spacing w:line="240" w:lineRule="auto"/>
              <w:rPr>
                <w:del w:id="1771" w:author="ALE editor" w:date="2019-10-07T19:20:00Z"/>
                <w:rFonts w:ascii="Segoe UI" w:eastAsia="Times New Roman" w:hAnsi="Segoe UI" w:cs="Segoe UI"/>
                <w:color w:val="000000" w:themeColor="text1"/>
                <w:sz w:val="24"/>
                <w:szCs w:val="24"/>
                <w:rtl/>
                <w:lang w:eastAsia="he-IL"/>
              </w:rPr>
              <w:pPrChange w:id="1772" w:author="ALE editor" w:date="2019-10-08T08:48:00Z">
                <w:pPr>
                  <w:keepLines/>
                  <w:framePr w:wrap="around" w:vAnchor="text" w:hAnchor="margin" w:y="60"/>
                  <w:spacing w:line="240" w:lineRule="auto"/>
                  <w:suppressOverlap/>
                  <w:jc w:val="center"/>
                </w:pPr>
              </w:pPrChange>
            </w:pPr>
            <w:del w:id="1773" w:author="ALE editor" w:date="2019-10-07T19:20:00Z">
              <w:r w:rsidRPr="002A58FB" w:rsidDel="00F62830">
                <w:rPr>
                  <w:rFonts w:ascii="Segoe UI" w:eastAsia="Times New Roman" w:hAnsi="Segoe UI" w:cs="Segoe UI"/>
                  <w:color w:val="000000" w:themeColor="text1"/>
                  <w:sz w:val="24"/>
                  <w:szCs w:val="24"/>
                  <w:rtl/>
                  <w:lang w:eastAsia="he-IL"/>
                </w:rPr>
                <w:delText>5</w:delText>
              </w:r>
            </w:del>
          </w:p>
        </w:tc>
        <w:tc>
          <w:tcPr>
            <w:tcW w:w="1234" w:type="dxa"/>
            <w:shd w:val="clear" w:color="auto" w:fill="auto"/>
            <w:vAlign w:val="center"/>
          </w:tcPr>
          <w:p w14:paraId="733137F7" w14:textId="2D3EB601" w:rsidR="00D84A0B" w:rsidRPr="002A58FB" w:rsidDel="00F62830" w:rsidRDefault="00D84A0B" w:rsidP="00C60BBF">
            <w:pPr>
              <w:pStyle w:val="Heading2"/>
              <w:bidi w:val="0"/>
              <w:spacing w:line="240" w:lineRule="auto"/>
              <w:rPr>
                <w:del w:id="1774" w:author="ALE editor" w:date="2019-10-07T19:20:00Z"/>
                <w:rFonts w:ascii="Segoe UI" w:eastAsia="Times New Roman" w:hAnsi="Segoe UI" w:cs="Segoe UI"/>
                <w:color w:val="000000" w:themeColor="text1"/>
                <w:sz w:val="24"/>
                <w:szCs w:val="24"/>
                <w:rtl/>
                <w:lang w:eastAsia="he-IL"/>
              </w:rPr>
              <w:pPrChange w:id="1775" w:author="ALE editor" w:date="2019-10-08T08:48:00Z">
                <w:pPr>
                  <w:keepLines/>
                  <w:framePr w:wrap="around" w:vAnchor="text" w:hAnchor="margin" w:y="60"/>
                  <w:spacing w:line="240" w:lineRule="auto"/>
                  <w:suppressOverlap/>
                  <w:jc w:val="center"/>
                </w:pPr>
              </w:pPrChange>
            </w:pPr>
            <w:del w:id="1776" w:author="ALE editor" w:date="2019-10-07T19:20:00Z">
              <w:r w:rsidRPr="002A58FB" w:rsidDel="00F62830">
                <w:rPr>
                  <w:rFonts w:ascii="Segoe UI" w:eastAsia="Times New Roman" w:hAnsi="Segoe UI" w:cs="Segoe UI"/>
                  <w:color w:val="000000" w:themeColor="text1"/>
                  <w:sz w:val="24"/>
                  <w:szCs w:val="24"/>
                  <w:rtl/>
                  <w:lang w:eastAsia="he-IL"/>
                </w:rPr>
                <w:delText>3</w:delText>
              </w:r>
            </w:del>
          </w:p>
        </w:tc>
        <w:tc>
          <w:tcPr>
            <w:tcW w:w="1234" w:type="dxa"/>
            <w:vAlign w:val="center"/>
          </w:tcPr>
          <w:p w14:paraId="423CF03F" w14:textId="59D91895" w:rsidR="00D84A0B" w:rsidRPr="002A58FB" w:rsidDel="00F62830" w:rsidRDefault="00D84A0B" w:rsidP="00C60BBF">
            <w:pPr>
              <w:pStyle w:val="Heading2"/>
              <w:bidi w:val="0"/>
              <w:spacing w:line="240" w:lineRule="auto"/>
              <w:rPr>
                <w:del w:id="1777" w:author="ALE editor" w:date="2019-10-07T19:20:00Z"/>
                <w:rFonts w:ascii="Segoe UI" w:eastAsia="Times New Roman" w:hAnsi="Segoe UI" w:cs="Segoe UI"/>
                <w:color w:val="000000" w:themeColor="text1"/>
                <w:sz w:val="24"/>
                <w:szCs w:val="24"/>
                <w:rtl/>
                <w:lang w:eastAsia="he-IL"/>
              </w:rPr>
              <w:pPrChange w:id="1778" w:author="ALE editor" w:date="2019-10-08T08:48:00Z">
                <w:pPr>
                  <w:keepLines/>
                  <w:framePr w:wrap="around" w:vAnchor="text" w:hAnchor="margin" w:y="60"/>
                  <w:spacing w:line="240" w:lineRule="auto"/>
                  <w:suppressOverlap/>
                  <w:jc w:val="center"/>
                </w:pPr>
              </w:pPrChange>
            </w:pPr>
          </w:p>
        </w:tc>
        <w:tc>
          <w:tcPr>
            <w:tcW w:w="1234" w:type="dxa"/>
            <w:vAlign w:val="center"/>
          </w:tcPr>
          <w:p w14:paraId="36D981EB" w14:textId="7890EC42" w:rsidR="00D84A0B" w:rsidRPr="002A58FB" w:rsidDel="00F62830" w:rsidRDefault="00D84A0B" w:rsidP="00C60BBF">
            <w:pPr>
              <w:pStyle w:val="Heading2"/>
              <w:bidi w:val="0"/>
              <w:spacing w:line="240" w:lineRule="auto"/>
              <w:rPr>
                <w:del w:id="1779" w:author="ALE editor" w:date="2019-10-07T19:20:00Z"/>
                <w:rFonts w:ascii="Segoe UI" w:eastAsia="Times New Roman" w:hAnsi="Segoe UI" w:cs="Segoe UI"/>
                <w:color w:val="000000" w:themeColor="text1"/>
                <w:sz w:val="24"/>
                <w:szCs w:val="24"/>
                <w:rtl/>
                <w:lang w:eastAsia="he-IL"/>
              </w:rPr>
              <w:pPrChange w:id="1780" w:author="ALE editor" w:date="2019-10-08T08:48:00Z">
                <w:pPr>
                  <w:keepLines/>
                  <w:framePr w:wrap="around" w:vAnchor="text" w:hAnchor="margin" w:y="60"/>
                  <w:spacing w:line="240" w:lineRule="auto"/>
                  <w:suppressOverlap/>
                  <w:jc w:val="center"/>
                </w:pPr>
              </w:pPrChange>
            </w:pPr>
          </w:p>
        </w:tc>
      </w:tr>
      <w:tr w:rsidR="00510A55" w:rsidRPr="002A58FB" w:rsidDel="00F62830" w14:paraId="31CDE72C" w14:textId="063EB298" w:rsidTr="006E03F7">
        <w:trPr>
          <w:trHeight w:val="340"/>
          <w:del w:id="1781" w:author="ALE editor" w:date="2019-10-07T19:20:00Z"/>
        </w:trPr>
        <w:tc>
          <w:tcPr>
            <w:tcW w:w="4422" w:type="dxa"/>
            <w:vAlign w:val="center"/>
          </w:tcPr>
          <w:p w14:paraId="035EF06C" w14:textId="5F7D34D0" w:rsidR="00D84A0B" w:rsidRPr="002A58FB" w:rsidDel="00F62830" w:rsidRDefault="00D84A0B" w:rsidP="00C60BBF">
            <w:pPr>
              <w:pStyle w:val="Heading2"/>
              <w:bidi w:val="0"/>
              <w:spacing w:line="240" w:lineRule="auto"/>
              <w:rPr>
                <w:del w:id="1782" w:author="ALE editor" w:date="2019-10-07T19:20:00Z"/>
                <w:rFonts w:ascii="Segoe UI" w:eastAsia="Calibri" w:hAnsi="Segoe UI" w:cs="Segoe UI"/>
                <w:color w:val="000000" w:themeColor="text1"/>
                <w:sz w:val="24"/>
                <w:szCs w:val="24"/>
                <w:rtl/>
                <w:lang w:eastAsia="he-IL"/>
              </w:rPr>
              <w:pPrChange w:id="1783" w:author="ALE editor" w:date="2019-10-08T08:48:00Z">
                <w:pPr>
                  <w:keepLines/>
                  <w:framePr w:wrap="around" w:vAnchor="text" w:hAnchor="margin" w:y="60"/>
                  <w:bidi w:val="0"/>
                  <w:spacing w:line="240" w:lineRule="auto"/>
                  <w:suppressOverlap/>
                </w:pPr>
              </w:pPrChange>
            </w:pPr>
            <w:del w:id="1784" w:author="ALE editor" w:date="2019-10-07T19:20:00Z">
              <w:r w:rsidRPr="002A58FB" w:rsidDel="00F62830">
                <w:rPr>
                  <w:rFonts w:ascii="Segoe UI" w:eastAsia="Calibri" w:hAnsi="Segoe UI" w:cs="Segoe UI"/>
                  <w:color w:val="000000" w:themeColor="text1"/>
                  <w:sz w:val="24"/>
                  <w:szCs w:val="24"/>
                  <w:lang w:eastAsia="he-IL"/>
                  <w:rPrChange w:id="1785" w:author="ALE editor" w:date="2019-10-08T08:48:00Z">
                    <w:rPr>
                      <w:rFonts w:ascii="Segoe UI Semilight" w:eastAsia="Calibri" w:hAnsi="Segoe UI Semilight" w:cs="Segoe UI Semilight"/>
                      <w:color w:val="000000" w:themeColor="text1"/>
                      <w:sz w:val="18"/>
                      <w:szCs w:val="18"/>
                      <w:lang w:eastAsia="he-IL"/>
                    </w:rPr>
                  </w:rPrChange>
                </w:rPr>
                <w:delText>Build databases, data merge, data gathering support</w:delText>
              </w:r>
            </w:del>
          </w:p>
        </w:tc>
        <w:tc>
          <w:tcPr>
            <w:tcW w:w="1304" w:type="dxa"/>
            <w:shd w:val="clear" w:color="auto" w:fill="auto"/>
            <w:vAlign w:val="center"/>
          </w:tcPr>
          <w:p w14:paraId="6C3A04B2" w14:textId="615FFA09" w:rsidR="00D84A0B" w:rsidRPr="002A58FB" w:rsidDel="00F62830" w:rsidRDefault="00D84A0B" w:rsidP="00C60BBF">
            <w:pPr>
              <w:pStyle w:val="Heading2"/>
              <w:bidi w:val="0"/>
              <w:spacing w:line="240" w:lineRule="auto"/>
              <w:rPr>
                <w:del w:id="1786" w:author="ALE editor" w:date="2019-10-07T19:20:00Z"/>
                <w:rFonts w:ascii="Segoe UI" w:eastAsia="Times New Roman" w:hAnsi="Segoe UI" w:cs="Segoe UI"/>
                <w:color w:val="000000" w:themeColor="text1"/>
                <w:sz w:val="24"/>
                <w:szCs w:val="24"/>
                <w:rtl/>
                <w:lang w:eastAsia="he-IL"/>
              </w:rPr>
              <w:pPrChange w:id="1787" w:author="ALE editor" w:date="2019-10-08T08:48:00Z">
                <w:pPr>
                  <w:keepLines/>
                  <w:framePr w:wrap="around" w:vAnchor="text" w:hAnchor="margin" w:y="60"/>
                  <w:spacing w:line="240" w:lineRule="auto"/>
                  <w:suppressOverlap/>
                  <w:jc w:val="center"/>
                  <w:outlineLvl w:val="3"/>
                </w:pPr>
              </w:pPrChange>
            </w:pPr>
          </w:p>
        </w:tc>
        <w:tc>
          <w:tcPr>
            <w:tcW w:w="1234" w:type="dxa"/>
            <w:shd w:val="clear" w:color="auto" w:fill="auto"/>
            <w:vAlign w:val="center"/>
          </w:tcPr>
          <w:p w14:paraId="08D319FA" w14:textId="615CAD78" w:rsidR="00D84A0B" w:rsidRPr="002A58FB" w:rsidDel="00F62830" w:rsidRDefault="00D84A0B" w:rsidP="00C60BBF">
            <w:pPr>
              <w:pStyle w:val="Heading2"/>
              <w:bidi w:val="0"/>
              <w:spacing w:line="240" w:lineRule="auto"/>
              <w:rPr>
                <w:del w:id="1788" w:author="ALE editor" w:date="2019-10-07T19:20:00Z"/>
                <w:rFonts w:ascii="Segoe UI" w:eastAsia="Times New Roman" w:hAnsi="Segoe UI" w:cs="Segoe UI"/>
                <w:color w:val="000000" w:themeColor="text1"/>
                <w:sz w:val="24"/>
                <w:szCs w:val="24"/>
                <w:rtl/>
                <w:lang w:eastAsia="he-IL"/>
              </w:rPr>
              <w:pPrChange w:id="1789" w:author="ALE editor" w:date="2019-10-08T08:48:00Z">
                <w:pPr>
                  <w:keepLines/>
                  <w:framePr w:wrap="around" w:vAnchor="text" w:hAnchor="margin" w:y="60"/>
                  <w:spacing w:line="240" w:lineRule="auto"/>
                  <w:suppressOverlap/>
                  <w:jc w:val="center"/>
                  <w:outlineLvl w:val="3"/>
                </w:pPr>
              </w:pPrChange>
            </w:pPr>
            <w:del w:id="1790" w:author="ALE editor" w:date="2019-10-07T19:20:00Z">
              <w:r w:rsidRPr="002A58FB" w:rsidDel="00F62830">
                <w:rPr>
                  <w:rFonts w:ascii="Segoe UI" w:eastAsia="Times New Roman" w:hAnsi="Segoe UI" w:cs="Segoe UI"/>
                  <w:color w:val="000000" w:themeColor="text1"/>
                  <w:sz w:val="24"/>
                  <w:szCs w:val="24"/>
                  <w:rtl/>
                  <w:lang w:eastAsia="he-IL"/>
                </w:rPr>
                <w:delText>4</w:delText>
              </w:r>
            </w:del>
          </w:p>
        </w:tc>
        <w:tc>
          <w:tcPr>
            <w:tcW w:w="1234" w:type="dxa"/>
            <w:vAlign w:val="center"/>
          </w:tcPr>
          <w:p w14:paraId="2598424C" w14:textId="3B77CFA0" w:rsidR="00D84A0B" w:rsidRPr="002A58FB" w:rsidDel="00F62830" w:rsidRDefault="00D84A0B" w:rsidP="00C60BBF">
            <w:pPr>
              <w:pStyle w:val="Heading2"/>
              <w:bidi w:val="0"/>
              <w:spacing w:line="240" w:lineRule="auto"/>
              <w:rPr>
                <w:del w:id="1791" w:author="ALE editor" w:date="2019-10-07T19:20:00Z"/>
                <w:rFonts w:ascii="Segoe UI" w:eastAsia="Times New Roman" w:hAnsi="Segoe UI" w:cs="Segoe UI"/>
                <w:color w:val="000000" w:themeColor="text1"/>
                <w:sz w:val="24"/>
                <w:szCs w:val="24"/>
                <w:rtl/>
                <w:lang w:eastAsia="he-IL"/>
              </w:rPr>
              <w:pPrChange w:id="1792" w:author="ALE editor" w:date="2019-10-08T08:48:00Z">
                <w:pPr>
                  <w:keepLines/>
                  <w:framePr w:wrap="around" w:vAnchor="text" w:hAnchor="margin" w:y="60"/>
                  <w:spacing w:line="240" w:lineRule="auto"/>
                  <w:suppressOverlap/>
                  <w:jc w:val="center"/>
                </w:pPr>
              </w:pPrChange>
            </w:pPr>
          </w:p>
        </w:tc>
        <w:tc>
          <w:tcPr>
            <w:tcW w:w="1234" w:type="dxa"/>
            <w:vAlign w:val="center"/>
          </w:tcPr>
          <w:p w14:paraId="5D34131B" w14:textId="7E6510B4" w:rsidR="00D84A0B" w:rsidRPr="002A58FB" w:rsidDel="00F62830" w:rsidRDefault="00D84A0B" w:rsidP="00C60BBF">
            <w:pPr>
              <w:pStyle w:val="Heading2"/>
              <w:bidi w:val="0"/>
              <w:spacing w:line="240" w:lineRule="auto"/>
              <w:rPr>
                <w:del w:id="1793" w:author="ALE editor" w:date="2019-10-07T19:20:00Z"/>
                <w:rFonts w:ascii="Segoe UI" w:eastAsia="Times New Roman" w:hAnsi="Segoe UI" w:cs="Segoe UI"/>
                <w:color w:val="000000" w:themeColor="text1"/>
                <w:sz w:val="24"/>
                <w:szCs w:val="24"/>
                <w:rtl/>
                <w:lang w:eastAsia="he-IL"/>
              </w:rPr>
              <w:pPrChange w:id="1794" w:author="ALE editor" w:date="2019-10-08T08:48:00Z">
                <w:pPr>
                  <w:keepLines/>
                  <w:framePr w:wrap="around" w:vAnchor="text" w:hAnchor="margin" w:y="60"/>
                  <w:spacing w:line="240" w:lineRule="auto"/>
                  <w:suppressOverlap/>
                  <w:jc w:val="center"/>
                </w:pPr>
              </w:pPrChange>
            </w:pPr>
          </w:p>
        </w:tc>
      </w:tr>
      <w:tr w:rsidR="00510A55" w:rsidRPr="002A58FB" w:rsidDel="00F62830" w14:paraId="0C229B23" w14:textId="1C103916" w:rsidTr="006E03F7">
        <w:trPr>
          <w:trHeight w:val="340"/>
          <w:del w:id="1795" w:author="ALE editor" w:date="2019-10-07T19:20:00Z"/>
        </w:trPr>
        <w:tc>
          <w:tcPr>
            <w:tcW w:w="4422" w:type="dxa"/>
            <w:vAlign w:val="center"/>
          </w:tcPr>
          <w:p w14:paraId="432A6032" w14:textId="39ED10C9" w:rsidR="00D84A0B" w:rsidRPr="002A58FB" w:rsidDel="00F62830" w:rsidRDefault="00D84A0B" w:rsidP="00C60BBF">
            <w:pPr>
              <w:pStyle w:val="Heading2"/>
              <w:bidi w:val="0"/>
              <w:spacing w:line="240" w:lineRule="auto"/>
              <w:rPr>
                <w:del w:id="1796" w:author="ALE editor" w:date="2019-10-07T19:20:00Z"/>
                <w:rFonts w:ascii="Segoe UI" w:eastAsia="Calibri" w:hAnsi="Segoe UI" w:cs="Segoe UI"/>
                <w:color w:val="000000" w:themeColor="text1"/>
                <w:sz w:val="24"/>
                <w:szCs w:val="24"/>
                <w:rtl/>
                <w:lang w:eastAsia="he-IL"/>
              </w:rPr>
              <w:pPrChange w:id="1797" w:author="ALE editor" w:date="2019-10-08T08:48:00Z">
                <w:pPr>
                  <w:keepLines/>
                  <w:framePr w:wrap="around" w:vAnchor="text" w:hAnchor="margin" w:y="60"/>
                  <w:bidi w:val="0"/>
                  <w:spacing w:line="240" w:lineRule="auto"/>
                  <w:suppressOverlap/>
                </w:pPr>
              </w:pPrChange>
            </w:pPr>
            <w:del w:id="1798" w:author="ALE editor" w:date="2019-10-07T19:20:00Z">
              <w:r w:rsidRPr="002A58FB" w:rsidDel="00F62830">
                <w:rPr>
                  <w:rFonts w:ascii="Segoe UI" w:eastAsia="Calibri" w:hAnsi="Segoe UI" w:cs="Segoe UI"/>
                  <w:color w:val="000000" w:themeColor="text1"/>
                  <w:sz w:val="24"/>
                  <w:szCs w:val="24"/>
                  <w:lang w:eastAsia="he-IL"/>
                  <w:rPrChange w:id="1799" w:author="ALE editor" w:date="2019-10-08T08:48:00Z">
                    <w:rPr>
                      <w:rFonts w:ascii="Segoe UI Semilight" w:eastAsia="Calibri" w:hAnsi="Segoe UI Semilight" w:cs="Segoe UI Semilight"/>
                      <w:color w:val="000000" w:themeColor="text1"/>
                      <w:sz w:val="18"/>
                      <w:szCs w:val="18"/>
                      <w:lang w:eastAsia="he-IL"/>
                    </w:rPr>
                  </w:rPrChange>
                </w:rPr>
                <w:delText>Data entry and improvement</w:delText>
              </w:r>
            </w:del>
          </w:p>
        </w:tc>
        <w:tc>
          <w:tcPr>
            <w:tcW w:w="1304" w:type="dxa"/>
            <w:shd w:val="clear" w:color="auto" w:fill="auto"/>
            <w:vAlign w:val="center"/>
          </w:tcPr>
          <w:p w14:paraId="4BB93681" w14:textId="56A9BD52" w:rsidR="00D84A0B" w:rsidRPr="002A58FB" w:rsidDel="00F62830" w:rsidRDefault="00D84A0B" w:rsidP="00C60BBF">
            <w:pPr>
              <w:pStyle w:val="Heading2"/>
              <w:bidi w:val="0"/>
              <w:spacing w:line="240" w:lineRule="auto"/>
              <w:rPr>
                <w:del w:id="1800" w:author="ALE editor" w:date="2019-10-07T19:20:00Z"/>
                <w:rFonts w:ascii="Segoe UI" w:eastAsia="Times New Roman" w:hAnsi="Segoe UI" w:cs="Segoe UI"/>
                <w:color w:val="000000" w:themeColor="text1"/>
                <w:sz w:val="24"/>
                <w:szCs w:val="24"/>
                <w:rtl/>
                <w:lang w:eastAsia="he-IL"/>
              </w:rPr>
              <w:pPrChange w:id="1801" w:author="ALE editor" w:date="2019-10-08T08:48:00Z">
                <w:pPr>
                  <w:keepLines/>
                  <w:framePr w:wrap="around" w:vAnchor="text" w:hAnchor="margin" w:y="60"/>
                  <w:spacing w:line="240" w:lineRule="auto"/>
                  <w:suppressOverlap/>
                  <w:jc w:val="center"/>
                  <w:outlineLvl w:val="3"/>
                </w:pPr>
              </w:pPrChange>
            </w:pPr>
          </w:p>
        </w:tc>
        <w:tc>
          <w:tcPr>
            <w:tcW w:w="1234" w:type="dxa"/>
            <w:shd w:val="clear" w:color="auto" w:fill="auto"/>
            <w:vAlign w:val="center"/>
          </w:tcPr>
          <w:p w14:paraId="1B6CD2A0" w14:textId="48D0C582" w:rsidR="00D84A0B" w:rsidRPr="002A58FB" w:rsidDel="00F62830" w:rsidRDefault="00D84A0B" w:rsidP="00C60BBF">
            <w:pPr>
              <w:pStyle w:val="Heading2"/>
              <w:bidi w:val="0"/>
              <w:spacing w:line="240" w:lineRule="auto"/>
              <w:rPr>
                <w:del w:id="1802" w:author="ALE editor" w:date="2019-10-07T19:20:00Z"/>
                <w:rFonts w:ascii="Segoe UI" w:eastAsia="Times New Roman" w:hAnsi="Segoe UI" w:cs="Segoe UI"/>
                <w:color w:val="000000" w:themeColor="text1"/>
                <w:sz w:val="24"/>
                <w:szCs w:val="24"/>
                <w:rtl/>
                <w:lang w:eastAsia="he-IL"/>
              </w:rPr>
              <w:pPrChange w:id="1803" w:author="ALE editor" w:date="2019-10-08T08:48:00Z">
                <w:pPr>
                  <w:keepLines/>
                  <w:framePr w:wrap="around" w:vAnchor="text" w:hAnchor="margin" w:y="60"/>
                  <w:spacing w:line="240" w:lineRule="auto"/>
                  <w:suppressOverlap/>
                  <w:jc w:val="center"/>
                  <w:outlineLvl w:val="3"/>
                </w:pPr>
              </w:pPrChange>
            </w:pPr>
          </w:p>
        </w:tc>
        <w:tc>
          <w:tcPr>
            <w:tcW w:w="1234" w:type="dxa"/>
            <w:vAlign w:val="center"/>
          </w:tcPr>
          <w:p w14:paraId="38D8FCD9" w14:textId="0C35FA73" w:rsidR="00D84A0B" w:rsidRPr="002A58FB" w:rsidDel="00F62830" w:rsidRDefault="00D84A0B" w:rsidP="00C60BBF">
            <w:pPr>
              <w:pStyle w:val="Heading2"/>
              <w:bidi w:val="0"/>
              <w:spacing w:line="240" w:lineRule="auto"/>
              <w:rPr>
                <w:del w:id="1804" w:author="ALE editor" w:date="2019-10-07T19:20:00Z"/>
                <w:rFonts w:ascii="Segoe UI" w:eastAsia="Times New Roman" w:hAnsi="Segoe UI" w:cs="Segoe UI"/>
                <w:color w:val="000000" w:themeColor="text1"/>
                <w:sz w:val="24"/>
                <w:szCs w:val="24"/>
                <w:rtl/>
                <w:lang w:eastAsia="he-IL"/>
              </w:rPr>
              <w:pPrChange w:id="1805" w:author="ALE editor" w:date="2019-10-08T08:48:00Z">
                <w:pPr>
                  <w:keepLines/>
                  <w:framePr w:wrap="around" w:vAnchor="text" w:hAnchor="margin" w:y="60"/>
                  <w:spacing w:line="240" w:lineRule="auto"/>
                  <w:suppressOverlap/>
                  <w:jc w:val="center"/>
                </w:pPr>
              </w:pPrChange>
            </w:pPr>
          </w:p>
        </w:tc>
        <w:tc>
          <w:tcPr>
            <w:tcW w:w="1234" w:type="dxa"/>
            <w:vAlign w:val="center"/>
          </w:tcPr>
          <w:p w14:paraId="7768D790" w14:textId="5D803F7B" w:rsidR="00D84A0B" w:rsidRPr="002A58FB" w:rsidDel="00F62830" w:rsidRDefault="00D84A0B" w:rsidP="00C60BBF">
            <w:pPr>
              <w:pStyle w:val="Heading2"/>
              <w:bidi w:val="0"/>
              <w:spacing w:line="240" w:lineRule="auto"/>
              <w:rPr>
                <w:del w:id="1806" w:author="ALE editor" w:date="2019-10-07T19:20:00Z"/>
                <w:rFonts w:ascii="Segoe UI" w:eastAsia="Times New Roman" w:hAnsi="Segoe UI" w:cs="Segoe UI"/>
                <w:color w:val="000000" w:themeColor="text1"/>
                <w:sz w:val="24"/>
                <w:szCs w:val="24"/>
                <w:rtl/>
                <w:lang w:eastAsia="he-IL"/>
              </w:rPr>
              <w:pPrChange w:id="1807" w:author="ALE editor" w:date="2019-10-08T08:48:00Z">
                <w:pPr>
                  <w:keepLines/>
                  <w:framePr w:wrap="around" w:vAnchor="text" w:hAnchor="margin" w:y="60"/>
                  <w:spacing w:line="240" w:lineRule="auto"/>
                  <w:suppressOverlap/>
                  <w:jc w:val="center"/>
                </w:pPr>
              </w:pPrChange>
            </w:pPr>
            <w:del w:id="1808" w:author="ALE editor" w:date="2019-10-07T19:20:00Z">
              <w:r w:rsidRPr="002A58FB" w:rsidDel="00F62830">
                <w:rPr>
                  <w:rFonts w:ascii="Segoe UI" w:eastAsia="Times New Roman" w:hAnsi="Segoe UI" w:cs="Segoe UI"/>
                  <w:color w:val="000000" w:themeColor="text1"/>
                  <w:sz w:val="24"/>
                  <w:szCs w:val="24"/>
                  <w:rtl/>
                  <w:lang w:eastAsia="he-IL"/>
                </w:rPr>
                <w:delText>8</w:delText>
              </w:r>
            </w:del>
          </w:p>
        </w:tc>
      </w:tr>
      <w:tr w:rsidR="00510A55" w:rsidRPr="002A58FB" w:rsidDel="00F62830" w14:paraId="6BBF8507" w14:textId="2EB946A9" w:rsidTr="006E03F7">
        <w:trPr>
          <w:trHeight w:val="340"/>
          <w:del w:id="1809" w:author="ALE editor" w:date="2019-10-07T19:20:00Z"/>
        </w:trPr>
        <w:tc>
          <w:tcPr>
            <w:tcW w:w="4422" w:type="dxa"/>
            <w:vAlign w:val="center"/>
          </w:tcPr>
          <w:p w14:paraId="26A64FE1" w14:textId="5D6B854B" w:rsidR="00D84A0B" w:rsidRPr="002A58FB" w:rsidDel="00F62830" w:rsidRDefault="00D84A0B" w:rsidP="00C60BBF">
            <w:pPr>
              <w:pStyle w:val="Heading2"/>
              <w:bidi w:val="0"/>
              <w:spacing w:line="240" w:lineRule="auto"/>
              <w:rPr>
                <w:del w:id="1810" w:author="ALE editor" w:date="2019-10-07T19:20:00Z"/>
                <w:rFonts w:ascii="Segoe UI" w:eastAsia="Calibri" w:hAnsi="Segoe UI" w:cs="Segoe UI"/>
                <w:color w:val="000000" w:themeColor="text1"/>
                <w:sz w:val="24"/>
                <w:szCs w:val="24"/>
                <w:rtl/>
                <w:lang w:eastAsia="he-IL"/>
              </w:rPr>
              <w:pPrChange w:id="1811" w:author="ALE editor" w:date="2019-10-08T08:48:00Z">
                <w:pPr>
                  <w:keepLines/>
                  <w:framePr w:wrap="around" w:vAnchor="text" w:hAnchor="margin" w:y="60"/>
                  <w:bidi w:val="0"/>
                  <w:spacing w:line="240" w:lineRule="auto"/>
                  <w:suppressOverlap/>
                </w:pPr>
              </w:pPrChange>
            </w:pPr>
            <w:del w:id="1812" w:author="ALE editor" w:date="2019-10-07T19:20:00Z">
              <w:r w:rsidRPr="002A58FB" w:rsidDel="00F62830">
                <w:rPr>
                  <w:rFonts w:ascii="Segoe UI" w:eastAsia="Calibri" w:hAnsi="Segoe UI" w:cs="Segoe UI"/>
                  <w:color w:val="000000" w:themeColor="text1"/>
                  <w:sz w:val="24"/>
                  <w:szCs w:val="24"/>
                  <w:lang w:eastAsia="he-IL"/>
                  <w:rPrChange w:id="1813" w:author="ALE editor" w:date="2019-10-08T08:48:00Z">
                    <w:rPr>
                      <w:rFonts w:ascii="Segoe UI Semilight" w:eastAsia="Calibri" w:hAnsi="Segoe UI Semilight" w:cs="Segoe UI Semilight"/>
                      <w:color w:val="000000" w:themeColor="text1"/>
                      <w:sz w:val="18"/>
                      <w:szCs w:val="18"/>
                      <w:lang w:eastAsia="he-IL"/>
                    </w:rPr>
                  </w:rPrChange>
                </w:rPr>
                <w:delText>Statistical processing and analysis</w:delText>
              </w:r>
            </w:del>
          </w:p>
        </w:tc>
        <w:tc>
          <w:tcPr>
            <w:tcW w:w="1304" w:type="dxa"/>
            <w:shd w:val="clear" w:color="auto" w:fill="auto"/>
            <w:vAlign w:val="center"/>
          </w:tcPr>
          <w:p w14:paraId="55532D20" w14:textId="7E8306E2" w:rsidR="00D84A0B" w:rsidRPr="002A58FB" w:rsidDel="00F62830" w:rsidRDefault="00D84A0B" w:rsidP="00C60BBF">
            <w:pPr>
              <w:pStyle w:val="Heading2"/>
              <w:bidi w:val="0"/>
              <w:spacing w:line="240" w:lineRule="auto"/>
              <w:rPr>
                <w:del w:id="1814" w:author="ALE editor" w:date="2019-10-07T19:20:00Z"/>
                <w:rFonts w:ascii="Segoe UI" w:eastAsia="Times New Roman" w:hAnsi="Segoe UI" w:cs="Segoe UI"/>
                <w:color w:val="000000" w:themeColor="text1"/>
                <w:sz w:val="24"/>
                <w:szCs w:val="24"/>
                <w:rtl/>
                <w:lang w:eastAsia="he-IL"/>
              </w:rPr>
              <w:pPrChange w:id="1815" w:author="ALE editor" w:date="2019-10-08T08:48:00Z">
                <w:pPr>
                  <w:keepLines/>
                  <w:framePr w:wrap="around" w:vAnchor="text" w:hAnchor="margin" w:y="60"/>
                  <w:spacing w:line="240" w:lineRule="auto"/>
                  <w:suppressOverlap/>
                  <w:jc w:val="center"/>
                  <w:outlineLvl w:val="3"/>
                </w:pPr>
              </w:pPrChange>
            </w:pPr>
            <w:del w:id="1816" w:author="ALE editor" w:date="2019-10-07T19:20:00Z">
              <w:r w:rsidRPr="002A58FB" w:rsidDel="00F62830">
                <w:rPr>
                  <w:rFonts w:ascii="Segoe UI" w:eastAsia="Times New Roman" w:hAnsi="Segoe UI" w:cs="Segoe UI"/>
                  <w:color w:val="000000" w:themeColor="text1"/>
                  <w:sz w:val="24"/>
                  <w:szCs w:val="24"/>
                  <w:rtl/>
                  <w:lang w:eastAsia="he-IL"/>
                </w:rPr>
                <w:delText>4</w:delText>
              </w:r>
            </w:del>
          </w:p>
        </w:tc>
        <w:tc>
          <w:tcPr>
            <w:tcW w:w="1234" w:type="dxa"/>
            <w:shd w:val="clear" w:color="auto" w:fill="auto"/>
            <w:vAlign w:val="center"/>
          </w:tcPr>
          <w:p w14:paraId="72F6FBEA" w14:textId="770E0FE6" w:rsidR="00D84A0B" w:rsidRPr="002A58FB" w:rsidDel="00F62830" w:rsidRDefault="00D84A0B" w:rsidP="00C60BBF">
            <w:pPr>
              <w:pStyle w:val="Heading2"/>
              <w:bidi w:val="0"/>
              <w:spacing w:line="240" w:lineRule="auto"/>
              <w:rPr>
                <w:del w:id="1817" w:author="ALE editor" w:date="2019-10-07T19:20:00Z"/>
                <w:rFonts w:ascii="Segoe UI" w:eastAsia="Times New Roman" w:hAnsi="Segoe UI" w:cs="Segoe UI"/>
                <w:color w:val="000000" w:themeColor="text1"/>
                <w:sz w:val="24"/>
                <w:szCs w:val="24"/>
                <w:rtl/>
                <w:lang w:eastAsia="he-IL"/>
              </w:rPr>
              <w:pPrChange w:id="1818" w:author="ALE editor" w:date="2019-10-08T08:48:00Z">
                <w:pPr>
                  <w:keepLines/>
                  <w:framePr w:wrap="around" w:vAnchor="text" w:hAnchor="margin" w:y="60"/>
                  <w:spacing w:line="240" w:lineRule="auto"/>
                  <w:suppressOverlap/>
                  <w:jc w:val="center"/>
                  <w:outlineLvl w:val="3"/>
                </w:pPr>
              </w:pPrChange>
            </w:pPr>
            <w:del w:id="1819" w:author="ALE editor" w:date="2019-10-07T19:20:00Z">
              <w:r w:rsidRPr="002A58FB" w:rsidDel="00F62830">
                <w:rPr>
                  <w:rFonts w:ascii="Segoe UI" w:eastAsia="Times New Roman" w:hAnsi="Segoe UI" w:cs="Segoe UI"/>
                  <w:color w:val="000000" w:themeColor="text1"/>
                  <w:sz w:val="24"/>
                  <w:szCs w:val="24"/>
                  <w:rtl/>
                  <w:lang w:eastAsia="he-IL"/>
                </w:rPr>
                <w:delText>10</w:delText>
              </w:r>
            </w:del>
          </w:p>
        </w:tc>
        <w:tc>
          <w:tcPr>
            <w:tcW w:w="1234" w:type="dxa"/>
            <w:vAlign w:val="center"/>
          </w:tcPr>
          <w:p w14:paraId="082B314E" w14:textId="7184E86E" w:rsidR="00D84A0B" w:rsidRPr="002A58FB" w:rsidDel="00F62830" w:rsidRDefault="00D84A0B" w:rsidP="00C60BBF">
            <w:pPr>
              <w:pStyle w:val="Heading2"/>
              <w:bidi w:val="0"/>
              <w:spacing w:line="240" w:lineRule="auto"/>
              <w:rPr>
                <w:del w:id="1820" w:author="ALE editor" w:date="2019-10-07T19:20:00Z"/>
                <w:rFonts w:ascii="Segoe UI" w:eastAsia="Times New Roman" w:hAnsi="Segoe UI" w:cs="Segoe UI"/>
                <w:color w:val="000000" w:themeColor="text1"/>
                <w:sz w:val="24"/>
                <w:szCs w:val="24"/>
                <w:rtl/>
                <w:lang w:eastAsia="he-IL"/>
              </w:rPr>
              <w:pPrChange w:id="1821" w:author="ALE editor" w:date="2019-10-08T08:48:00Z">
                <w:pPr>
                  <w:keepLines/>
                  <w:framePr w:wrap="around" w:vAnchor="text" w:hAnchor="margin" w:y="60"/>
                  <w:spacing w:line="240" w:lineRule="auto"/>
                  <w:suppressOverlap/>
                  <w:jc w:val="center"/>
                </w:pPr>
              </w:pPrChange>
            </w:pPr>
          </w:p>
        </w:tc>
        <w:tc>
          <w:tcPr>
            <w:tcW w:w="1234" w:type="dxa"/>
            <w:vAlign w:val="center"/>
          </w:tcPr>
          <w:p w14:paraId="7C0F2306" w14:textId="12D5CA29" w:rsidR="00D84A0B" w:rsidRPr="002A58FB" w:rsidDel="00F62830" w:rsidRDefault="00D84A0B" w:rsidP="00C60BBF">
            <w:pPr>
              <w:pStyle w:val="Heading2"/>
              <w:bidi w:val="0"/>
              <w:spacing w:line="240" w:lineRule="auto"/>
              <w:rPr>
                <w:del w:id="1822" w:author="ALE editor" w:date="2019-10-07T19:20:00Z"/>
                <w:rFonts w:ascii="Segoe UI" w:eastAsia="Times New Roman" w:hAnsi="Segoe UI" w:cs="Segoe UI"/>
                <w:color w:val="000000" w:themeColor="text1"/>
                <w:sz w:val="24"/>
                <w:szCs w:val="24"/>
                <w:rtl/>
                <w:lang w:eastAsia="he-IL"/>
              </w:rPr>
              <w:pPrChange w:id="1823" w:author="ALE editor" w:date="2019-10-08T08:48:00Z">
                <w:pPr>
                  <w:keepLines/>
                  <w:framePr w:wrap="around" w:vAnchor="text" w:hAnchor="margin" w:y="60"/>
                  <w:spacing w:line="240" w:lineRule="auto"/>
                  <w:suppressOverlap/>
                  <w:jc w:val="center"/>
                </w:pPr>
              </w:pPrChange>
            </w:pPr>
          </w:p>
        </w:tc>
      </w:tr>
      <w:tr w:rsidR="00510A55" w:rsidRPr="002A58FB" w:rsidDel="00F62830" w14:paraId="136871CD" w14:textId="5DDFACCB" w:rsidTr="006E03F7">
        <w:trPr>
          <w:trHeight w:val="340"/>
          <w:del w:id="1824" w:author="ALE editor" w:date="2019-10-07T19:20:00Z"/>
        </w:trPr>
        <w:tc>
          <w:tcPr>
            <w:tcW w:w="4422" w:type="dxa"/>
            <w:vAlign w:val="center"/>
          </w:tcPr>
          <w:p w14:paraId="2D5F5475" w14:textId="52585A88" w:rsidR="00D84A0B" w:rsidRPr="002A58FB" w:rsidDel="00F62830" w:rsidRDefault="00D84A0B" w:rsidP="00C60BBF">
            <w:pPr>
              <w:pStyle w:val="Heading2"/>
              <w:bidi w:val="0"/>
              <w:spacing w:line="240" w:lineRule="auto"/>
              <w:rPr>
                <w:del w:id="1825" w:author="ALE editor" w:date="2019-10-07T19:20:00Z"/>
                <w:rFonts w:ascii="Segoe UI" w:eastAsia="Calibri" w:hAnsi="Segoe UI" w:cs="Segoe UI"/>
                <w:color w:val="000000" w:themeColor="text1"/>
                <w:sz w:val="24"/>
                <w:szCs w:val="24"/>
                <w:rtl/>
                <w:lang w:eastAsia="he-IL"/>
              </w:rPr>
              <w:pPrChange w:id="1826" w:author="ALE editor" w:date="2019-10-08T08:48:00Z">
                <w:pPr>
                  <w:keepLines/>
                  <w:framePr w:wrap="around" w:vAnchor="text" w:hAnchor="margin" w:y="60"/>
                  <w:bidi w:val="0"/>
                  <w:spacing w:line="240" w:lineRule="auto"/>
                  <w:suppressOverlap/>
                </w:pPr>
              </w:pPrChange>
            </w:pPr>
            <w:del w:id="1827" w:author="ALE editor" w:date="2019-10-07T19:20:00Z">
              <w:r w:rsidRPr="002A58FB" w:rsidDel="00F62830">
                <w:rPr>
                  <w:rFonts w:ascii="Segoe UI" w:eastAsia="Calibri" w:hAnsi="Segoe UI" w:cs="Segoe UI"/>
                  <w:color w:val="000000" w:themeColor="text1"/>
                  <w:sz w:val="24"/>
                  <w:szCs w:val="24"/>
                  <w:lang w:eastAsia="he-IL"/>
                  <w:rPrChange w:id="1828" w:author="ALE editor" w:date="2019-10-08T08:48:00Z">
                    <w:rPr>
                      <w:rFonts w:ascii="Segoe UI Semilight" w:eastAsia="Calibri" w:hAnsi="Segoe UI Semilight" w:cs="Segoe UI Semilight"/>
                      <w:color w:val="000000" w:themeColor="text1"/>
                      <w:sz w:val="18"/>
                      <w:szCs w:val="18"/>
                      <w:lang w:eastAsia="he-IL"/>
                    </w:rPr>
                  </w:rPrChange>
                </w:rPr>
                <w:delText>40 interviews [20]</w:delText>
              </w:r>
            </w:del>
          </w:p>
        </w:tc>
        <w:tc>
          <w:tcPr>
            <w:tcW w:w="1304" w:type="dxa"/>
            <w:shd w:val="clear" w:color="auto" w:fill="auto"/>
            <w:vAlign w:val="center"/>
          </w:tcPr>
          <w:p w14:paraId="3D37CA2C" w14:textId="2295F8B6" w:rsidR="00D84A0B" w:rsidRPr="002A58FB" w:rsidDel="00F62830" w:rsidRDefault="00D84A0B" w:rsidP="00C60BBF">
            <w:pPr>
              <w:pStyle w:val="Heading2"/>
              <w:bidi w:val="0"/>
              <w:spacing w:line="240" w:lineRule="auto"/>
              <w:rPr>
                <w:del w:id="1829" w:author="ALE editor" w:date="2019-10-07T19:20:00Z"/>
                <w:rFonts w:ascii="Segoe UI" w:eastAsia="Times New Roman" w:hAnsi="Segoe UI" w:cs="Segoe UI"/>
                <w:color w:val="000000" w:themeColor="text1"/>
                <w:sz w:val="24"/>
                <w:szCs w:val="24"/>
                <w:rtl/>
                <w:lang w:eastAsia="he-IL"/>
              </w:rPr>
              <w:pPrChange w:id="1830" w:author="ALE editor" w:date="2019-10-08T08:48:00Z">
                <w:pPr>
                  <w:keepLines/>
                  <w:framePr w:wrap="around" w:vAnchor="text" w:hAnchor="margin" w:y="60"/>
                  <w:spacing w:line="240" w:lineRule="auto"/>
                  <w:suppressOverlap/>
                  <w:jc w:val="center"/>
                  <w:outlineLvl w:val="3"/>
                </w:pPr>
              </w:pPrChange>
            </w:pPr>
          </w:p>
        </w:tc>
        <w:tc>
          <w:tcPr>
            <w:tcW w:w="1234" w:type="dxa"/>
            <w:shd w:val="clear" w:color="auto" w:fill="auto"/>
            <w:vAlign w:val="center"/>
          </w:tcPr>
          <w:p w14:paraId="2053C045" w14:textId="6E7327C5" w:rsidR="00D84A0B" w:rsidRPr="002A58FB" w:rsidDel="00F62830" w:rsidRDefault="00D84A0B" w:rsidP="00C60BBF">
            <w:pPr>
              <w:pStyle w:val="Heading2"/>
              <w:bidi w:val="0"/>
              <w:spacing w:line="240" w:lineRule="auto"/>
              <w:rPr>
                <w:del w:id="1831" w:author="ALE editor" w:date="2019-10-07T19:20:00Z"/>
                <w:rFonts w:ascii="Segoe UI" w:eastAsia="Times New Roman" w:hAnsi="Segoe UI" w:cs="Segoe UI"/>
                <w:color w:val="000000" w:themeColor="text1"/>
                <w:sz w:val="24"/>
                <w:szCs w:val="24"/>
                <w:rtl/>
                <w:lang w:eastAsia="he-IL"/>
              </w:rPr>
              <w:pPrChange w:id="1832" w:author="ALE editor" w:date="2019-10-08T08:48:00Z">
                <w:pPr>
                  <w:keepLines/>
                  <w:framePr w:wrap="around" w:vAnchor="text" w:hAnchor="margin" w:y="60"/>
                  <w:spacing w:line="240" w:lineRule="auto"/>
                  <w:suppressOverlap/>
                  <w:jc w:val="center"/>
                  <w:outlineLvl w:val="3"/>
                </w:pPr>
              </w:pPrChange>
            </w:pPr>
          </w:p>
        </w:tc>
        <w:tc>
          <w:tcPr>
            <w:tcW w:w="1234" w:type="dxa"/>
            <w:shd w:val="clear" w:color="auto" w:fill="auto"/>
            <w:vAlign w:val="center"/>
          </w:tcPr>
          <w:p w14:paraId="4803D914" w14:textId="1BFD0502" w:rsidR="00D84A0B" w:rsidRPr="002A58FB" w:rsidDel="00F62830" w:rsidRDefault="00D84A0B" w:rsidP="00C60BBF">
            <w:pPr>
              <w:pStyle w:val="Heading2"/>
              <w:bidi w:val="0"/>
              <w:spacing w:line="240" w:lineRule="auto"/>
              <w:rPr>
                <w:del w:id="1833" w:author="ALE editor" w:date="2019-10-07T19:20:00Z"/>
                <w:rFonts w:ascii="Segoe UI" w:eastAsia="Times New Roman" w:hAnsi="Segoe UI" w:cs="Segoe UI"/>
                <w:color w:val="000000" w:themeColor="text1"/>
                <w:sz w:val="24"/>
                <w:szCs w:val="24"/>
                <w:rtl/>
                <w:lang w:eastAsia="he-IL"/>
              </w:rPr>
              <w:pPrChange w:id="1834" w:author="ALE editor" w:date="2019-10-08T08:48:00Z">
                <w:pPr>
                  <w:keepLines/>
                  <w:framePr w:wrap="around" w:vAnchor="text" w:hAnchor="margin" w:y="60"/>
                  <w:spacing w:line="240" w:lineRule="auto"/>
                  <w:suppressOverlap/>
                  <w:jc w:val="center"/>
                </w:pPr>
              </w:pPrChange>
            </w:pPr>
            <w:del w:id="1835" w:author="ALE editor" w:date="2019-10-07T19:20:00Z">
              <w:r w:rsidRPr="002A58FB" w:rsidDel="00F62830">
                <w:rPr>
                  <w:rFonts w:ascii="Segoe UI" w:eastAsia="Times New Roman" w:hAnsi="Segoe UI" w:cs="Segoe UI"/>
                  <w:color w:val="000000" w:themeColor="text1"/>
                  <w:sz w:val="24"/>
                  <w:szCs w:val="24"/>
                  <w:rtl/>
                  <w:lang w:eastAsia="he-IL"/>
                </w:rPr>
                <w:delText>32 * [16]</w:delText>
              </w:r>
            </w:del>
          </w:p>
        </w:tc>
        <w:tc>
          <w:tcPr>
            <w:tcW w:w="1234" w:type="dxa"/>
            <w:vAlign w:val="center"/>
          </w:tcPr>
          <w:p w14:paraId="56ABAF14" w14:textId="54B5CF54" w:rsidR="00D84A0B" w:rsidRPr="002A58FB" w:rsidDel="00F62830" w:rsidRDefault="00D84A0B" w:rsidP="00C60BBF">
            <w:pPr>
              <w:pStyle w:val="Heading2"/>
              <w:bidi w:val="0"/>
              <w:spacing w:line="240" w:lineRule="auto"/>
              <w:rPr>
                <w:del w:id="1836" w:author="ALE editor" w:date="2019-10-07T19:20:00Z"/>
                <w:rFonts w:ascii="Segoe UI" w:eastAsia="Times New Roman" w:hAnsi="Segoe UI" w:cs="Segoe UI"/>
                <w:color w:val="000000" w:themeColor="text1"/>
                <w:sz w:val="24"/>
                <w:szCs w:val="24"/>
                <w:rtl/>
                <w:lang w:eastAsia="he-IL"/>
              </w:rPr>
              <w:pPrChange w:id="1837" w:author="ALE editor" w:date="2019-10-08T08:48:00Z">
                <w:pPr>
                  <w:keepLines/>
                  <w:framePr w:wrap="around" w:vAnchor="text" w:hAnchor="margin" w:y="60"/>
                  <w:spacing w:line="240" w:lineRule="auto"/>
                  <w:suppressOverlap/>
                  <w:jc w:val="center"/>
                </w:pPr>
              </w:pPrChange>
            </w:pPr>
          </w:p>
        </w:tc>
      </w:tr>
      <w:tr w:rsidR="00510A55" w:rsidRPr="002A58FB" w:rsidDel="00F62830" w14:paraId="210B92A0" w14:textId="76E1632E" w:rsidTr="006E03F7">
        <w:trPr>
          <w:trHeight w:val="340"/>
          <w:del w:id="1838" w:author="ALE editor" w:date="2019-10-07T19:20:00Z"/>
        </w:trPr>
        <w:tc>
          <w:tcPr>
            <w:tcW w:w="4422" w:type="dxa"/>
            <w:vAlign w:val="center"/>
          </w:tcPr>
          <w:p w14:paraId="28E28FA7" w14:textId="14931C8D" w:rsidR="00D84A0B" w:rsidRPr="002A58FB" w:rsidDel="00F62830" w:rsidRDefault="00D84A0B" w:rsidP="00C60BBF">
            <w:pPr>
              <w:pStyle w:val="Heading2"/>
              <w:bidi w:val="0"/>
              <w:spacing w:line="240" w:lineRule="auto"/>
              <w:rPr>
                <w:del w:id="1839" w:author="ALE editor" w:date="2019-10-07T19:20:00Z"/>
                <w:rFonts w:ascii="Segoe UI" w:eastAsia="Calibri" w:hAnsi="Segoe UI" w:cs="Segoe UI"/>
                <w:color w:val="000000" w:themeColor="text1"/>
                <w:sz w:val="24"/>
                <w:szCs w:val="24"/>
                <w:rtl/>
                <w:lang w:eastAsia="he-IL"/>
              </w:rPr>
              <w:pPrChange w:id="1840" w:author="ALE editor" w:date="2019-10-08T08:48:00Z">
                <w:pPr>
                  <w:keepLines/>
                  <w:framePr w:wrap="around" w:vAnchor="text" w:hAnchor="margin" w:y="60"/>
                  <w:bidi w:val="0"/>
                  <w:spacing w:line="240" w:lineRule="auto"/>
                  <w:suppressOverlap/>
                </w:pPr>
              </w:pPrChange>
            </w:pPr>
            <w:del w:id="1841" w:author="ALE editor" w:date="2019-10-07T19:20:00Z">
              <w:r w:rsidRPr="002A58FB" w:rsidDel="00F62830">
                <w:rPr>
                  <w:rFonts w:ascii="Segoe UI" w:eastAsia="Calibri" w:hAnsi="Segoe UI" w:cs="Segoe UI"/>
                  <w:color w:val="000000" w:themeColor="text1"/>
                  <w:sz w:val="24"/>
                  <w:szCs w:val="24"/>
                  <w:lang w:eastAsia="he-IL"/>
                  <w:rPrChange w:id="1842" w:author="ALE editor" w:date="2019-10-08T08:48:00Z">
                    <w:rPr>
                      <w:rFonts w:ascii="Segoe UI Semilight" w:eastAsia="Calibri" w:hAnsi="Segoe UI Semilight" w:cs="Segoe UI Semilight"/>
                      <w:color w:val="000000" w:themeColor="text1"/>
                      <w:sz w:val="18"/>
                      <w:szCs w:val="18"/>
                      <w:lang w:eastAsia="he-IL"/>
                    </w:rPr>
                  </w:rPrChange>
                </w:rPr>
                <w:delText>Interview and open questions content analysis</w:delText>
              </w:r>
            </w:del>
          </w:p>
        </w:tc>
        <w:tc>
          <w:tcPr>
            <w:tcW w:w="1304" w:type="dxa"/>
            <w:shd w:val="clear" w:color="auto" w:fill="auto"/>
            <w:vAlign w:val="center"/>
          </w:tcPr>
          <w:p w14:paraId="16ADCCC4" w14:textId="6ABAFDEC" w:rsidR="00D84A0B" w:rsidRPr="002A58FB" w:rsidDel="00F62830" w:rsidRDefault="00D84A0B" w:rsidP="00C60BBF">
            <w:pPr>
              <w:pStyle w:val="Heading2"/>
              <w:bidi w:val="0"/>
              <w:spacing w:line="240" w:lineRule="auto"/>
              <w:rPr>
                <w:del w:id="1843" w:author="ALE editor" w:date="2019-10-07T19:20:00Z"/>
                <w:rFonts w:ascii="Segoe UI" w:eastAsia="Times New Roman" w:hAnsi="Segoe UI" w:cs="Segoe UI"/>
                <w:color w:val="000000" w:themeColor="text1"/>
                <w:sz w:val="24"/>
                <w:szCs w:val="24"/>
                <w:rtl/>
                <w:lang w:eastAsia="he-IL"/>
              </w:rPr>
              <w:pPrChange w:id="1844" w:author="ALE editor" w:date="2019-10-08T08:48:00Z">
                <w:pPr>
                  <w:keepLines/>
                  <w:framePr w:wrap="around" w:vAnchor="text" w:hAnchor="margin" w:y="60"/>
                  <w:spacing w:line="240" w:lineRule="auto"/>
                  <w:suppressOverlap/>
                  <w:jc w:val="center"/>
                  <w:outlineLvl w:val="3"/>
                </w:pPr>
              </w:pPrChange>
            </w:pPr>
          </w:p>
        </w:tc>
        <w:tc>
          <w:tcPr>
            <w:tcW w:w="1234" w:type="dxa"/>
            <w:shd w:val="clear" w:color="auto" w:fill="auto"/>
            <w:vAlign w:val="center"/>
          </w:tcPr>
          <w:p w14:paraId="24953F8A" w14:textId="22AC497D" w:rsidR="00D84A0B" w:rsidRPr="002A58FB" w:rsidDel="00F62830" w:rsidRDefault="00D84A0B" w:rsidP="00C60BBF">
            <w:pPr>
              <w:pStyle w:val="Heading2"/>
              <w:bidi w:val="0"/>
              <w:spacing w:line="240" w:lineRule="auto"/>
              <w:rPr>
                <w:del w:id="1845" w:author="ALE editor" w:date="2019-10-07T19:20:00Z"/>
                <w:rFonts w:ascii="Segoe UI" w:eastAsia="Times New Roman" w:hAnsi="Segoe UI" w:cs="Segoe UI"/>
                <w:color w:val="000000" w:themeColor="text1"/>
                <w:sz w:val="24"/>
                <w:szCs w:val="24"/>
                <w:rtl/>
                <w:lang w:eastAsia="he-IL"/>
              </w:rPr>
              <w:pPrChange w:id="1846" w:author="ALE editor" w:date="2019-10-08T08:48:00Z">
                <w:pPr>
                  <w:keepLines/>
                  <w:framePr w:wrap="around" w:vAnchor="text" w:hAnchor="margin" w:y="60"/>
                  <w:spacing w:line="240" w:lineRule="auto"/>
                  <w:suppressOverlap/>
                  <w:jc w:val="center"/>
                  <w:outlineLvl w:val="3"/>
                </w:pPr>
              </w:pPrChange>
            </w:pPr>
          </w:p>
        </w:tc>
        <w:tc>
          <w:tcPr>
            <w:tcW w:w="1234" w:type="dxa"/>
            <w:vAlign w:val="center"/>
          </w:tcPr>
          <w:p w14:paraId="0CB35DCA" w14:textId="01E17F99" w:rsidR="00D84A0B" w:rsidRPr="002A58FB" w:rsidDel="00F62830" w:rsidRDefault="00D84A0B" w:rsidP="00C60BBF">
            <w:pPr>
              <w:pStyle w:val="Heading2"/>
              <w:bidi w:val="0"/>
              <w:spacing w:line="240" w:lineRule="auto"/>
              <w:rPr>
                <w:del w:id="1847" w:author="ALE editor" w:date="2019-10-07T19:20:00Z"/>
                <w:rFonts w:ascii="Segoe UI" w:eastAsia="Times New Roman" w:hAnsi="Segoe UI" w:cs="Segoe UI"/>
                <w:color w:val="000000" w:themeColor="text1"/>
                <w:sz w:val="24"/>
                <w:szCs w:val="24"/>
                <w:rtl/>
                <w:lang w:eastAsia="he-IL"/>
              </w:rPr>
              <w:pPrChange w:id="1848" w:author="ALE editor" w:date="2019-10-08T08:48:00Z">
                <w:pPr>
                  <w:keepLines/>
                  <w:framePr w:wrap="around" w:vAnchor="text" w:hAnchor="margin" w:y="60"/>
                  <w:spacing w:line="240" w:lineRule="auto"/>
                  <w:suppressOverlap/>
                  <w:jc w:val="center"/>
                </w:pPr>
              </w:pPrChange>
            </w:pPr>
            <w:del w:id="1849" w:author="ALE editor" w:date="2019-10-07T19:20:00Z">
              <w:r w:rsidRPr="002A58FB" w:rsidDel="00F62830">
                <w:rPr>
                  <w:rFonts w:ascii="Segoe UI" w:eastAsia="Times New Roman" w:hAnsi="Segoe UI" w:cs="Segoe UI"/>
                  <w:color w:val="000000" w:themeColor="text1"/>
                  <w:sz w:val="24"/>
                  <w:szCs w:val="24"/>
                  <w:rtl/>
                  <w:lang w:eastAsia="he-IL"/>
                </w:rPr>
                <w:delText>20 [12]</w:delText>
              </w:r>
            </w:del>
          </w:p>
        </w:tc>
        <w:tc>
          <w:tcPr>
            <w:tcW w:w="1234" w:type="dxa"/>
            <w:vAlign w:val="center"/>
          </w:tcPr>
          <w:p w14:paraId="5821BAE4" w14:textId="42E8C52F" w:rsidR="00D84A0B" w:rsidRPr="002A58FB" w:rsidDel="00F62830" w:rsidRDefault="00D84A0B" w:rsidP="00C60BBF">
            <w:pPr>
              <w:pStyle w:val="Heading2"/>
              <w:bidi w:val="0"/>
              <w:spacing w:line="240" w:lineRule="auto"/>
              <w:rPr>
                <w:del w:id="1850" w:author="ALE editor" w:date="2019-10-07T19:20:00Z"/>
                <w:rFonts w:ascii="Segoe UI" w:eastAsia="Times New Roman" w:hAnsi="Segoe UI" w:cs="Segoe UI"/>
                <w:color w:val="000000" w:themeColor="text1"/>
                <w:sz w:val="24"/>
                <w:szCs w:val="24"/>
                <w:rtl/>
                <w:lang w:eastAsia="he-IL"/>
              </w:rPr>
              <w:pPrChange w:id="1851" w:author="ALE editor" w:date="2019-10-08T08:48:00Z">
                <w:pPr>
                  <w:keepLines/>
                  <w:framePr w:wrap="around" w:vAnchor="text" w:hAnchor="margin" w:y="60"/>
                  <w:spacing w:line="240" w:lineRule="auto"/>
                  <w:suppressOverlap/>
                  <w:jc w:val="center"/>
                </w:pPr>
              </w:pPrChange>
            </w:pPr>
          </w:p>
        </w:tc>
      </w:tr>
      <w:tr w:rsidR="00510A55" w:rsidRPr="002A58FB" w:rsidDel="00F62830" w14:paraId="64D6269A" w14:textId="4B511752" w:rsidTr="006E03F7">
        <w:trPr>
          <w:trHeight w:val="340"/>
          <w:del w:id="1852" w:author="ALE editor" w:date="2019-10-07T19:20:00Z"/>
        </w:trPr>
        <w:tc>
          <w:tcPr>
            <w:tcW w:w="4422" w:type="dxa"/>
            <w:vAlign w:val="center"/>
          </w:tcPr>
          <w:p w14:paraId="5404B6C7" w14:textId="7F2CF34E" w:rsidR="00D84A0B" w:rsidRPr="002A58FB" w:rsidDel="00F62830" w:rsidRDefault="00D84A0B" w:rsidP="00C60BBF">
            <w:pPr>
              <w:pStyle w:val="Heading2"/>
              <w:bidi w:val="0"/>
              <w:spacing w:line="240" w:lineRule="auto"/>
              <w:rPr>
                <w:del w:id="1853" w:author="ALE editor" w:date="2019-10-07T19:20:00Z"/>
                <w:rFonts w:ascii="Segoe UI" w:eastAsia="Calibri" w:hAnsi="Segoe UI" w:cs="Segoe UI"/>
                <w:color w:val="000000" w:themeColor="text1"/>
                <w:sz w:val="24"/>
                <w:szCs w:val="24"/>
                <w:rtl/>
                <w:lang w:eastAsia="he-IL"/>
              </w:rPr>
              <w:pPrChange w:id="1854" w:author="ALE editor" w:date="2019-10-08T08:48:00Z">
                <w:pPr>
                  <w:keepLines/>
                  <w:framePr w:wrap="around" w:vAnchor="text" w:hAnchor="margin" w:y="60"/>
                  <w:bidi w:val="0"/>
                  <w:spacing w:line="240" w:lineRule="auto"/>
                  <w:suppressOverlap/>
                </w:pPr>
              </w:pPrChange>
            </w:pPr>
            <w:del w:id="1855" w:author="ALE editor" w:date="2019-10-07T19:20:00Z">
              <w:r w:rsidRPr="002A58FB" w:rsidDel="00F62830">
                <w:rPr>
                  <w:rFonts w:ascii="Segoe UI" w:eastAsia="Calibri" w:hAnsi="Segoe UI" w:cs="Segoe UI"/>
                  <w:color w:val="000000" w:themeColor="text1"/>
                  <w:sz w:val="24"/>
                  <w:szCs w:val="24"/>
                  <w:lang w:eastAsia="he-IL"/>
                  <w:rPrChange w:id="1856" w:author="ALE editor" w:date="2019-10-08T08:48:00Z">
                    <w:rPr>
                      <w:rFonts w:ascii="Segoe UI Semilight" w:eastAsia="Calibri" w:hAnsi="Segoe UI Semilight" w:cs="Segoe UI Semilight"/>
                      <w:color w:val="000000" w:themeColor="text1"/>
                      <w:sz w:val="18"/>
                      <w:szCs w:val="18"/>
                      <w:lang w:eastAsia="he-IL"/>
                    </w:rPr>
                  </w:rPrChange>
                </w:rPr>
                <w:delText>Findings and reports 5</w:delText>
              </w:r>
            </w:del>
          </w:p>
        </w:tc>
        <w:tc>
          <w:tcPr>
            <w:tcW w:w="1304" w:type="dxa"/>
            <w:shd w:val="clear" w:color="auto" w:fill="auto"/>
            <w:vAlign w:val="center"/>
          </w:tcPr>
          <w:p w14:paraId="53E4C20A" w14:textId="70CEFEC6" w:rsidR="00D84A0B" w:rsidRPr="002A58FB" w:rsidDel="00F62830" w:rsidRDefault="00D84A0B" w:rsidP="00C60BBF">
            <w:pPr>
              <w:pStyle w:val="Heading2"/>
              <w:bidi w:val="0"/>
              <w:spacing w:line="240" w:lineRule="auto"/>
              <w:rPr>
                <w:del w:id="1857" w:author="ALE editor" w:date="2019-10-07T19:20:00Z"/>
                <w:rFonts w:ascii="Segoe UI" w:eastAsia="Times New Roman" w:hAnsi="Segoe UI" w:cs="Segoe UI"/>
                <w:color w:val="000000" w:themeColor="text1"/>
                <w:sz w:val="24"/>
                <w:szCs w:val="24"/>
                <w:rtl/>
                <w:lang w:eastAsia="he-IL"/>
              </w:rPr>
              <w:pPrChange w:id="1858" w:author="ALE editor" w:date="2019-10-08T08:48:00Z">
                <w:pPr>
                  <w:keepLines/>
                  <w:framePr w:wrap="around" w:vAnchor="text" w:hAnchor="margin" w:y="60"/>
                  <w:spacing w:line="240" w:lineRule="auto"/>
                  <w:suppressOverlap/>
                  <w:jc w:val="center"/>
                  <w:outlineLvl w:val="3"/>
                </w:pPr>
              </w:pPrChange>
            </w:pPr>
            <w:del w:id="1859" w:author="ALE editor" w:date="2019-10-07T19:20:00Z">
              <w:r w:rsidRPr="002A58FB" w:rsidDel="00F62830">
                <w:rPr>
                  <w:rFonts w:ascii="Segoe UI" w:eastAsia="Times New Roman" w:hAnsi="Segoe UI" w:cs="Segoe UI"/>
                  <w:color w:val="000000" w:themeColor="text1"/>
                  <w:sz w:val="24"/>
                  <w:szCs w:val="24"/>
                  <w:rtl/>
                  <w:lang w:eastAsia="he-IL"/>
                </w:rPr>
                <w:delText>15 [13]</w:delText>
              </w:r>
            </w:del>
          </w:p>
        </w:tc>
        <w:tc>
          <w:tcPr>
            <w:tcW w:w="1234" w:type="dxa"/>
            <w:shd w:val="clear" w:color="auto" w:fill="auto"/>
            <w:vAlign w:val="center"/>
          </w:tcPr>
          <w:p w14:paraId="09F4D9FF" w14:textId="35C6CCDB" w:rsidR="00D84A0B" w:rsidRPr="002A58FB" w:rsidDel="00F62830" w:rsidRDefault="00D84A0B" w:rsidP="00C60BBF">
            <w:pPr>
              <w:pStyle w:val="Heading2"/>
              <w:bidi w:val="0"/>
              <w:spacing w:line="240" w:lineRule="auto"/>
              <w:rPr>
                <w:del w:id="1860" w:author="ALE editor" w:date="2019-10-07T19:20:00Z"/>
                <w:rFonts w:ascii="Segoe UI" w:eastAsia="Times New Roman" w:hAnsi="Segoe UI" w:cs="Segoe UI"/>
                <w:color w:val="000000" w:themeColor="text1"/>
                <w:sz w:val="24"/>
                <w:szCs w:val="24"/>
                <w:rtl/>
                <w:lang w:eastAsia="he-IL"/>
              </w:rPr>
              <w:pPrChange w:id="1861" w:author="ALE editor" w:date="2019-10-08T08:48:00Z">
                <w:pPr>
                  <w:keepLines/>
                  <w:framePr w:wrap="around" w:vAnchor="text" w:hAnchor="margin" w:y="60"/>
                  <w:spacing w:line="240" w:lineRule="auto"/>
                  <w:suppressOverlap/>
                  <w:jc w:val="center"/>
                  <w:outlineLvl w:val="3"/>
                </w:pPr>
              </w:pPrChange>
            </w:pPr>
            <w:del w:id="1862" w:author="ALE editor" w:date="2019-10-07T19:20:00Z">
              <w:r w:rsidRPr="002A58FB" w:rsidDel="00F62830">
                <w:rPr>
                  <w:rFonts w:ascii="Segoe UI" w:eastAsia="Times New Roman" w:hAnsi="Segoe UI" w:cs="Segoe UI"/>
                  <w:color w:val="000000" w:themeColor="text1"/>
                  <w:sz w:val="24"/>
                  <w:szCs w:val="24"/>
                  <w:rtl/>
                  <w:lang w:eastAsia="he-IL"/>
                </w:rPr>
                <w:delText>15</w:delText>
              </w:r>
            </w:del>
          </w:p>
        </w:tc>
        <w:tc>
          <w:tcPr>
            <w:tcW w:w="1234" w:type="dxa"/>
            <w:vAlign w:val="center"/>
          </w:tcPr>
          <w:p w14:paraId="115BAF61" w14:textId="26ADCD52" w:rsidR="00D84A0B" w:rsidRPr="002A58FB" w:rsidDel="00F62830" w:rsidRDefault="00D84A0B" w:rsidP="00C60BBF">
            <w:pPr>
              <w:pStyle w:val="Heading2"/>
              <w:bidi w:val="0"/>
              <w:spacing w:line="240" w:lineRule="auto"/>
              <w:rPr>
                <w:del w:id="1863" w:author="ALE editor" w:date="2019-10-07T19:20:00Z"/>
                <w:rFonts w:ascii="Segoe UI" w:eastAsia="Times New Roman" w:hAnsi="Segoe UI" w:cs="Segoe UI"/>
                <w:color w:val="000000" w:themeColor="text1"/>
                <w:sz w:val="24"/>
                <w:szCs w:val="24"/>
                <w:rtl/>
                <w:lang w:eastAsia="he-IL"/>
              </w:rPr>
              <w:pPrChange w:id="1864" w:author="ALE editor" w:date="2019-10-08T08:48:00Z">
                <w:pPr>
                  <w:keepLines/>
                  <w:framePr w:wrap="around" w:vAnchor="text" w:hAnchor="margin" w:y="60"/>
                  <w:spacing w:line="240" w:lineRule="auto"/>
                  <w:suppressOverlap/>
                  <w:jc w:val="center"/>
                </w:pPr>
              </w:pPrChange>
            </w:pPr>
          </w:p>
        </w:tc>
        <w:tc>
          <w:tcPr>
            <w:tcW w:w="1234" w:type="dxa"/>
            <w:vAlign w:val="center"/>
          </w:tcPr>
          <w:p w14:paraId="0563E85F" w14:textId="74AA7B82" w:rsidR="00D84A0B" w:rsidRPr="002A58FB" w:rsidDel="00F62830" w:rsidRDefault="00D84A0B" w:rsidP="00C60BBF">
            <w:pPr>
              <w:pStyle w:val="Heading2"/>
              <w:bidi w:val="0"/>
              <w:spacing w:line="240" w:lineRule="auto"/>
              <w:rPr>
                <w:del w:id="1865" w:author="ALE editor" w:date="2019-10-07T19:20:00Z"/>
                <w:rFonts w:ascii="Segoe UI" w:eastAsia="Times New Roman" w:hAnsi="Segoe UI" w:cs="Segoe UI"/>
                <w:color w:val="000000" w:themeColor="text1"/>
                <w:sz w:val="24"/>
                <w:szCs w:val="24"/>
                <w:rtl/>
                <w:lang w:eastAsia="he-IL"/>
              </w:rPr>
              <w:pPrChange w:id="1866" w:author="ALE editor" w:date="2019-10-08T08:48:00Z">
                <w:pPr>
                  <w:keepLines/>
                  <w:framePr w:wrap="around" w:vAnchor="text" w:hAnchor="margin" w:y="60"/>
                  <w:spacing w:line="240" w:lineRule="auto"/>
                  <w:suppressOverlap/>
                  <w:jc w:val="center"/>
                </w:pPr>
              </w:pPrChange>
            </w:pPr>
          </w:p>
        </w:tc>
      </w:tr>
      <w:tr w:rsidR="00510A55" w:rsidRPr="002A58FB" w:rsidDel="00F62830" w14:paraId="39DEEC1F" w14:textId="0515FFD6" w:rsidTr="006E03F7">
        <w:trPr>
          <w:trHeight w:val="340"/>
          <w:del w:id="1867" w:author="ALE editor" w:date="2019-10-07T19:20:00Z"/>
        </w:trPr>
        <w:tc>
          <w:tcPr>
            <w:tcW w:w="4422" w:type="dxa"/>
            <w:tcBorders>
              <w:top w:val="single" w:sz="12" w:space="0" w:color="auto"/>
              <w:bottom w:val="single" w:sz="12" w:space="0" w:color="auto"/>
            </w:tcBorders>
            <w:vAlign w:val="center"/>
          </w:tcPr>
          <w:p w14:paraId="0693D497" w14:textId="5AD0991F" w:rsidR="00D84A0B" w:rsidRPr="002A58FB" w:rsidDel="00F62830" w:rsidRDefault="00D84A0B" w:rsidP="00C60BBF">
            <w:pPr>
              <w:pStyle w:val="Heading2"/>
              <w:bidi w:val="0"/>
              <w:spacing w:line="240" w:lineRule="auto"/>
              <w:rPr>
                <w:del w:id="1868" w:author="ALE editor" w:date="2019-10-07T19:20:00Z"/>
                <w:rFonts w:ascii="Segoe UI" w:eastAsia="Calibri" w:hAnsi="Segoe UI" w:cs="Segoe UI"/>
                <w:b/>
                <w:bCs/>
                <w:color w:val="000000" w:themeColor="text1"/>
                <w:sz w:val="24"/>
                <w:szCs w:val="24"/>
                <w:rtl/>
                <w:lang w:eastAsia="he-IL"/>
              </w:rPr>
              <w:pPrChange w:id="1869" w:author="ALE editor" w:date="2019-10-08T08:48:00Z">
                <w:pPr>
                  <w:keepLines/>
                  <w:framePr w:wrap="around" w:vAnchor="text" w:hAnchor="margin" w:y="60"/>
                  <w:bidi w:val="0"/>
                  <w:spacing w:line="240" w:lineRule="auto"/>
                  <w:suppressOverlap/>
                </w:pPr>
              </w:pPrChange>
            </w:pPr>
            <w:del w:id="1870" w:author="ALE editor" w:date="2019-10-07T19:20:00Z">
              <w:r w:rsidRPr="002A58FB" w:rsidDel="00F62830">
                <w:rPr>
                  <w:rFonts w:ascii="Segoe UI" w:eastAsia="Calibri" w:hAnsi="Segoe UI" w:cs="Segoe UI"/>
                  <w:b/>
                  <w:bCs/>
                  <w:color w:val="000000" w:themeColor="text1"/>
                  <w:sz w:val="24"/>
                  <w:szCs w:val="24"/>
                  <w:lang w:eastAsia="he-IL"/>
                  <w:rPrChange w:id="1871" w:author="ALE editor" w:date="2019-10-08T08:48:00Z">
                    <w:rPr>
                      <w:rFonts w:ascii="Segoe UI Semilight" w:eastAsia="Calibri" w:hAnsi="Segoe UI Semilight" w:cs="Segoe UI Semilight"/>
                      <w:b/>
                      <w:bCs/>
                      <w:color w:val="000000" w:themeColor="text1"/>
                      <w:sz w:val="18"/>
                      <w:szCs w:val="18"/>
                      <w:lang w:eastAsia="he-IL"/>
                    </w:rPr>
                  </w:rPrChange>
                </w:rPr>
                <w:delText>Total</w:delText>
              </w:r>
            </w:del>
          </w:p>
        </w:tc>
        <w:tc>
          <w:tcPr>
            <w:tcW w:w="1304" w:type="dxa"/>
            <w:tcBorders>
              <w:top w:val="single" w:sz="12" w:space="0" w:color="auto"/>
              <w:bottom w:val="single" w:sz="12" w:space="0" w:color="auto"/>
            </w:tcBorders>
            <w:shd w:val="clear" w:color="auto" w:fill="auto"/>
            <w:vAlign w:val="center"/>
          </w:tcPr>
          <w:p w14:paraId="704F54E2" w14:textId="0033B8E0" w:rsidR="00D84A0B" w:rsidRPr="002A58FB" w:rsidDel="00F62830" w:rsidRDefault="00D84A0B" w:rsidP="00C60BBF">
            <w:pPr>
              <w:pStyle w:val="Heading2"/>
              <w:bidi w:val="0"/>
              <w:spacing w:line="240" w:lineRule="auto"/>
              <w:rPr>
                <w:del w:id="1872" w:author="ALE editor" w:date="2019-10-07T19:20:00Z"/>
                <w:rFonts w:ascii="Segoe UI" w:eastAsia="Times New Roman" w:hAnsi="Segoe UI" w:cs="Segoe UI"/>
                <w:b/>
                <w:bCs/>
                <w:color w:val="000000" w:themeColor="text1"/>
                <w:sz w:val="24"/>
                <w:szCs w:val="24"/>
                <w:rtl/>
                <w:lang w:eastAsia="he-IL"/>
              </w:rPr>
              <w:pPrChange w:id="1873" w:author="ALE editor" w:date="2019-10-08T08:48:00Z">
                <w:pPr>
                  <w:keepLines/>
                  <w:framePr w:wrap="around" w:vAnchor="text" w:hAnchor="margin" w:y="60"/>
                  <w:spacing w:line="240" w:lineRule="auto"/>
                  <w:suppressOverlap/>
                  <w:jc w:val="center"/>
                  <w:outlineLvl w:val="3"/>
                </w:pPr>
              </w:pPrChange>
            </w:pPr>
            <w:del w:id="1874" w:author="ALE editor" w:date="2019-10-07T19:20:00Z">
              <w:r w:rsidRPr="002A58FB" w:rsidDel="00F62830">
                <w:rPr>
                  <w:rFonts w:ascii="Segoe UI" w:eastAsia="Times New Roman" w:hAnsi="Segoe UI" w:cs="Segoe UI"/>
                  <w:b/>
                  <w:bCs/>
                  <w:color w:val="000000" w:themeColor="text1"/>
                  <w:sz w:val="24"/>
                  <w:szCs w:val="24"/>
                  <w:rtl/>
                  <w:lang w:eastAsia="he-IL"/>
                </w:rPr>
                <w:delText>29 [27]</w:delText>
              </w:r>
            </w:del>
          </w:p>
        </w:tc>
        <w:tc>
          <w:tcPr>
            <w:tcW w:w="1234" w:type="dxa"/>
            <w:tcBorders>
              <w:top w:val="single" w:sz="12" w:space="0" w:color="auto"/>
              <w:bottom w:val="single" w:sz="12" w:space="0" w:color="auto"/>
            </w:tcBorders>
            <w:shd w:val="clear" w:color="auto" w:fill="auto"/>
            <w:vAlign w:val="center"/>
          </w:tcPr>
          <w:p w14:paraId="2E784C80" w14:textId="7AC96EDF" w:rsidR="00D84A0B" w:rsidRPr="002A58FB" w:rsidDel="00F62830" w:rsidRDefault="00D84A0B" w:rsidP="00C60BBF">
            <w:pPr>
              <w:pStyle w:val="Heading2"/>
              <w:bidi w:val="0"/>
              <w:spacing w:line="240" w:lineRule="auto"/>
              <w:rPr>
                <w:del w:id="1875" w:author="ALE editor" w:date="2019-10-07T19:20:00Z"/>
                <w:rFonts w:ascii="Segoe UI" w:eastAsia="Times New Roman" w:hAnsi="Segoe UI" w:cs="Segoe UI"/>
                <w:b/>
                <w:bCs/>
                <w:color w:val="000000" w:themeColor="text1"/>
                <w:sz w:val="24"/>
                <w:szCs w:val="24"/>
                <w:rtl/>
                <w:lang w:eastAsia="he-IL"/>
              </w:rPr>
              <w:pPrChange w:id="1876" w:author="ALE editor" w:date="2019-10-08T08:48:00Z">
                <w:pPr>
                  <w:keepLines/>
                  <w:framePr w:wrap="around" w:vAnchor="text" w:hAnchor="margin" w:y="60"/>
                  <w:spacing w:line="240" w:lineRule="auto"/>
                  <w:suppressOverlap/>
                  <w:jc w:val="center"/>
                  <w:outlineLvl w:val="3"/>
                </w:pPr>
              </w:pPrChange>
            </w:pPr>
            <w:del w:id="1877" w:author="ALE editor" w:date="2019-10-07T19:20:00Z">
              <w:r w:rsidRPr="002A58FB" w:rsidDel="00F62830">
                <w:rPr>
                  <w:rFonts w:ascii="Segoe UI" w:eastAsia="Times New Roman" w:hAnsi="Segoe UI" w:cs="Segoe UI"/>
                  <w:b/>
                  <w:bCs/>
                  <w:color w:val="000000" w:themeColor="text1"/>
                  <w:sz w:val="24"/>
                  <w:szCs w:val="24"/>
                  <w:rtl/>
                  <w:lang w:eastAsia="he-IL"/>
                </w:rPr>
                <w:delText>32</w:delText>
              </w:r>
            </w:del>
          </w:p>
        </w:tc>
        <w:tc>
          <w:tcPr>
            <w:tcW w:w="1234" w:type="dxa"/>
            <w:tcBorders>
              <w:top w:val="single" w:sz="12" w:space="0" w:color="auto"/>
              <w:bottom w:val="single" w:sz="12" w:space="0" w:color="auto"/>
            </w:tcBorders>
            <w:vAlign w:val="center"/>
          </w:tcPr>
          <w:p w14:paraId="581BA1A4" w14:textId="0DE0FBF0" w:rsidR="00D84A0B" w:rsidRPr="002A58FB" w:rsidDel="00F62830" w:rsidRDefault="00D84A0B" w:rsidP="00C60BBF">
            <w:pPr>
              <w:pStyle w:val="Heading2"/>
              <w:bidi w:val="0"/>
              <w:spacing w:line="240" w:lineRule="auto"/>
              <w:rPr>
                <w:del w:id="1878" w:author="ALE editor" w:date="2019-10-07T19:20:00Z"/>
                <w:rFonts w:ascii="Segoe UI" w:eastAsia="Times New Roman" w:hAnsi="Segoe UI" w:cs="Segoe UI"/>
                <w:b/>
                <w:bCs/>
                <w:color w:val="000000" w:themeColor="text1"/>
                <w:sz w:val="24"/>
                <w:szCs w:val="24"/>
                <w:rtl/>
                <w:lang w:eastAsia="he-IL"/>
              </w:rPr>
              <w:pPrChange w:id="1879" w:author="ALE editor" w:date="2019-10-08T08:48:00Z">
                <w:pPr>
                  <w:keepLines/>
                  <w:framePr w:wrap="around" w:vAnchor="text" w:hAnchor="margin" w:y="60"/>
                  <w:spacing w:line="240" w:lineRule="auto"/>
                  <w:suppressOverlap/>
                  <w:jc w:val="center"/>
                </w:pPr>
              </w:pPrChange>
            </w:pPr>
            <w:del w:id="1880" w:author="ALE editor" w:date="2019-10-07T19:20:00Z">
              <w:r w:rsidRPr="002A58FB" w:rsidDel="00F62830">
                <w:rPr>
                  <w:rFonts w:ascii="Segoe UI" w:eastAsia="Times New Roman" w:hAnsi="Segoe UI" w:cs="Segoe UI"/>
                  <w:b/>
                  <w:bCs/>
                  <w:color w:val="000000" w:themeColor="text1"/>
                  <w:sz w:val="24"/>
                  <w:szCs w:val="24"/>
                  <w:rtl/>
                  <w:lang w:eastAsia="he-IL"/>
                </w:rPr>
                <w:delText>52 [28]</w:delText>
              </w:r>
            </w:del>
          </w:p>
        </w:tc>
        <w:tc>
          <w:tcPr>
            <w:tcW w:w="1234" w:type="dxa"/>
            <w:tcBorders>
              <w:top w:val="single" w:sz="12" w:space="0" w:color="auto"/>
              <w:bottom w:val="single" w:sz="12" w:space="0" w:color="auto"/>
            </w:tcBorders>
            <w:vAlign w:val="center"/>
          </w:tcPr>
          <w:p w14:paraId="3714F3EF" w14:textId="788E45BB" w:rsidR="00D84A0B" w:rsidRPr="002A58FB" w:rsidDel="00F62830" w:rsidRDefault="00D84A0B" w:rsidP="00C60BBF">
            <w:pPr>
              <w:pStyle w:val="Heading2"/>
              <w:bidi w:val="0"/>
              <w:spacing w:line="240" w:lineRule="auto"/>
              <w:rPr>
                <w:del w:id="1881" w:author="ALE editor" w:date="2019-10-07T19:20:00Z"/>
                <w:rFonts w:ascii="Segoe UI" w:eastAsia="Times New Roman" w:hAnsi="Segoe UI" w:cs="Segoe UI"/>
                <w:b/>
                <w:bCs/>
                <w:color w:val="000000" w:themeColor="text1"/>
                <w:sz w:val="24"/>
                <w:szCs w:val="24"/>
                <w:rtl/>
                <w:lang w:eastAsia="he-IL"/>
              </w:rPr>
              <w:pPrChange w:id="1882" w:author="ALE editor" w:date="2019-10-08T08:48:00Z">
                <w:pPr>
                  <w:keepLines/>
                  <w:framePr w:wrap="around" w:vAnchor="text" w:hAnchor="margin" w:y="60"/>
                  <w:spacing w:line="240" w:lineRule="auto"/>
                  <w:suppressOverlap/>
                  <w:jc w:val="center"/>
                </w:pPr>
              </w:pPrChange>
            </w:pPr>
            <w:del w:id="1883" w:author="ALE editor" w:date="2019-10-07T19:20:00Z">
              <w:r w:rsidRPr="002A58FB" w:rsidDel="00F62830">
                <w:rPr>
                  <w:rFonts w:ascii="Segoe UI" w:eastAsia="Times New Roman" w:hAnsi="Segoe UI" w:cs="Segoe UI"/>
                  <w:b/>
                  <w:bCs/>
                  <w:color w:val="000000" w:themeColor="text1"/>
                  <w:sz w:val="24"/>
                  <w:szCs w:val="24"/>
                  <w:rtl/>
                  <w:lang w:eastAsia="he-IL"/>
                </w:rPr>
                <w:delText>8</w:delText>
              </w:r>
            </w:del>
          </w:p>
        </w:tc>
      </w:tr>
    </w:tbl>
    <w:p w14:paraId="38152200" w14:textId="65D29839" w:rsidR="00D84A0B" w:rsidRPr="002A58FB" w:rsidDel="00F62830" w:rsidRDefault="00D84A0B" w:rsidP="00C60BBF">
      <w:pPr>
        <w:pStyle w:val="Heading2"/>
        <w:bidi w:val="0"/>
        <w:spacing w:line="240" w:lineRule="auto"/>
        <w:rPr>
          <w:del w:id="1884" w:author="ALE editor" w:date="2019-10-07T19:20:00Z"/>
          <w:rFonts w:ascii="Segoe UI" w:hAnsi="Segoe UI" w:cs="Segoe UI"/>
          <w:color w:val="000000" w:themeColor="text1"/>
          <w:sz w:val="24"/>
          <w:szCs w:val="24"/>
          <w:rtl/>
          <w:lang w:eastAsia="en-US"/>
        </w:rPr>
      </w:pPr>
      <w:del w:id="1885" w:author="ALE editor" w:date="2019-10-07T19:20:00Z">
        <w:r w:rsidRPr="002A58FB" w:rsidDel="00F62830">
          <w:rPr>
            <w:rFonts w:ascii="Segoe UI" w:hAnsi="Segoe UI" w:cs="Segoe UI"/>
            <w:color w:val="000000" w:themeColor="text1"/>
            <w:sz w:val="24"/>
            <w:szCs w:val="24"/>
            <w:lang w:eastAsia="en-US"/>
          </w:rPr>
          <w:delText>* Will be conducted by lead researcher at interviewer cost</w:delText>
        </w:r>
      </w:del>
    </w:p>
    <w:p w14:paraId="1DC63172" w14:textId="5B26A383" w:rsidR="00D84A0B" w:rsidRPr="002A58FB" w:rsidDel="00F62830" w:rsidRDefault="00D84A0B" w:rsidP="00C60BBF">
      <w:pPr>
        <w:pStyle w:val="Heading2"/>
        <w:bidi w:val="0"/>
        <w:spacing w:line="240" w:lineRule="auto"/>
        <w:rPr>
          <w:del w:id="1886" w:author="ALE editor" w:date="2019-10-07T19:20:00Z"/>
          <w:rFonts w:ascii="Segoe UI" w:hAnsi="Segoe UI" w:cs="Segoe UI"/>
          <w:color w:val="000000" w:themeColor="text1"/>
          <w:sz w:val="24"/>
          <w:szCs w:val="24"/>
          <w:rtl/>
          <w:lang w:eastAsia="en-US"/>
        </w:rPr>
        <w:pPrChange w:id="1887" w:author="ALE editor" w:date="2019-10-08T08:48:00Z">
          <w:pPr>
            <w:jc w:val="both"/>
          </w:pPr>
        </w:pPrChange>
      </w:pPr>
    </w:p>
    <w:tbl>
      <w:tblPr>
        <w:tblpPr w:vertAnchor="text" w:horzAnchor="margin" w:tblpY="-11"/>
        <w:tblOverlap w:val="never"/>
        <w:tblW w:w="56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20" w:firstRow="1" w:lastRow="0" w:firstColumn="0" w:lastColumn="0" w:noHBand="0" w:noVBand="0"/>
      </w:tblPr>
      <w:tblGrid>
        <w:gridCol w:w="4195"/>
        <w:gridCol w:w="1746"/>
        <w:gridCol w:w="1746"/>
        <w:gridCol w:w="1752"/>
      </w:tblGrid>
      <w:tr w:rsidR="00510A55" w:rsidRPr="002A58FB" w:rsidDel="00F62830" w14:paraId="42457A0B" w14:textId="27564901" w:rsidTr="004B1317">
        <w:trPr>
          <w:trHeight w:val="340"/>
          <w:tblHeader/>
          <w:del w:id="1888" w:author="ALE editor" w:date="2019-10-07T19:20:00Z"/>
        </w:trPr>
        <w:tc>
          <w:tcPr>
            <w:tcW w:w="2222" w:type="pct"/>
            <w:tcBorders>
              <w:top w:val="single" w:sz="12" w:space="0" w:color="auto"/>
            </w:tcBorders>
            <w:shd w:val="clear" w:color="auto" w:fill="F2F2F2"/>
            <w:vAlign w:val="center"/>
          </w:tcPr>
          <w:p w14:paraId="576394EA" w14:textId="00C14AA2" w:rsidR="00D84A0B" w:rsidRPr="002A58FB" w:rsidDel="00F62830" w:rsidRDefault="00D84A0B" w:rsidP="00C60BBF">
            <w:pPr>
              <w:pStyle w:val="Heading2"/>
              <w:bidi w:val="0"/>
              <w:spacing w:line="240" w:lineRule="auto"/>
              <w:rPr>
                <w:del w:id="1889" w:author="ALE editor" w:date="2019-10-07T19:20:00Z"/>
                <w:rFonts w:ascii="Segoe UI" w:eastAsia="Times New Roman" w:hAnsi="Segoe UI" w:cs="Segoe UI"/>
                <w:b/>
                <w:bCs/>
                <w:color w:val="000000" w:themeColor="text1"/>
                <w:sz w:val="24"/>
                <w:szCs w:val="24"/>
                <w:rtl/>
                <w:lang w:eastAsia="he-IL"/>
              </w:rPr>
              <w:pPrChange w:id="1890" w:author="ALE editor" w:date="2019-10-08T08:48:00Z">
                <w:pPr>
                  <w:keepLines/>
                  <w:framePr w:wrap="around" w:vAnchor="text" w:hAnchor="margin" w:y="-11"/>
                  <w:bidi w:val="0"/>
                  <w:spacing w:line="240" w:lineRule="auto"/>
                  <w:suppressOverlap/>
                </w:pPr>
              </w:pPrChange>
            </w:pPr>
            <w:del w:id="1891" w:author="ALE editor" w:date="2019-10-07T19:20:00Z">
              <w:r w:rsidRPr="002A58FB" w:rsidDel="00F62830">
                <w:rPr>
                  <w:rFonts w:ascii="Segoe UI" w:eastAsia="Times New Roman" w:hAnsi="Segoe UI" w:cs="Segoe UI"/>
                  <w:b/>
                  <w:bCs/>
                  <w:color w:val="000000" w:themeColor="text1"/>
                  <w:sz w:val="24"/>
                  <w:szCs w:val="24"/>
                  <w:lang w:eastAsia="he-IL"/>
                </w:rPr>
                <w:delText>Position</w:delText>
              </w:r>
            </w:del>
          </w:p>
        </w:tc>
        <w:tc>
          <w:tcPr>
            <w:tcW w:w="925" w:type="pct"/>
            <w:tcBorders>
              <w:top w:val="single" w:sz="12" w:space="0" w:color="auto"/>
            </w:tcBorders>
            <w:shd w:val="clear" w:color="auto" w:fill="F2F2F2"/>
            <w:vAlign w:val="center"/>
          </w:tcPr>
          <w:p w14:paraId="2254BF2F" w14:textId="73CA6E0D" w:rsidR="00D84A0B" w:rsidRPr="002A58FB" w:rsidDel="00F62830" w:rsidRDefault="00D84A0B" w:rsidP="00C60BBF">
            <w:pPr>
              <w:pStyle w:val="Heading2"/>
              <w:bidi w:val="0"/>
              <w:spacing w:line="240" w:lineRule="auto"/>
              <w:rPr>
                <w:del w:id="1892" w:author="ALE editor" w:date="2019-10-07T19:20:00Z"/>
                <w:rFonts w:ascii="Segoe UI" w:eastAsia="Times New Roman" w:hAnsi="Segoe UI" w:cs="Segoe UI"/>
                <w:b/>
                <w:bCs/>
                <w:color w:val="000000" w:themeColor="text1"/>
                <w:sz w:val="24"/>
                <w:szCs w:val="24"/>
                <w:rtl/>
                <w:lang w:eastAsia="he-IL"/>
              </w:rPr>
              <w:pPrChange w:id="1893" w:author="ALE editor" w:date="2019-10-08T08:48:00Z">
                <w:pPr>
                  <w:keepLines/>
                  <w:framePr w:wrap="around" w:vAnchor="text" w:hAnchor="margin" w:y="-11"/>
                  <w:spacing w:line="240" w:lineRule="auto"/>
                  <w:suppressOverlap/>
                  <w:jc w:val="center"/>
                </w:pPr>
              </w:pPrChange>
            </w:pPr>
            <w:del w:id="1894" w:author="ALE editor" w:date="2019-10-07T19:20:00Z">
              <w:r w:rsidRPr="002A58FB" w:rsidDel="00F62830">
                <w:rPr>
                  <w:rFonts w:ascii="Segoe UI" w:eastAsia="Times New Roman" w:hAnsi="Segoe UI" w:cs="Segoe UI"/>
                  <w:b/>
                  <w:bCs/>
                  <w:color w:val="000000" w:themeColor="text1"/>
                  <w:sz w:val="24"/>
                  <w:szCs w:val="24"/>
                  <w:lang w:eastAsia="he-IL"/>
                </w:rPr>
                <w:delText>Days</w:delText>
              </w:r>
            </w:del>
          </w:p>
        </w:tc>
        <w:tc>
          <w:tcPr>
            <w:tcW w:w="925" w:type="pct"/>
            <w:tcBorders>
              <w:top w:val="single" w:sz="12" w:space="0" w:color="auto"/>
            </w:tcBorders>
            <w:shd w:val="clear" w:color="auto" w:fill="F2F2F2"/>
            <w:vAlign w:val="center"/>
          </w:tcPr>
          <w:p w14:paraId="28373050" w14:textId="1561BCF4" w:rsidR="00D84A0B" w:rsidRPr="002A58FB" w:rsidDel="00F62830" w:rsidRDefault="00D84A0B" w:rsidP="00C60BBF">
            <w:pPr>
              <w:pStyle w:val="Heading2"/>
              <w:bidi w:val="0"/>
              <w:spacing w:line="240" w:lineRule="auto"/>
              <w:rPr>
                <w:del w:id="1895" w:author="ALE editor" w:date="2019-10-07T19:20:00Z"/>
                <w:rFonts w:ascii="Segoe UI" w:eastAsia="Times New Roman" w:hAnsi="Segoe UI" w:cs="Segoe UI"/>
                <w:b/>
                <w:bCs/>
                <w:color w:val="000000" w:themeColor="text1"/>
                <w:sz w:val="24"/>
                <w:szCs w:val="24"/>
                <w:lang w:eastAsia="he-IL"/>
              </w:rPr>
              <w:pPrChange w:id="1896" w:author="ALE editor" w:date="2019-10-08T08:48:00Z">
                <w:pPr>
                  <w:keepLines/>
                  <w:framePr w:wrap="around" w:vAnchor="text" w:hAnchor="margin" w:y="-11"/>
                  <w:spacing w:line="240" w:lineRule="auto"/>
                  <w:suppressOverlap/>
                  <w:jc w:val="center"/>
                </w:pPr>
              </w:pPrChange>
            </w:pPr>
            <w:del w:id="1897" w:author="ALE editor" w:date="2019-10-07T19:20:00Z">
              <w:r w:rsidRPr="002A58FB" w:rsidDel="00F62830">
                <w:rPr>
                  <w:rFonts w:ascii="Segoe UI" w:eastAsia="Times New Roman" w:hAnsi="Segoe UI" w:cs="Segoe UI"/>
                  <w:b/>
                  <w:bCs/>
                  <w:color w:val="000000" w:themeColor="text1"/>
                  <w:sz w:val="24"/>
                  <w:szCs w:val="24"/>
                  <w:lang w:eastAsia="he-IL"/>
                </w:rPr>
                <w:delText>Cost per day</w:delText>
              </w:r>
            </w:del>
          </w:p>
        </w:tc>
        <w:tc>
          <w:tcPr>
            <w:tcW w:w="928" w:type="pct"/>
            <w:tcBorders>
              <w:top w:val="single" w:sz="12" w:space="0" w:color="auto"/>
            </w:tcBorders>
            <w:shd w:val="clear" w:color="auto" w:fill="F2F2F2"/>
            <w:vAlign w:val="center"/>
          </w:tcPr>
          <w:p w14:paraId="6845366A" w14:textId="004D0F72" w:rsidR="00D84A0B" w:rsidRPr="002A58FB" w:rsidDel="00F62830" w:rsidRDefault="00D84A0B" w:rsidP="00C60BBF">
            <w:pPr>
              <w:pStyle w:val="Heading2"/>
              <w:bidi w:val="0"/>
              <w:spacing w:line="240" w:lineRule="auto"/>
              <w:rPr>
                <w:del w:id="1898" w:author="ALE editor" w:date="2019-10-07T19:20:00Z"/>
                <w:rFonts w:ascii="Segoe UI" w:eastAsia="Times New Roman" w:hAnsi="Segoe UI" w:cs="Segoe UI"/>
                <w:b/>
                <w:bCs/>
                <w:color w:val="000000" w:themeColor="text1"/>
                <w:sz w:val="24"/>
                <w:szCs w:val="24"/>
                <w:lang w:eastAsia="he-IL"/>
              </w:rPr>
              <w:pPrChange w:id="1899" w:author="ALE editor" w:date="2019-10-08T08:48:00Z">
                <w:pPr>
                  <w:keepLines/>
                  <w:framePr w:wrap="around" w:vAnchor="text" w:hAnchor="margin" w:y="-11"/>
                  <w:spacing w:line="240" w:lineRule="auto"/>
                  <w:suppressOverlap/>
                  <w:jc w:val="center"/>
                </w:pPr>
              </w:pPrChange>
            </w:pPr>
            <w:del w:id="1900" w:author="ALE editor" w:date="2019-10-07T19:20:00Z">
              <w:r w:rsidRPr="002A58FB" w:rsidDel="00F62830">
                <w:rPr>
                  <w:rFonts w:ascii="Segoe UI" w:eastAsia="Times New Roman" w:hAnsi="Segoe UI" w:cs="Segoe UI"/>
                  <w:b/>
                  <w:bCs/>
                  <w:color w:val="000000" w:themeColor="text1"/>
                  <w:sz w:val="24"/>
                  <w:szCs w:val="24"/>
                  <w:lang w:eastAsia="he-IL"/>
                </w:rPr>
                <w:delText>Total cost</w:delText>
              </w:r>
            </w:del>
          </w:p>
        </w:tc>
      </w:tr>
      <w:tr w:rsidR="00510A55" w:rsidRPr="002A58FB" w:rsidDel="00F62830" w14:paraId="486362B2" w14:textId="2AE3BBA4" w:rsidTr="004B1317">
        <w:trPr>
          <w:trHeight w:val="340"/>
          <w:del w:id="1901" w:author="ALE editor" w:date="2019-10-07T19:20:00Z"/>
        </w:trPr>
        <w:tc>
          <w:tcPr>
            <w:tcW w:w="2222" w:type="pct"/>
            <w:vAlign w:val="center"/>
          </w:tcPr>
          <w:p w14:paraId="7E67C34C" w14:textId="67FF5824" w:rsidR="00D84A0B" w:rsidRPr="002A58FB" w:rsidDel="00F62830" w:rsidRDefault="00D84A0B" w:rsidP="00C60BBF">
            <w:pPr>
              <w:pStyle w:val="Heading2"/>
              <w:bidi w:val="0"/>
              <w:spacing w:line="240" w:lineRule="auto"/>
              <w:rPr>
                <w:del w:id="1902" w:author="ALE editor" w:date="2019-10-07T19:20:00Z"/>
                <w:rFonts w:ascii="Segoe UI" w:eastAsia="Times New Roman" w:hAnsi="Segoe UI" w:cs="Segoe UI"/>
                <w:color w:val="000000" w:themeColor="text1"/>
                <w:sz w:val="24"/>
                <w:szCs w:val="24"/>
                <w:rtl/>
                <w:lang w:eastAsia="he-IL"/>
              </w:rPr>
              <w:pPrChange w:id="1903" w:author="ALE editor" w:date="2019-10-08T08:48:00Z">
                <w:pPr>
                  <w:keepLines/>
                  <w:framePr w:wrap="around" w:vAnchor="text" w:hAnchor="margin" w:y="-11"/>
                  <w:bidi w:val="0"/>
                  <w:spacing w:line="240" w:lineRule="auto"/>
                  <w:suppressOverlap/>
                </w:pPr>
              </w:pPrChange>
            </w:pPr>
            <w:del w:id="1904" w:author="ALE editor" w:date="2019-10-07T19:20:00Z">
              <w:r w:rsidRPr="002A58FB" w:rsidDel="00F62830">
                <w:rPr>
                  <w:rFonts w:ascii="Segoe UI" w:eastAsia="Calibri" w:hAnsi="Segoe UI" w:cs="Segoe UI"/>
                  <w:color w:val="000000" w:themeColor="text1"/>
                  <w:sz w:val="24"/>
                  <w:szCs w:val="24"/>
                  <w:lang w:eastAsia="he-IL"/>
                  <w:rPrChange w:id="1905" w:author="ALE editor" w:date="2019-10-08T08:48:00Z">
                    <w:rPr>
                      <w:rFonts w:ascii="Segoe UI Semilight" w:eastAsia="Calibri" w:hAnsi="Segoe UI Semilight" w:cs="Segoe UI Semilight"/>
                      <w:color w:val="000000" w:themeColor="text1"/>
                      <w:sz w:val="20"/>
                      <w:szCs w:val="20"/>
                      <w:lang w:eastAsia="he-IL"/>
                    </w:rPr>
                  </w:rPrChange>
                </w:rPr>
                <w:delText>Researcher</w:delText>
              </w:r>
            </w:del>
          </w:p>
        </w:tc>
        <w:tc>
          <w:tcPr>
            <w:tcW w:w="925" w:type="pct"/>
            <w:shd w:val="clear" w:color="auto" w:fill="auto"/>
            <w:vAlign w:val="center"/>
          </w:tcPr>
          <w:p w14:paraId="6DBC2980" w14:textId="7B16946B" w:rsidR="00D84A0B" w:rsidRPr="002A58FB" w:rsidDel="00F62830" w:rsidRDefault="00D84A0B" w:rsidP="00C60BBF">
            <w:pPr>
              <w:pStyle w:val="Heading2"/>
              <w:bidi w:val="0"/>
              <w:spacing w:line="240" w:lineRule="auto"/>
              <w:rPr>
                <w:del w:id="1906" w:author="ALE editor" w:date="2019-10-07T19:20:00Z"/>
                <w:rFonts w:ascii="Segoe UI" w:eastAsia="Times New Roman" w:hAnsi="Segoe UI" w:cs="Segoe UI"/>
                <w:color w:val="000000" w:themeColor="text1"/>
                <w:sz w:val="24"/>
                <w:szCs w:val="24"/>
                <w:rtl/>
                <w:lang w:eastAsia="he-IL"/>
              </w:rPr>
              <w:pPrChange w:id="1907" w:author="ALE editor" w:date="2019-10-08T08:48:00Z">
                <w:pPr>
                  <w:keepLines/>
                  <w:framePr w:wrap="around" w:vAnchor="text" w:hAnchor="margin" w:y="-11"/>
                  <w:spacing w:line="240" w:lineRule="auto"/>
                  <w:suppressOverlap/>
                  <w:jc w:val="center"/>
                </w:pPr>
              </w:pPrChange>
            </w:pPr>
            <w:del w:id="1908" w:author="ALE editor" w:date="2019-10-07T19:20:00Z">
              <w:r w:rsidRPr="002A58FB" w:rsidDel="00F62830">
                <w:rPr>
                  <w:rFonts w:ascii="Segoe UI" w:eastAsia="Times New Roman" w:hAnsi="Segoe UI" w:cs="Segoe UI"/>
                  <w:color w:val="000000" w:themeColor="text1"/>
                  <w:sz w:val="24"/>
                  <w:szCs w:val="24"/>
                  <w:rtl/>
                  <w:lang w:eastAsia="he-IL"/>
                </w:rPr>
                <w:delText>29</w:delText>
              </w:r>
            </w:del>
          </w:p>
        </w:tc>
        <w:tc>
          <w:tcPr>
            <w:tcW w:w="925" w:type="pct"/>
            <w:shd w:val="clear" w:color="auto" w:fill="auto"/>
            <w:vAlign w:val="center"/>
          </w:tcPr>
          <w:p w14:paraId="66910D1B" w14:textId="7D2D0376" w:rsidR="00D84A0B" w:rsidRPr="002A58FB" w:rsidDel="00F62830" w:rsidRDefault="00D84A0B" w:rsidP="00C60BBF">
            <w:pPr>
              <w:pStyle w:val="Heading2"/>
              <w:bidi w:val="0"/>
              <w:spacing w:line="240" w:lineRule="auto"/>
              <w:rPr>
                <w:del w:id="1909" w:author="ALE editor" w:date="2019-10-07T19:20:00Z"/>
                <w:rFonts w:ascii="Segoe UI" w:eastAsia="Times New Roman" w:hAnsi="Segoe UI" w:cs="Segoe UI"/>
                <w:color w:val="000000" w:themeColor="text1"/>
                <w:sz w:val="24"/>
                <w:szCs w:val="24"/>
                <w:rtl/>
                <w:lang w:eastAsia="he-IL"/>
              </w:rPr>
              <w:pPrChange w:id="1910" w:author="ALE editor" w:date="2019-10-08T08:48:00Z">
                <w:pPr>
                  <w:keepLines/>
                  <w:framePr w:wrap="around" w:vAnchor="text" w:hAnchor="margin" w:y="-11"/>
                  <w:spacing w:line="240" w:lineRule="auto"/>
                  <w:suppressOverlap/>
                  <w:jc w:val="center"/>
                </w:pPr>
              </w:pPrChange>
            </w:pPr>
            <w:del w:id="1911" w:author="ALE editor" w:date="2019-10-07T19:20:00Z">
              <w:r w:rsidRPr="002A58FB" w:rsidDel="00F62830">
                <w:rPr>
                  <w:rFonts w:ascii="Segoe UI" w:eastAsia="Times New Roman" w:hAnsi="Segoe UI" w:cs="Segoe UI"/>
                  <w:color w:val="000000" w:themeColor="text1"/>
                  <w:sz w:val="24"/>
                  <w:szCs w:val="24"/>
                  <w:rtl/>
                  <w:lang w:eastAsia="he-IL"/>
                </w:rPr>
                <w:delText xml:space="preserve">2,800 ₪ </w:delText>
              </w:r>
            </w:del>
          </w:p>
        </w:tc>
        <w:tc>
          <w:tcPr>
            <w:tcW w:w="928" w:type="pct"/>
            <w:shd w:val="clear" w:color="auto" w:fill="auto"/>
            <w:vAlign w:val="center"/>
          </w:tcPr>
          <w:p w14:paraId="65B0BD84" w14:textId="416A6CFB" w:rsidR="00D84A0B" w:rsidRPr="002A58FB" w:rsidDel="00F62830" w:rsidRDefault="00D84A0B" w:rsidP="00C60BBF">
            <w:pPr>
              <w:pStyle w:val="Heading2"/>
              <w:bidi w:val="0"/>
              <w:spacing w:line="240" w:lineRule="auto"/>
              <w:rPr>
                <w:del w:id="1912" w:author="ALE editor" w:date="2019-10-07T19:20:00Z"/>
                <w:rFonts w:ascii="Segoe UI" w:eastAsia="Times New Roman" w:hAnsi="Segoe UI" w:cs="Segoe UI"/>
                <w:color w:val="000000" w:themeColor="text1"/>
                <w:sz w:val="24"/>
                <w:szCs w:val="24"/>
                <w:rtl/>
                <w:lang w:eastAsia="he-IL"/>
              </w:rPr>
              <w:pPrChange w:id="1913" w:author="ALE editor" w:date="2019-10-08T08:48:00Z">
                <w:pPr>
                  <w:keepLines/>
                  <w:framePr w:wrap="around" w:vAnchor="text" w:hAnchor="margin" w:y="-11"/>
                  <w:spacing w:line="240" w:lineRule="auto"/>
                  <w:ind w:right="318"/>
                  <w:suppressOverlap/>
                  <w:jc w:val="right"/>
                </w:pPr>
              </w:pPrChange>
            </w:pPr>
            <w:del w:id="1914" w:author="ALE editor" w:date="2019-10-07T19:20:00Z">
              <w:r w:rsidRPr="002A58FB" w:rsidDel="00F62830">
                <w:rPr>
                  <w:rFonts w:ascii="Segoe UI" w:eastAsia="Times New Roman" w:hAnsi="Segoe UI" w:cs="Segoe UI"/>
                  <w:color w:val="000000" w:themeColor="text1"/>
                  <w:sz w:val="24"/>
                  <w:szCs w:val="24"/>
                  <w:rtl/>
                  <w:lang w:eastAsia="he-IL"/>
                </w:rPr>
                <w:delText xml:space="preserve">81,200 ₪ </w:delText>
              </w:r>
            </w:del>
          </w:p>
        </w:tc>
      </w:tr>
      <w:tr w:rsidR="00510A55" w:rsidRPr="002A58FB" w:rsidDel="00F62830" w14:paraId="649CA617" w14:textId="391A0926" w:rsidTr="004B1317">
        <w:trPr>
          <w:trHeight w:val="340"/>
          <w:del w:id="1915" w:author="ALE editor" w:date="2019-10-07T19:20:00Z"/>
        </w:trPr>
        <w:tc>
          <w:tcPr>
            <w:tcW w:w="2222" w:type="pct"/>
            <w:vAlign w:val="center"/>
          </w:tcPr>
          <w:p w14:paraId="27CE162A" w14:textId="56E31C03" w:rsidR="00D84A0B" w:rsidRPr="002A58FB" w:rsidDel="00F62830" w:rsidRDefault="00D84A0B" w:rsidP="00C60BBF">
            <w:pPr>
              <w:pStyle w:val="Heading2"/>
              <w:bidi w:val="0"/>
              <w:spacing w:line="240" w:lineRule="auto"/>
              <w:rPr>
                <w:del w:id="1916" w:author="ALE editor" w:date="2019-10-07T19:20:00Z"/>
                <w:rFonts w:ascii="Segoe UI" w:eastAsia="Times New Roman" w:hAnsi="Segoe UI" w:cs="Segoe UI"/>
                <w:color w:val="000000" w:themeColor="text1"/>
                <w:sz w:val="24"/>
                <w:szCs w:val="24"/>
                <w:lang w:eastAsia="he-IL"/>
                <w:rPrChange w:id="1917" w:author="ALE editor" w:date="2019-10-08T08:48:00Z">
                  <w:rPr>
                    <w:del w:id="1918" w:author="ALE editor" w:date="2019-10-07T19:20:00Z"/>
                    <w:rFonts w:ascii="Segoe UI Semilight" w:eastAsia="Times New Roman" w:hAnsi="Segoe UI Semilight" w:cs="Segoe UI Semilight"/>
                    <w:color w:val="000000" w:themeColor="text1"/>
                    <w:sz w:val="20"/>
                    <w:szCs w:val="20"/>
                    <w:lang w:eastAsia="he-IL"/>
                  </w:rPr>
                </w:rPrChange>
              </w:rPr>
              <w:pPrChange w:id="1919" w:author="ALE editor" w:date="2019-10-08T08:48:00Z">
                <w:pPr>
                  <w:keepLines/>
                  <w:framePr w:wrap="around" w:vAnchor="text" w:hAnchor="margin" w:y="-11"/>
                  <w:bidi w:val="0"/>
                  <w:spacing w:line="240" w:lineRule="auto"/>
                  <w:suppressOverlap/>
                </w:pPr>
              </w:pPrChange>
            </w:pPr>
            <w:del w:id="1920" w:author="ALE editor" w:date="2019-10-07T19:20:00Z">
              <w:r w:rsidRPr="002A58FB" w:rsidDel="00F62830">
                <w:rPr>
                  <w:rFonts w:ascii="Segoe UI" w:eastAsia="Calibri" w:hAnsi="Segoe UI" w:cs="Segoe UI"/>
                  <w:color w:val="000000" w:themeColor="text1"/>
                  <w:sz w:val="24"/>
                  <w:szCs w:val="24"/>
                  <w:lang w:eastAsia="he-IL"/>
                  <w:rPrChange w:id="1921" w:author="ALE editor" w:date="2019-10-08T08:48:00Z">
                    <w:rPr>
                      <w:rFonts w:ascii="Segoe UI Semilight" w:eastAsia="Calibri" w:hAnsi="Segoe UI Semilight" w:cs="Segoe UI Semilight"/>
                      <w:color w:val="000000" w:themeColor="text1"/>
                      <w:sz w:val="20"/>
                      <w:szCs w:val="20"/>
                      <w:lang w:eastAsia="he-IL"/>
                    </w:rPr>
                  </w:rPrChange>
                </w:rPr>
                <w:delText>Statistician</w:delText>
              </w:r>
            </w:del>
          </w:p>
        </w:tc>
        <w:tc>
          <w:tcPr>
            <w:tcW w:w="925" w:type="pct"/>
            <w:shd w:val="clear" w:color="auto" w:fill="auto"/>
            <w:vAlign w:val="center"/>
          </w:tcPr>
          <w:p w14:paraId="28351862" w14:textId="2F41A008" w:rsidR="00D84A0B" w:rsidRPr="002A58FB" w:rsidDel="00F62830" w:rsidRDefault="00D84A0B" w:rsidP="00C60BBF">
            <w:pPr>
              <w:pStyle w:val="Heading2"/>
              <w:bidi w:val="0"/>
              <w:spacing w:line="240" w:lineRule="auto"/>
              <w:rPr>
                <w:del w:id="1922" w:author="ALE editor" w:date="2019-10-07T19:20:00Z"/>
                <w:rFonts w:ascii="Segoe UI" w:eastAsia="Times New Roman" w:hAnsi="Segoe UI" w:cs="Segoe UI"/>
                <w:color w:val="000000" w:themeColor="text1"/>
                <w:sz w:val="24"/>
                <w:szCs w:val="24"/>
                <w:rtl/>
                <w:lang w:eastAsia="he-IL"/>
              </w:rPr>
              <w:pPrChange w:id="1923" w:author="ALE editor" w:date="2019-10-08T08:48:00Z">
                <w:pPr>
                  <w:keepLines/>
                  <w:framePr w:wrap="around" w:vAnchor="text" w:hAnchor="margin" w:y="-11"/>
                  <w:spacing w:line="240" w:lineRule="auto"/>
                  <w:suppressOverlap/>
                  <w:jc w:val="center"/>
                  <w:outlineLvl w:val="3"/>
                </w:pPr>
              </w:pPrChange>
            </w:pPr>
            <w:del w:id="1924" w:author="ALE editor" w:date="2019-10-07T19:20:00Z">
              <w:r w:rsidRPr="002A58FB" w:rsidDel="00F62830">
                <w:rPr>
                  <w:rFonts w:ascii="Segoe UI" w:eastAsia="Times New Roman" w:hAnsi="Segoe UI" w:cs="Segoe UI"/>
                  <w:color w:val="000000" w:themeColor="text1"/>
                  <w:sz w:val="24"/>
                  <w:szCs w:val="24"/>
                  <w:rtl/>
                  <w:lang w:eastAsia="he-IL"/>
                </w:rPr>
                <w:delText>32</w:delText>
              </w:r>
            </w:del>
          </w:p>
        </w:tc>
        <w:tc>
          <w:tcPr>
            <w:tcW w:w="925" w:type="pct"/>
            <w:shd w:val="clear" w:color="auto" w:fill="auto"/>
            <w:vAlign w:val="center"/>
          </w:tcPr>
          <w:p w14:paraId="17F53A40" w14:textId="71F4B597" w:rsidR="00D84A0B" w:rsidRPr="002A58FB" w:rsidDel="00F62830" w:rsidRDefault="00D84A0B" w:rsidP="00C60BBF">
            <w:pPr>
              <w:pStyle w:val="Heading2"/>
              <w:bidi w:val="0"/>
              <w:spacing w:line="240" w:lineRule="auto"/>
              <w:rPr>
                <w:del w:id="1925" w:author="ALE editor" w:date="2019-10-07T19:20:00Z"/>
                <w:rFonts w:ascii="Segoe UI" w:eastAsia="Times New Roman" w:hAnsi="Segoe UI" w:cs="Segoe UI"/>
                <w:color w:val="000000" w:themeColor="text1"/>
                <w:sz w:val="24"/>
                <w:szCs w:val="24"/>
                <w:rtl/>
                <w:lang w:eastAsia="he-IL"/>
              </w:rPr>
              <w:pPrChange w:id="1926" w:author="ALE editor" w:date="2019-10-08T08:48:00Z">
                <w:pPr>
                  <w:keepLines/>
                  <w:framePr w:wrap="around" w:vAnchor="text" w:hAnchor="margin" w:y="-11"/>
                  <w:spacing w:line="240" w:lineRule="auto"/>
                  <w:suppressOverlap/>
                  <w:jc w:val="center"/>
                  <w:outlineLvl w:val="3"/>
                </w:pPr>
              </w:pPrChange>
            </w:pPr>
            <w:del w:id="1927" w:author="ALE editor" w:date="2019-10-07T19:20:00Z">
              <w:r w:rsidRPr="002A58FB" w:rsidDel="00F62830">
                <w:rPr>
                  <w:rFonts w:ascii="Segoe UI" w:eastAsia="Times New Roman" w:hAnsi="Segoe UI" w:cs="Segoe UI"/>
                  <w:color w:val="000000" w:themeColor="text1"/>
                  <w:sz w:val="24"/>
                  <w:szCs w:val="24"/>
                  <w:rtl/>
                  <w:lang w:eastAsia="he-IL"/>
                </w:rPr>
                <w:delText>2,200 ₪</w:delText>
              </w:r>
            </w:del>
          </w:p>
        </w:tc>
        <w:tc>
          <w:tcPr>
            <w:tcW w:w="928" w:type="pct"/>
            <w:shd w:val="clear" w:color="auto" w:fill="auto"/>
            <w:vAlign w:val="center"/>
          </w:tcPr>
          <w:p w14:paraId="35C86A24" w14:textId="6F1CA605" w:rsidR="00D84A0B" w:rsidRPr="002A58FB" w:rsidDel="00F62830" w:rsidRDefault="00D84A0B" w:rsidP="00C60BBF">
            <w:pPr>
              <w:pStyle w:val="Heading2"/>
              <w:bidi w:val="0"/>
              <w:spacing w:line="240" w:lineRule="auto"/>
              <w:rPr>
                <w:del w:id="1928" w:author="ALE editor" w:date="2019-10-07T19:20:00Z"/>
                <w:rFonts w:ascii="Segoe UI" w:eastAsia="Times New Roman" w:hAnsi="Segoe UI" w:cs="Segoe UI"/>
                <w:color w:val="000000" w:themeColor="text1"/>
                <w:sz w:val="24"/>
                <w:szCs w:val="24"/>
                <w:rtl/>
                <w:lang w:eastAsia="he-IL"/>
              </w:rPr>
              <w:pPrChange w:id="1929" w:author="ALE editor" w:date="2019-10-08T08:48:00Z">
                <w:pPr>
                  <w:keepLines/>
                  <w:framePr w:wrap="around" w:vAnchor="text" w:hAnchor="margin" w:y="-11"/>
                  <w:spacing w:line="240" w:lineRule="auto"/>
                  <w:ind w:right="318"/>
                  <w:suppressOverlap/>
                  <w:jc w:val="right"/>
                </w:pPr>
              </w:pPrChange>
            </w:pPr>
            <w:del w:id="1930" w:author="ALE editor" w:date="2019-10-07T19:20:00Z">
              <w:r w:rsidRPr="002A58FB" w:rsidDel="00F62830">
                <w:rPr>
                  <w:rFonts w:ascii="Segoe UI" w:eastAsia="Times New Roman" w:hAnsi="Segoe UI" w:cs="Segoe UI"/>
                  <w:color w:val="000000" w:themeColor="text1"/>
                  <w:sz w:val="24"/>
                  <w:szCs w:val="24"/>
                  <w:rtl/>
                  <w:lang w:eastAsia="he-IL"/>
                </w:rPr>
                <w:delText xml:space="preserve">70,400 ₪ </w:delText>
              </w:r>
            </w:del>
          </w:p>
        </w:tc>
      </w:tr>
      <w:tr w:rsidR="00510A55" w:rsidRPr="002A58FB" w:rsidDel="00F62830" w14:paraId="2BDF920F" w14:textId="21780876" w:rsidTr="004B1317">
        <w:trPr>
          <w:trHeight w:val="340"/>
          <w:del w:id="1931" w:author="ALE editor" w:date="2019-10-07T19:20:00Z"/>
        </w:trPr>
        <w:tc>
          <w:tcPr>
            <w:tcW w:w="2222" w:type="pct"/>
            <w:vAlign w:val="center"/>
          </w:tcPr>
          <w:p w14:paraId="689CB757" w14:textId="76831CA5" w:rsidR="00D84A0B" w:rsidRPr="002A58FB" w:rsidDel="00F62830" w:rsidRDefault="00D84A0B" w:rsidP="00C60BBF">
            <w:pPr>
              <w:pStyle w:val="Heading2"/>
              <w:bidi w:val="0"/>
              <w:spacing w:line="240" w:lineRule="auto"/>
              <w:rPr>
                <w:del w:id="1932" w:author="ALE editor" w:date="2019-10-07T19:20:00Z"/>
                <w:rFonts w:ascii="Segoe UI" w:eastAsia="Calibri" w:hAnsi="Segoe UI" w:cs="Segoe UI"/>
                <w:color w:val="000000" w:themeColor="text1"/>
                <w:sz w:val="24"/>
                <w:szCs w:val="24"/>
                <w:rtl/>
                <w:lang w:eastAsia="he-IL"/>
              </w:rPr>
              <w:pPrChange w:id="1933" w:author="ALE editor" w:date="2019-10-08T08:48:00Z">
                <w:pPr>
                  <w:keepLines/>
                  <w:framePr w:wrap="around" w:vAnchor="text" w:hAnchor="margin" w:y="-11"/>
                  <w:bidi w:val="0"/>
                  <w:spacing w:line="240" w:lineRule="auto"/>
                  <w:suppressOverlap/>
                </w:pPr>
              </w:pPrChange>
            </w:pPr>
            <w:del w:id="1934" w:author="ALE editor" w:date="2019-10-07T19:20:00Z">
              <w:r w:rsidRPr="002A58FB" w:rsidDel="00F62830">
                <w:rPr>
                  <w:rFonts w:ascii="Segoe UI" w:eastAsia="Calibri" w:hAnsi="Segoe UI" w:cs="Segoe UI"/>
                  <w:color w:val="000000" w:themeColor="text1"/>
                  <w:sz w:val="24"/>
                  <w:szCs w:val="24"/>
                  <w:lang w:eastAsia="he-IL"/>
                  <w:rPrChange w:id="1935" w:author="ALE editor" w:date="2019-10-08T08:48:00Z">
                    <w:rPr>
                      <w:rFonts w:ascii="Segoe UI Semilight" w:eastAsia="Calibri" w:hAnsi="Segoe UI Semilight" w:cs="Segoe UI Semilight"/>
                      <w:color w:val="000000" w:themeColor="text1"/>
                      <w:sz w:val="20"/>
                      <w:szCs w:val="20"/>
                      <w:lang w:eastAsia="he-IL"/>
                    </w:rPr>
                  </w:rPrChange>
                </w:rPr>
                <w:delText>Interviewer</w:delText>
              </w:r>
            </w:del>
          </w:p>
        </w:tc>
        <w:tc>
          <w:tcPr>
            <w:tcW w:w="925" w:type="pct"/>
            <w:shd w:val="clear" w:color="auto" w:fill="auto"/>
            <w:vAlign w:val="center"/>
          </w:tcPr>
          <w:p w14:paraId="5F326F87" w14:textId="4D1FB546" w:rsidR="00D84A0B" w:rsidRPr="002A58FB" w:rsidDel="00F62830" w:rsidRDefault="00D84A0B" w:rsidP="00C60BBF">
            <w:pPr>
              <w:pStyle w:val="Heading2"/>
              <w:bidi w:val="0"/>
              <w:spacing w:line="240" w:lineRule="auto"/>
              <w:rPr>
                <w:del w:id="1936" w:author="ALE editor" w:date="2019-10-07T19:20:00Z"/>
                <w:rFonts w:ascii="Segoe UI" w:eastAsia="Times New Roman" w:hAnsi="Segoe UI" w:cs="Segoe UI"/>
                <w:color w:val="000000" w:themeColor="text1"/>
                <w:sz w:val="24"/>
                <w:szCs w:val="24"/>
                <w:rtl/>
                <w:lang w:eastAsia="he-IL"/>
              </w:rPr>
              <w:pPrChange w:id="1937" w:author="ALE editor" w:date="2019-10-08T08:48:00Z">
                <w:pPr>
                  <w:keepLines/>
                  <w:framePr w:wrap="around" w:vAnchor="text" w:hAnchor="margin" w:y="-11"/>
                  <w:spacing w:line="240" w:lineRule="auto"/>
                  <w:suppressOverlap/>
                  <w:jc w:val="center"/>
                  <w:outlineLvl w:val="3"/>
                </w:pPr>
              </w:pPrChange>
            </w:pPr>
            <w:del w:id="1938" w:author="ALE editor" w:date="2019-10-07T19:20:00Z">
              <w:r w:rsidRPr="002A58FB" w:rsidDel="00F62830">
                <w:rPr>
                  <w:rFonts w:ascii="Segoe UI" w:eastAsia="Times New Roman" w:hAnsi="Segoe UI" w:cs="Segoe UI"/>
                  <w:color w:val="000000" w:themeColor="text1"/>
                  <w:sz w:val="24"/>
                  <w:szCs w:val="24"/>
                  <w:rtl/>
                  <w:lang w:eastAsia="he-IL"/>
                </w:rPr>
                <w:delText>52</w:delText>
              </w:r>
            </w:del>
          </w:p>
        </w:tc>
        <w:tc>
          <w:tcPr>
            <w:tcW w:w="925" w:type="pct"/>
            <w:shd w:val="clear" w:color="auto" w:fill="auto"/>
            <w:vAlign w:val="center"/>
          </w:tcPr>
          <w:p w14:paraId="2CED6F9A" w14:textId="6E299C65" w:rsidR="00D84A0B" w:rsidRPr="002A58FB" w:rsidDel="00F62830" w:rsidRDefault="00D84A0B" w:rsidP="00C60BBF">
            <w:pPr>
              <w:pStyle w:val="Heading2"/>
              <w:bidi w:val="0"/>
              <w:spacing w:line="240" w:lineRule="auto"/>
              <w:rPr>
                <w:del w:id="1939" w:author="ALE editor" w:date="2019-10-07T19:20:00Z"/>
                <w:rFonts w:ascii="Segoe UI" w:eastAsia="Times New Roman" w:hAnsi="Segoe UI" w:cs="Segoe UI"/>
                <w:color w:val="000000" w:themeColor="text1"/>
                <w:sz w:val="24"/>
                <w:szCs w:val="24"/>
                <w:rtl/>
                <w:lang w:eastAsia="he-IL"/>
              </w:rPr>
              <w:pPrChange w:id="1940" w:author="ALE editor" w:date="2019-10-08T08:48:00Z">
                <w:pPr>
                  <w:keepLines/>
                  <w:framePr w:wrap="around" w:vAnchor="text" w:hAnchor="margin" w:y="-11"/>
                  <w:spacing w:line="240" w:lineRule="auto"/>
                  <w:suppressOverlap/>
                  <w:jc w:val="center"/>
                  <w:outlineLvl w:val="3"/>
                </w:pPr>
              </w:pPrChange>
            </w:pPr>
            <w:del w:id="1941" w:author="ALE editor" w:date="2019-10-07T19:20:00Z">
              <w:r w:rsidRPr="002A58FB" w:rsidDel="00F62830">
                <w:rPr>
                  <w:rFonts w:ascii="Segoe UI" w:eastAsia="Times New Roman" w:hAnsi="Segoe UI" w:cs="Segoe UI"/>
                  <w:color w:val="000000" w:themeColor="text1"/>
                  <w:sz w:val="24"/>
                  <w:szCs w:val="24"/>
                  <w:rtl/>
                  <w:lang w:eastAsia="he-IL"/>
                </w:rPr>
                <w:delText>1,600 ₪</w:delText>
              </w:r>
            </w:del>
          </w:p>
        </w:tc>
        <w:tc>
          <w:tcPr>
            <w:tcW w:w="928" w:type="pct"/>
            <w:shd w:val="clear" w:color="auto" w:fill="auto"/>
            <w:vAlign w:val="center"/>
          </w:tcPr>
          <w:p w14:paraId="2BDF2D74" w14:textId="3B28A613" w:rsidR="00D84A0B" w:rsidRPr="002A58FB" w:rsidDel="00F62830" w:rsidRDefault="00D84A0B" w:rsidP="00C60BBF">
            <w:pPr>
              <w:pStyle w:val="Heading2"/>
              <w:bidi w:val="0"/>
              <w:spacing w:line="240" w:lineRule="auto"/>
              <w:rPr>
                <w:del w:id="1942" w:author="ALE editor" w:date="2019-10-07T19:20:00Z"/>
                <w:rFonts w:ascii="Segoe UI" w:eastAsia="Times New Roman" w:hAnsi="Segoe UI" w:cs="Segoe UI"/>
                <w:color w:val="000000" w:themeColor="text1"/>
                <w:sz w:val="24"/>
                <w:szCs w:val="24"/>
                <w:rtl/>
                <w:lang w:eastAsia="he-IL"/>
              </w:rPr>
              <w:pPrChange w:id="1943" w:author="ALE editor" w:date="2019-10-08T08:48:00Z">
                <w:pPr>
                  <w:keepLines/>
                  <w:framePr w:wrap="around" w:vAnchor="text" w:hAnchor="margin" w:y="-11"/>
                  <w:spacing w:line="240" w:lineRule="auto"/>
                  <w:ind w:right="318"/>
                  <w:suppressOverlap/>
                  <w:jc w:val="right"/>
                  <w:outlineLvl w:val="3"/>
                </w:pPr>
              </w:pPrChange>
            </w:pPr>
            <w:del w:id="1944" w:author="ALE editor" w:date="2019-10-07T19:20:00Z">
              <w:r w:rsidRPr="002A58FB" w:rsidDel="00F62830">
                <w:rPr>
                  <w:rFonts w:ascii="Segoe UI" w:eastAsia="Times New Roman" w:hAnsi="Segoe UI" w:cs="Segoe UI"/>
                  <w:color w:val="000000" w:themeColor="text1"/>
                  <w:sz w:val="24"/>
                  <w:szCs w:val="24"/>
                  <w:rtl/>
                  <w:lang w:eastAsia="he-IL"/>
                </w:rPr>
                <w:delText xml:space="preserve">83,200 ₪ </w:delText>
              </w:r>
            </w:del>
          </w:p>
        </w:tc>
      </w:tr>
      <w:tr w:rsidR="00510A55" w:rsidRPr="002A58FB" w:rsidDel="00F62830" w14:paraId="22C70407" w14:textId="1840C66B" w:rsidTr="004B1317">
        <w:trPr>
          <w:trHeight w:val="340"/>
          <w:del w:id="1945" w:author="ALE editor" w:date="2019-10-07T19:20:00Z"/>
        </w:trPr>
        <w:tc>
          <w:tcPr>
            <w:tcW w:w="2222" w:type="pct"/>
            <w:vAlign w:val="center"/>
          </w:tcPr>
          <w:p w14:paraId="3AF317E6" w14:textId="57B002CA" w:rsidR="00D84A0B" w:rsidRPr="002A58FB" w:rsidDel="00F62830" w:rsidRDefault="00D84A0B" w:rsidP="00C60BBF">
            <w:pPr>
              <w:pStyle w:val="Heading2"/>
              <w:bidi w:val="0"/>
              <w:spacing w:line="240" w:lineRule="auto"/>
              <w:rPr>
                <w:del w:id="1946" w:author="ALE editor" w:date="2019-10-07T19:20:00Z"/>
                <w:rFonts w:ascii="Segoe UI" w:eastAsia="Calibri" w:hAnsi="Segoe UI" w:cs="Segoe UI"/>
                <w:color w:val="000000" w:themeColor="text1"/>
                <w:sz w:val="24"/>
                <w:szCs w:val="24"/>
                <w:rtl/>
                <w:lang w:eastAsia="he-IL"/>
              </w:rPr>
              <w:pPrChange w:id="1947" w:author="ALE editor" w:date="2019-10-08T08:48:00Z">
                <w:pPr>
                  <w:keepLines/>
                  <w:framePr w:wrap="around" w:vAnchor="text" w:hAnchor="margin" w:y="-11"/>
                  <w:bidi w:val="0"/>
                  <w:spacing w:line="240" w:lineRule="auto"/>
                  <w:suppressOverlap/>
                </w:pPr>
              </w:pPrChange>
            </w:pPr>
            <w:del w:id="1948" w:author="ALE editor" w:date="2019-10-07T19:20:00Z">
              <w:r w:rsidRPr="002A58FB" w:rsidDel="00F62830">
                <w:rPr>
                  <w:rFonts w:ascii="Segoe UI" w:eastAsia="Calibri" w:hAnsi="Segoe UI" w:cs="Segoe UI"/>
                  <w:color w:val="000000" w:themeColor="text1"/>
                  <w:sz w:val="24"/>
                  <w:szCs w:val="24"/>
                  <w:lang w:eastAsia="he-IL"/>
                  <w:rPrChange w:id="1949" w:author="ALE editor" w:date="2019-10-08T08:48:00Z">
                    <w:rPr>
                      <w:rFonts w:ascii="Segoe UI Semilight" w:eastAsia="Calibri" w:hAnsi="Segoe UI Semilight" w:cs="Segoe UI Semilight"/>
                      <w:color w:val="000000" w:themeColor="text1"/>
                      <w:sz w:val="20"/>
                      <w:szCs w:val="20"/>
                      <w:lang w:eastAsia="he-IL"/>
                    </w:rPr>
                  </w:rPrChange>
                </w:rPr>
                <w:delText>Research assistant</w:delText>
              </w:r>
            </w:del>
          </w:p>
        </w:tc>
        <w:tc>
          <w:tcPr>
            <w:tcW w:w="925" w:type="pct"/>
            <w:shd w:val="clear" w:color="auto" w:fill="auto"/>
            <w:vAlign w:val="center"/>
          </w:tcPr>
          <w:p w14:paraId="1AE8B337" w14:textId="2D1002D3" w:rsidR="00D84A0B" w:rsidRPr="002A58FB" w:rsidDel="00F62830" w:rsidRDefault="00D84A0B" w:rsidP="00C60BBF">
            <w:pPr>
              <w:pStyle w:val="Heading2"/>
              <w:bidi w:val="0"/>
              <w:spacing w:line="240" w:lineRule="auto"/>
              <w:rPr>
                <w:del w:id="1950" w:author="ALE editor" w:date="2019-10-07T19:20:00Z"/>
                <w:rFonts w:ascii="Segoe UI" w:eastAsia="Times New Roman" w:hAnsi="Segoe UI" w:cs="Segoe UI"/>
                <w:color w:val="000000" w:themeColor="text1"/>
                <w:sz w:val="24"/>
                <w:szCs w:val="24"/>
                <w:rtl/>
                <w:lang w:eastAsia="he-IL"/>
              </w:rPr>
              <w:pPrChange w:id="1951" w:author="ALE editor" w:date="2019-10-08T08:48:00Z">
                <w:pPr>
                  <w:keepLines/>
                  <w:framePr w:wrap="around" w:vAnchor="text" w:hAnchor="margin" w:y="-11"/>
                  <w:spacing w:line="240" w:lineRule="auto"/>
                  <w:suppressOverlap/>
                  <w:jc w:val="center"/>
                  <w:outlineLvl w:val="3"/>
                </w:pPr>
              </w:pPrChange>
            </w:pPr>
            <w:del w:id="1952" w:author="ALE editor" w:date="2019-10-07T19:20:00Z">
              <w:r w:rsidRPr="002A58FB" w:rsidDel="00F62830">
                <w:rPr>
                  <w:rFonts w:ascii="Segoe UI" w:eastAsia="Times New Roman" w:hAnsi="Segoe UI" w:cs="Segoe UI"/>
                  <w:color w:val="000000" w:themeColor="text1"/>
                  <w:sz w:val="24"/>
                  <w:szCs w:val="24"/>
                  <w:rtl/>
                  <w:lang w:eastAsia="he-IL"/>
                </w:rPr>
                <w:delText>8</w:delText>
              </w:r>
            </w:del>
          </w:p>
        </w:tc>
        <w:tc>
          <w:tcPr>
            <w:tcW w:w="925" w:type="pct"/>
            <w:shd w:val="clear" w:color="auto" w:fill="auto"/>
            <w:vAlign w:val="center"/>
          </w:tcPr>
          <w:p w14:paraId="6C300498" w14:textId="4134CAB6" w:rsidR="00D84A0B" w:rsidRPr="002A58FB" w:rsidDel="00F62830" w:rsidRDefault="00D84A0B" w:rsidP="00C60BBF">
            <w:pPr>
              <w:pStyle w:val="Heading2"/>
              <w:bidi w:val="0"/>
              <w:spacing w:line="240" w:lineRule="auto"/>
              <w:rPr>
                <w:del w:id="1953" w:author="ALE editor" w:date="2019-10-07T19:20:00Z"/>
                <w:rFonts w:ascii="Segoe UI" w:eastAsia="Times New Roman" w:hAnsi="Segoe UI" w:cs="Segoe UI"/>
                <w:color w:val="000000" w:themeColor="text1"/>
                <w:sz w:val="24"/>
                <w:szCs w:val="24"/>
                <w:rtl/>
                <w:lang w:eastAsia="he-IL"/>
              </w:rPr>
              <w:pPrChange w:id="1954" w:author="ALE editor" w:date="2019-10-08T08:48:00Z">
                <w:pPr>
                  <w:keepLines/>
                  <w:framePr w:wrap="around" w:vAnchor="text" w:hAnchor="margin" w:y="-11"/>
                  <w:spacing w:line="240" w:lineRule="auto"/>
                  <w:suppressOverlap/>
                  <w:jc w:val="center"/>
                  <w:outlineLvl w:val="3"/>
                </w:pPr>
              </w:pPrChange>
            </w:pPr>
            <w:del w:id="1955" w:author="ALE editor" w:date="2019-10-07T19:20:00Z">
              <w:r w:rsidRPr="002A58FB" w:rsidDel="00F62830">
                <w:rPr>
                  <w:rFonts w:ascii="Segoe UI" w:eastAsia="Times New Roman" w:hAnsi="Segoe UI" w:cs="Segoe UI"/>
                  <w:color w:val="000000" w:themeColor="text1"/>
                  <w:sz w:val="24"/>
                  <w:szCs w:val="24"/>
                  <w:rtl/>
                  <w:lang w:eastAsia="he-IL"/>
                </w:rPr>
                <w:delText>1,000 ₪</w:delText>
              </w:r>
            </w:del>
          </w:p>
        </w:tc>
        <w:tc>
          <w:tcPr>
            <w:tcW w:w="928" w:type="pct"/>
            <w:shd w:val="clear" w:color="auto" w:fill="auto"/>
            <w:vAlign w:val="center"/>
          </w:tcPr>
          <w:p w14:paraId="092D1D3B" w14:textId="4C920118" w:rsidR="00D84A0B" w:rsidRPr="002A58FB" w:rsidDel="00F62830" w:rsidRDefault="00D84A0B" w:rsidP="00C60BBF">
            <w:pPr>
              <w:pStyle w:val="Heading2"/>
              <w:bidi w:val="0"/>
              <w:spacing w:line="240" w:lineRule="auto"/>
              <w:rPr>
                <w:del w:id="1956" w:author="ALE editor" w:date="2019-10-07T19:20:00Z"/>
                <w:rFonts w:ascii="Segoe UI" w:eastAsia="Times New Roman" w:hAnsi="Segoe UI" w:cs="Segoe UI"/>
                <w:color w:val="000000" w:themeColor="text1"/>
                <w:sz w:val="24"/>
                <w:szCs w:val="24"/>
                <w:rtl/>
                <w:lang w:eastAsia="he-IL"/>
              </w:rPr>
              <w:pPrChange w:id="1957" w:author="ALE editor" w:date="2019-10-08T08:48:00Z">
                <w:pPr>
                  <w:keepLines/>
                  <w:framePr w:wrap="around" w:vAnchor="text" w:hAnchor="margin" w:y="-11"/>
                  <w:spacing w:line="240" w:lineRule="auto"/>
                  <w:ind w:right="318"/>
                  <w:suppressOverlap/>
                  <w:jc w:val="right"/>
                  <w:outlineLvl w:val="3"/>
                </w:pPr>
              </w:pPrChange>
            </w:pPr>
            <w:del w:id="1958" w:author="ALE editor" w:date="2019-10-07T19:20:00Z">
              <w:r w:rsidRPr="002A58FB" w:rsidDel="00F62830">
                <w:rPr>
                  <w:rFonts w:ascii="Segoe UI" w:eastAsia="Times New Roman" w:hAnsi="Segoe UI" w:cs="Segoe UI"/>
                  <w:color w:val="000000" w:themeColor="text1"/>
                  <w:sz w:val="24"/>
                  <w:szCs w:val="24"/>
                  <w:rtl/>
                  <w:lang w:eastAsia="he-IL"/>
                </w:rPr>
                <w:delText>8,000 ₪</w:delText>
              </w:r>
            </w:del>
          </w:p>
        </w:tc>
      </w:tr>
      <w:tr w:rsidR="00510A55" w:rsidRPr="002A58FB" w:rsidDel="00F62830" w14:paraId="25773C2B" w14:textId="4B3F3DCE" w:rsidTr="004B1317">
        <w:trPr>
          <w:trHeight w:val="340"/>
          <w:del w:id="1959" w:author="ALE editor" w:date="2019-10-07T19:20:00Z"/>
        </w:trPr>
        <w:tc>
          <w:tcPr>
            <w:tcW w:w="2222" w:type="pct"/>
            <w:tcBorders>
              <w:top w:val="single" w:sz="6" w:space="0" w:color="auto"/>
              <w:bottom w:val="single" w:sz="6" w:space="0" w:color="auto"/>
            </w:tcBorders>
            <w:vAlign w:val="center"/>
          </w:tcPr>
          <w:p w14:paraId="47F23EBC" w14:textId="5316A07D" w:rsidR="00D84A0B" w:rsidRPr="002A58FB" w:rsidDel="00F62830" w:rsidRDefault="00D84A0B" w:rsidP="00C60BBF">
            <w:pPr>
              <w:pStyle w:val="Heading2"/>
              <w:bidi w:val="0"/>
              <w:spacing w:line="240" w:lineRule="auto"/>
              <w:rPr>
                <w:del w:id="1960" w:author="ALE editor" w:date="2019-10-07T19:20:00Z"/>
                <w:rFonts w:ascii="Segoe UI" w:eastAsia="Calibri" w:hAnsi="Segoe UI" w:cs="Segoe UI"/>
                <w:color w:val="000000" w:themeColor="text1"/>
                <w:sz w:val="24"/>
                <w:szCs w:val="24"/>
                <w:rtl/>
                <w:lang w:eastAsia="he-IL"/>
              </w:rPr>
              <w:pPrChange w:id="1961" w:author="ALE editor" w:date="2019-10-08T08:48:00Z">
                <w:pPr>
                  <w:keepLines/>
                  <w:framePr w:wrap="around" w:vAnchor="text" w:hAnchor="margin" w:y="-11"/>
                  <w:bidi w:val="0"/>
                  <w:spacing w:line="240" w:lineRule="auto"/>
                  <w:suppressOverlap/>
                </w:pPr>
              </w:pPrChange>
            </w:pPr>
            <w:del w:id="1962" w:author="ALE editor" w:date="2019-10-07T19:20:00Z">
              <w:r w:rsidRPr="002A58FB" w:rsidDel="00F62830">
                <w:rPr>
                  <w:rFonts w:ascii="Segoe UI" w:eastAsia="Calibri" w:hAnsi="Segoe UI" w:cs="Segoe UI"/>
                  <w:color w:val="000000" w:themeColor="text1"/>
                  <w:sz w:val="24"/>
                  <w:szCs w:val="24"/>
                  <w:lang w:eastAsia="he-IL"/>
                  <w:rPrChange w:id="1963" w:author="ALE editor" w:date="2019-10-08T08:48:00Z">
                    <w:rPr>
                      <w:rFonts w:ascii="Segoe UI Semilight" w:eastAsia="Calibri" w:hAnsi="Segoe UI Semilight" w:cs="Segoe UI Semilight"/>
                      <w:color w:val="000000" w:themeColor="text1"/>
                      <w:sz w:val="20"/>
                      <w:szCs w:val="20"/>
                      <w:lang w:eastAsia="he-IL"/>
                    </w:rPr>
                  </w:rPrChange>
                </w:rPr>
                <w:delText>Translation of tools to Russian</w:delText>
              </w:r>
            </w:del>
          </w:p>
        </w:tc>
        <w:tc>
          <w:tcPr>
            <w:tcW w:w="2778" w:type="pct"/>
            <w:gridSpan w:val="3"/>
            <w:tcBorders>
              <w:top w:val="single" w:sz="6" w:space="0" w:color="auto"/>
              <w:bottom w:val="single" w:sz="6" w:space="0" w:color="auto"/>
            </w:tcBorders>
            <w:shd w:val="clear" w:color="auto" w:fill="auto"/>
            <w:vAlign w:val="center"/>
          </w:tcPr>
          <w:p w14:paraId="335D82FF" w14:textId="7979A86C" w:rsidR="00D84A0B" w:rsidRPr="002A58FB" w:rsidDel="00F62830" w:rsidRDefault="00D84A0B" w:rsidP="00C60BBF">
            <w:pPr>
              <w:pStyle w:val="Heading2"/>
              <w:bidi w:val="0"/>
              <w:spacing w:line="240" w:lineRule="auto"/>
              <w:rPr>
                <w:del w:id="1964" w:author="ALE editor" w:date="2019-10-07T19:20:00Z"/>
                <w:rFonts w:ascii="Segoe UI" w:eastAsia="Times New Roman" w:hAnsi="Segoe UI" w:cs="Segoe UI"/>
                <w:color w:val="000000" w:themeColor="text1"/>
                <w:sz w:val="24"/>
                <w:szCs w:val="24"/>
                <w:rtl/>
                <w:lang w:eastAsia="he-IL"/>
              </w:rPr>
              <w:pPrChange w:id="1965" w:author="ALE editor" w:date="2019-10-08T08:48:00Z">
                <w:pPr>
                  <w:keepLines/>
                  <w:framePr w:wrap="around" w:vAnchor="text" w:hAnchor="margin" w:y="-11"/>
                  <w:spacing w:line="240" w:lineRule="auto"/>
                  <w:ind w:right="318"/>
                  <w:suppressOverlap/>
                  <w:jc w:val="right"/>
                  <w:outlineLvl w:val="3"/>
                </w:pPr>
              </w:pPrChange>
            </w:pPr>
            <w:del w:id="1966" w:author="ALE editor" w:date="2019-10-07T19:20:00Z">
              <w:r w:rsidRPr="002A58FB" w:rsidDel="00F62830">
                <w:rPr>
                  <w:rFonts w:ascii="Segoe UI" w:eastAsia="Times New Roman" w:hAnsi="Segoe UI" w:cs="Segoe UI"/>
                  <w:color w:val="000000" w:themeColor="text1"/>
                  <w:sz w:val="24"/>
                  <w:szCs w:val="24"/>
                  <w:rtl/>
                  <w:lang w:eastAsia="he-IL"/>
                </w:rPr>
                <w:delText xml:space="preserve">2,000 ₪  </w:delText>
              </w:r>
            </w:del>
          </w:p>
        </w:tc>
      </w:tr>
      <w:tr w:rsidR="004B1317" w:rsidRPr="002A58FB" w:rsidDel="00F62830" w14:paraId="684F2941" w14:textId="4D1E3F50" w:rsidTr="004B1317">
        <w:trPr>
          <w:trHeight w:val="340"/>
          <w:del w:id="1967" w:author="ALE editor" w:date="2019-10-07T19:20:00Z"/>
        </w:trPr>
        <w:tc>
          <w:tcPr>
            <w:tcW w:w="2222" w:type="pct"/>
            <w:tcBorders>
              <w:top w:val="single" w:sz="6" w:space="0" w:color="auto"/>
              <w:bottom w:val="single" w:sz="6" w:space="0" w:color="auto"/>
            </w:tcBorders>
            <w:vAlign w:val="center"/>
          </w:tcPr>
          <w:p w14:paraId="6A4BF4B1" w14:textId="4055EC85" w:rsidR="004B1317" w:rsidRPr="002A58FB" w:rsidDel="00F62830" w:rsidRDefault="004B1317" w:rsidP="00C60BBF">
            <w:pPr>
              <w:pStyle w:val="Heading2"/>
              <w:bidi w:val="0"/>
              <w:spacing w:line="240" w:lineRule="auto"/>
              <w:rPr>
                <w:del w:id="1968" w:author="ALE editor" w:date="2019-10-07T19:20:00Z"/>
                <w:rFonts w:ascii="Segoe UI" w:eastAsia="Calibri" w:hAnsi="Segoe UI" w:cs="Segoe UI"/>
                <w:color w:val="000000" w:themeColor="text1"/>
                <w:sz w:val="24"/>
                <w:szCs w:val="24"/>
                <w:lang w:eastAsia="he-IL"/>
                <w:rPrChange w:id="1969" w:author="ALE editor" w:date="2019-10-08T08:48:00Z">
                  <w:rPr>
                    <w:del w:id="1970" w:author="ALE editor" w:date="2019-10-07T19:20:00Z"/>
                    <w:rFonts w:ascii="Segoe UI Semilight" w:eastAsia="Calibri" w:hAnsi="Segoe UI Semilight" w:cs="Segoe UI Semilight"/>
                    <w:color w:val="000000" w:themeColor="text1"/>
                    <w:sz w:val="20"/>
                    <w:szCs w:val="20"/>
                    <w:lang w:eastAsia="he-IL"/>
                  </w:rPr>
                </w:rPrChange>
              </w:rPr>
              <w:pPrChange w:id="1971" w:author="ALE editor" w:date="2019-10-08T08:48:00Z">
                <w:pPr>
                  <w:keepLines/>
                  <w:framePr w:wrap="around" w:vAnchor="text" w:hAnchor="margin" w:y="-11"/>
                  <w:bidi w:val="0"/>
                  <w:spacing w:line="240" w:lineRule="auto"/>
                  <w:suppressOverlap/>
                </w:pPr>
              </w:pPrChange>
            </w:pPr>
            <w:del w:id="1972" w:author="ALE editor" w:date="2019-10-07T19:20:00Z">
              <w:r w:rsidRPr="002A58FB" w:rsidDel="00F62830">
                <w:rPr>
                  <w:rFonts w:ascii="Segoe UI" w:eastAsia="Calibri" w:hAnsi="Segoe UI" w:cs="Segoe UI"/>
                  <w:color w:val="000000" w:themeColor="text1"/>
                  <w:sz w:val="24"/>
                  <w:szCs w:val="24"/>
                  <w:lang w:eastAsia="he-IL"/>
                  <w:rPrChange w:id="1973" w:author="ALE editor" w:date="2019-10-08T08:48:00Z">
                    <w:rPr>
                      <w:rFonts w:ascii="Segoe UI Semilight" w:eastAsia="Calibri" w:hAnsi="Segoe UI Semilight" w:cs="Segoe UI Semilight"/>
                      <w:color w:val="000000" w:themeColor="text1"/>
                      <w:sz w:val="20"/>
                      <w:szCs w:val="20"/>
                      <w:lang w:eastAsia="he-IL"/>
                    </w:rPr>
                  </w:rPrChange>
                </w:rPr>
                <w:delText>Literature review (~10 pages)</w:delText>
              </w:r>
            </w:del>
          </w:p>
        </w:tc>
        <w:tc>
          <w:tcPr>
            <w:tcW w:w="2778" w:type="pct"/>
            <w:gridSpan w:val="3"/>
            <w:tcBorders>
              <w:top w:val="single" w:sz="6" w:space="0" w:color="auto"/>
              <w:bottom w:val="single" w:sz="6" w:space="0" w:color="auto"/>
            </w:tcBorders>
            <w:shd w:val="clear" w:color="auto" w:fill="auto"/>
            <w:vAlign w:val="center"/>
          </w:tcPr>
          <w:p w14:paraId="7EF7178B" w14:textId="1BACBEBE" w:rsidR="004B1317" w:rsidRPr="002A58FB" w:rsidDel="00F62830" w:rsidRDefault="004B1317" w:rsidP="00C60BBF">
            <w:pPr>
              <w:pStyle w:val="Heading2"/>
              <w:bidi w:val="0"/>
              <w:spacing w:line="240" w:lineRule="auto"/>
              <w:rPr>
                <w:del w:id="1974" w:author="ALE editor" w:date="2019-10-07T19:20:00Z"/>
                <w:rFonts w:ascii="Segoe UI" w:eastAsia="Times New Roman" w:hAnsi="Segoe UI" w:cs="Segoe UI"/>
                <w:color w:val="000000" w:themeColor="text1"/>
                <w:sz w:val="24"/>
                <w:szCs w:val="24"/>
                <w:rtl/>
                <w:lang w:eastAsia="he-IL"/>
              </w:rPr>
              <w:pPrChange w:id="1975" w:author="ALE editor" w:date="2019-10-08T08:48:00Z">
                <w:pPr>
                  <w:keepLines/>
                  <w:framePr w:wrap="around" w:vAnchor="text" w:hAnchor="margin" w:y="-11"/>
                  <w:spacing w:line="240" w:lineRule="auto"/>
                  <w:ind w:right="318"/>
                  <w:suppressOverlap/>
                  <w:jc w:val="right"/>
                  <w:outlineLvl w:val="3"/>
                </w:pPr>
              </w:pPrChange>
            </w:pPr>
            <w:del w:id="1976" w:author="ALE editor" w:date="2019-10-07T19:20:00Z">
              <w:r w:rsidRPr="002A58FB" w:rsidDel="00F62830">
                <w:rPr>
                  <w:rFonts w:ascii="Segoe UI" w:eastAsia="Times New Roman" w:hAnsi="Segoe UI" w:cs="Segoe UI"/>
                  <w:color w:val="000000" w:themeColor="text1"/>
                  <w:sz w:val="24"/>
                  <w:szCs w:val="24"/>
                  <w:rtl/>
                  <w:lang w:eastAsia="he-IL"/>
                  <w:rPrChange w:id="1977" w:author="ALE editor" w:date="2019-10-08T08:48:00Z">
                    <w:rPr>
                      <w:rFonts w:ascii="Segoe UI Semilight" w:eastAsia="Times New Roman" w:hAnsi="Segoe UI Semilight" w:cs="Segoe UI Semilight" w:hint="cs"/>
                      <w:color w:val="000000" w:themeColor="text1"/>
                      <w:sz w:val="20"/>
                      <w:szCs w:val="20"/>
                      <w:rtl/>
                      <w:lang w:eastAsia="he-IL"/>
                    </w:rPr>
                  </w:rPrChange>
                </w:rPr>
                <w:delText>6</w:delText>
              </w:r>
              <w:r w:rsidRPr="002A58FB" w:rsidDel="00F62830">
                <w:rPr>
                  <w:rFonts w:ascii="Segoe UI" w:eastAsia="Times New Roman" w:hAnsi="Segoe UI" w:cs="Segoe UI"/>
                  <w:color w:val="000000" w:themeColor="text1"/>
                  <w:sz w:val="24"/>
                  <w:szCs w:val="24"/>
                  <w:rtl/>
                  <w:lang w:eastAsia="he-IL"/>
                </w:rPr>
                <w:delText xml:space="preserve">,000 ₪  </w:delText>
              </w:r>
            </w:del>
          </w:p>
        </w:tc>
      </w:tr>
      <w:tr w:rsidR="004B1317" w:rsidRPr="002A58FB" w:rsidDel="00F62830" w14:paraId="44297A8D" w14:textId="1EB56682" w:rsidTr="004B1317">
        <w:trPr>
          <w:trHeight w:val="340"/>
          <w:del w:id="1978" w:author="ALE editor" w:date="2019-10-07T19:20:00Z"/>
        </w:trPr>
        <w:tc>
          <w:tcPr>
            <w:tcW w:w="2222" w:type="pct"/>
            <w:tcBorders>
              <w:top w:val="single" w:sz="6" w:space="0" w:color="auto"/>
              <w:bottom w:val="single" w:sz="6" w:space="0" w:color="auto"/>
            </w:tcBorders>
            <w:vAlign w:val="center"/>
          </w:tcPr>
          <w:p w14:paraId="3FEE82E5" w14:textId="045B6EAE" w:rsidR="004B1317" w:rsidRPr="002A58FB" w:rsidDel="00F62830" w:rsidRDefault="004B1317" w:rsidP="00C60BBF">
            <w:pPr>
              <w:pStyle w:val="Heading2"/>
              <w:bidi w:val="0"/>
              <w:spacing w:line="240" w:lineRule="auto"/>
              <w:rPr>
                <w:del w:id="1979" w:author="ALE editor" w:date="2019-10-07T19:20:00Z"/>
                <w:rFonts w:ascii="Segoe UI" w:eastAsia="Calibri" w:hAnsi="Segoe UI" w:cs="Segoe UI"/>
                <w:color w:val="000000" w:themeColor="text1"/>
                <w:sz w:val="24"/>
                <w:szCs w:val="24"/>
                <w:rtl/>
                <w:lang w:eastAsia="he-IL"/>
              </w:rPr>
              <w:pPrChange w:id="1980" w:author="ALE editor" w:date="2019-10-08T08:48:00Z">
                <w:pPr>
                  <w:keepLines/>
                  <w:framePr w:wrap="around" w:vAnchor="text" w:hAnchor="margin" w:y="-11"/>
                  <w:bidi w:val="0"/>
                  <w:spacing w:line="240" w:lineRule="auto"/>
                  <w:suppressOverlap/>
                </w:pPr>
              </w:pPrChange>
            </w:pPr>
            <w:del w:id="1981" w:author="ALE editor" w:date="2019-10-07T19:20:00Z">
              <w:r w:rsidRPr="002A58FB" w:rsidDel="00F62830">
                <w:rPr>
                  <w:rFonts w:ascii="Segoe UI" w:eastAsia="Calibri" w:hAnsi="Segoe UI" w:cs="Segoe UI"/>
                  <w:color w:val="000000" w:themeColor="text1"/>
                  <w:sz w:val="24"/>
                  <w:szCs w:val="24"/>
                  <w:lang w:eastAsia="he-IL"/>
                  <w:rPrChange w:id="1982" w:author="ALE editor" w:date="2019-10-08T08:48:00Z">
                    <w:rPr>
                      <w:rFonts w:ascii="Segoe UI Semilight" w:eastAsia="Calibri" w:hAnsi="Segoe UI Semilight" w:cs="Segoe UI Semilight"/>
                      <w:color w:val="000000" w:themeColor="text1"/>
                      <w:sz w:val="20"/>
                      <w:szCs w:val="20"/>
                      <w:lang w:eastAsia="he-IL"/>
                    </w:rPr>
                  </w:rPrChange>
                </w:rPr>
                <w:delText>Final report editing</w:delText>
              </w:r>
            </w:del>
          </w:p>
        </w:tc>
        <w:tc>
          <w:tcPr>
            <w:tcW w:w="2778" w:type="pct"/>
            <w:gridSpan w:val="3"/>
            <w:tcBorders>
              <w:top w:val="single" w:sz="6" w:space="0" w:color="auto"/>
              <w:bottom w:val="single" w:sz="6" w:space="0" w:color="auto"/>
            </w:tcBorders>
            <w:shd w:val="clear" w:color="auto" w:fill="auto"/>
            <w:vAlign w:val="center"/>
          </w:tcPr>
          <w:p w14:paraId="3C2074B1" w14:textId="39BCE54C" w:rsidR="004B1317" w:rsidRPr="002A58FB" w:rsidDel="00F62830" w:rsidRDefault="004B1317" w:rsidP="00C60BBF">
            <w:pPr>
              <w:pStyle w:val="Heading2"/>
              <w:bidi w:val="0"/>
              <w:spacing w:line="240" w:lineRule="auto"/>
              <w:rPr>
                <w:del w:id="1983" w:author="ALE editor" w:date="2019-10-07T19:20:00Z"/>
                <w:rFonts w:ascii="Segoe UI" w:eastAsia="Times New Roman" w:hAnsi="Segoe UI" w:cs="Segoe UI"/>
                <w:color w:val="000000" w:themeColor="text1"/>
                <w:sz w:val="24"/>
                <w:szCs w:val="24"/>
                <w:rtl/>
                <w:lang w:eastAsia="he-IL"/>
              </w:rPr>
              <w:pPrChange w:id="1984" w:author="ALE editor" w:date="2019-10-08T08:48:00Z">
                <w:pPr>
                  <w:keepLines/>
                  <w:framePr w:wrap="around" w:vAnchor="text" w:hAnchor="margin" w:y="-11"/>
                  <w:spacing w:line="240" w:lineRule="auto"/>
                  <w:ind w:right="318"/>
                  <w:suppressOverlap/>
                  <w:jc w:val="right"/>
                  <w:outlineLvl w:val="3"/>
                </w:pPr>
              </w:pPrChange>
            </w:pPr>
            <w:del w:id="1985" w:author="ALE editor" w:date="2019-10-07T19:20:00Z">
              <w:r w:rsidRPr="002A58FB" w:rsidDel="00F62830">
                <w:rPr>
                  <w:rFonts w:ascii="Segoe UI" w:eastAsia="Times New Roman" w:hAnsi="Segoe UI" w:cs="Segoe UI"/>
                  <w:color w:val="000000" w:themeColor="text1"/>
                  <w:sz w:val="24"/>
                  <w:szCs w:val="24"/>
                  <w:rtl/>
                  <w:lang w:eastAsia="he-IL"/>
                </w:rPr>
                <w:delText xml:space="preserve">6,000 ₪  </w:delText>
              </w:r>
            </w:del>
          </w:p>
        </w:tc>
      </w:tr>
      <w:tr w:rsidR="004B1317" w:rsidRPr="002A58FB" w:rsidDel="00F62830" w14:paraId="0DBCD65A" w14:textId="246FB11B" w:rsidTr="004B1317">
        <w:trPr>
          <w:trHeight w:val="340"/>
          <w:del w:id="1986" w:author="ALE editor" w:date="2019-10-07T19:20:00Z"/>
        </w:trPr>
        <w:tc>
          <w:tcPr>
            <w:tcW w:w="2222" w:type="pct"/>
            <w:tcBorders>
              <w:top w:val="single" w:sz="6" w:space="0" w:color="auto"/>
              <w:bottom w:val="single" w:sz="6" w:space="0" w:color="auto"/>
            </w:tcBorders>
            <w:vAlign w:val="center"/>
          </w:tcPr>
          <w:p w14:paraId="064F3B4F" w14:textId="3D32065A" w:rsidR="004B1317" w:rsidRPr="002A58FB" w:rsidDel="00F62830" w:rsidRDefault="004B1317" w:rsidP="00C60BBF">
            <w:pPr>
              <w:pStyle w:val="Heading2"/>
              <w:bidi w:val="0"/>
              <w:spacing w:line="240" w:lineRule="auto"/>
              <w:rPr>
                <w:del w:id="1987" w:author="ALE editor" w:date="2019-10-07T19:20:00Z"/>
                <w:rFonts w:ascii="Segoe UI" w:eastAsia="Calibri" w:hAnsi="Segoe UI" w:cs="Segoe UI"/>
                <w:color w:val="000000" w:themeColor="text1"/>
                <w:sz w:val="24"/>
                <w:szCs w:val="24"/>
                <w:rtl/>
                <w:lang w:eastAsia="he-IL"/>
              </w:rPr>
              <w:pPrChange w:id="1988" w:author="ALE editor" w:date="2019-10-08T08:48:00Z">
                <w:pPr>
                  <w:keepLines/>
                  <w:framePr w:wrap="around" w:vAnchor="text" w:hAnchor="margin" w:y="-11"/>
                  <w:bidi w:val="0"/>
                  <w:spacing w:line="240" w:lineRule="auto"/>
                  <w:suppressOverlap/>
                </w:pPr>
              </w:pPrChange>
            </w:pPr>
            <w:del w:id="1989" w:author="ALE editor" w:date="2019-10-07T19:20:00Z">
              <w:r w:rsidRPr="002A58FB" w:rsidDel="00F62830">
                <w:rPr>
                  <w:rFonts w:ascii="Segoe UI" w:eastAsia="Calibri" w:hAnsi="Segoe UI" w:cs="Segoe UI"/>
                  <w:color w:val="000000" w:themeColor="text1"/>
                  <w:sz w:val="24"/>
                  <w:szCs w:val="24"/>
                  <w:lang w:eastAsia="he-IL"/>
                  <w:rPrChange w:id="1990" w:author="ALE editor" w:date="2019-10-08T08:48:00Z">
                    <w:rPr>
                      <w:rFonts w:ascii="Segoe UI Semilight" w:eastAsia="Calibri" w:hAnsi="Segoe UI Semilight" w:cs="Segoe UI Semilight"/>
                      <w:color w:val="000000" w:themeColor="text1"/>
                      <w:sz w:val="20"/>
                      <w:szCs w:val="20"/>
                      <w:lang w:eastAsia="he-IL"/>
                    </w:rPr>
                  </w:rPrChange>
                </w:rPr>
                <w:delText>Communications</w:delText>
              </w:r>
            </w:del>
          </w:p>
        </w:tc>
        <w:tc>
          <w:tcPr>
            <w:tcW w:w="2778" w:type="pct"/>
            <w:gridSpan w:val="3"/>
            <w:tcBorders>
              <w:top w:val="single" w:sz="6" w:space="0" w:color="auto"/>
              <w:bottom w:val="single" w:sz="6" w:space="0" w:color="auto"/>
            </w:tcBorders>
            <w:shd w:val="clear" w:color="auto" w:fill="auto"/>
            <w:vAlign w:val="center"/>
          </w:tcPr>
          <w:p w14:paraId="28A2EF23" w14:textId="5341F563" w:rsidR="004B1317" w:rsidRPr="002A58FB" w:rsidDel="00F62830" w:rsidRDefault="004B1317" w:rsidP="00C60BBF">
            <w:pPr>
              <w:pStyle w:val="Heading2"/>
              <w:bidi w:val="0"/>
              <w:spacing w:line="240" w:lineRule="auto"/>
              <w:rPr>
                <w:del w:id="1991" w:author="ALE editor" w:date="2019-10-07T19:20:00Z"/>
                <w:rFonts w:ascii="Segoe UI" w:eastAsia="Times New Roman" w:hAnsi="Segoe UI" w:cs="Segoe UI"/>
                <w:color w:val="000000" w:themeColor="text1"/>
                <w:sz w:val="24"/>
                <w:szCs w:val="24"/>
                <w:rtl/>
                <w:lang w:eastAsia="he-IL"/>
              </w:rPr>
              <w:pPrChange w:id="1992" w:author="ALE editor" w:date="2019-10-08T08:48:00Z">
                <w:pPr>
                  <w:keepLines/>
                  <w:framePr w:wrap="around" w:vAnchor="text" w:hAnchor="margin" w:y="-11"/>
                  <w:spacing w:line="240" w:lineRule="auto"/>
                  <w:ind w:right="318"/>
                  <w:suppressOverlap/>
                  <w:jc w:val="right"/>
                  <w:outlineLvl w:val="3"/>
                </w:pPr>
              </w:pPrChange>
            </w:pPr>
            <w:del w:id="1993" w:author="ALE editor" w:date="2019-10-07T19:20:00Z">
              <w:r w:rsidRPr="002A58FB" w:rsidDel="00F62830">
                <w:rPr>
                  <w:rFonts w:ascii="Segoe UI" w:eastAsia="Times New Roman" w:hAnsi="Segoe UI" w:cs="Segoe UI"/>
                  <w:color w:val="000000" w:themeColor="text1"/>
                  <w:sz w:val="24"/>
                  <w:szCs w:val="24"/>
                  <w:rtl/>
                  <w:lang w:eastAsia="he-IL"/>
                </w:rPr>
                <w:delText xml:space="preserve">1,000 ₪  </w:delText>
              </w:r>
            </w:del>
          </w:p>
        </w:tc>
      </w:tr>
      <w:tr w:rsidR="004B1317" w:rsidRPr="002A58FB" w:rsidDel="00F62830" w14:paraId="5B921BFD" w14:textId="287D613C" w:rsidTr="004B1317">
        <w:trPr>
          <w:trHeight w:val="340"/>
          <w:del w:id="1994" w:author="ALE editor" w:date="2019-10-07T19:20:00Z"/>
        </w:trPr>
        <w:tc>
          <w:tcPr>
            <w:tcW w:w="2222" w:type="pct"/>
            <w:tcBorders>
              <w:top w:val="single" w:sz="6" w:space="0" w:color="auto"/>
              <w:bottom w:val="single" w:sz="6" w:space="0" w:color="auto"/>
            </w:tcBorders>
            <w:vAlign w:val="center"/>
          </w:tcPr>
          <w:p w14:paraId="2077FCDC" w14:textId="0FDA1C2F" w:rsidR="004B1317" w:rsidRPr="002A58FB" w:rsidDel="00F62830" w:rsidRDefault="004B1317" w:rsidP="00C60BBF">
            <w:pPr>
              <w:pStyle w:val="Heading2"/>
              <w:bidi w:val="0"/>
              <w:spacing w:line="240" w:lineRule="auto"/>
              <w:rPr>
                <w:del w:id="1995" w:author="ALE editor" w:date="2019-10-07T19:20:00Z"/>
                <w:rFonts w:ascii="Segoe UI" w:eastAsia="Calibri" w:hAnsi="Segoe UI" w:cs="Segoe UI"/>
                <w:color w:val="000000" w:themeColor="text1"/>
                <w:sz w:val="24"/>
                <w:szCs w:val="24"/>
                <w:rtl/>
                <w:lang w:eastAsia="he-IL"/>
              </w:rPr>
              <w:pPrChange w:id="1996" w:author="ALE editor" w:date="2019-10-08T08:48:00Z">
                <w:pPr>
                  <w:keepLines/>
                  <w:framePr w:wrap="around" w:vAnchor="text" w:hAnchor="margin" w:y="-11"/>
                  <w:bidi w:val="0"/>
                  <w:spacing w:line="240" w:lineRule="auto"/>
                  <w:suppressOverlap/>
                </w:pPr>
              </w:pPrChange>
            </w:pPr>
            <w:del w:id="1997" w:author="ALE editor" w:date="2019-10-07T19:20:00Z">
              <w:r w:rsidRPr="002A58FB" w:rsidDel="00F62830">
                <w:rPr>
                  <w:rFonts w:ascii="Segoe UI" w:eastAsia="Calibri" w:hAnsi="Segoe UI" w:cs="Segoe UI"/>
                  <w:color w:val="000000" w:themeColor="text1"/>
                  <w:sz w:val="24"/>
                  <w:szCs w:val="24"/>
                  <w:lang w:eastAsia="he-IL"/>
                  <w:rPrChange w:id="1998" w:author="ALE editor" w:date="2019-10-08T08:48:00Z">
                    <w:rPr>
                      <w:rFonts w:ascii="Segoe UI Semilight" w:eastAsia="Calibri" w:hAnsi="Segoe UI Semilight" w:cs="Segoe UI Semilight"/>
                      <w:color w:val="000000" w:themeColor="text1"/>
                      <w:sz w:val="20"/>
                      <w:szCs w:val="20"/>
                      <w:lang w:eastAsia="he-IL"/>
                    </w:rPr>
                  </w:rPrChange>
                </w:rPr>
                <w:delText>Office expenses</w:delText>
              </w:r>
            </w:del>
          </w:p>
        </w:tc>
        <w:tc>
          <w:tcPr>
            <w:tcW w:w="2778" w:type="pct"/>
            <w:gridSpan w:val="3"/>
            <w:tcBorders>
              <w:top w:val="single" w:sz="6" w:space="0" w:color="auto"/>
              <w:bottom w:val="single" w:sz="6" w:space="0" w:color="auto"/>
            </w:tcBorders>
            <w:shd w:val="clear" w:color="auto" w:fill="auto"/>
            <w:vAlign w:val="center"/>
          </w:tcPr>
          <w:p w14:paraId="362C464F" w14:textId="3AECC63A" w:rsidR="004B1317" w:rsidRPr="002A58FB" w:rsidDel="00F62830" w:rsidRDefault="004B1317" w:rsidP="00C60BBF">
            <w:pPr>
              <w:pStyle w:val="Heading2"/>
              <w:bidi w:val="0"/>
              <w:spacing w:line="240" w:lineRule="auto"/>
              <w:rPr>
                <w:del w:id="1999" w:author="ALE editor" w:date="2019-10-07T19:20:00Z"/>
                <w:rFonts w:ascii="Segoe UI" w:eastAsia="Times New Roman" w:hAnsi="Segoe UI" w:cs="Segoe UI"/>
                <w:color w:val="000000" w:themeColor="text1"/>
                <w:sz w:val="24"/>
                <w:szCs w:val="24"/>
                <w:rtl/>
                <w:lang w:eastAsia="he-IL"/>
              </w:rPr>
              <w:pPrChange w:id="2000" w:author="ALE editor" w:date="2019-10-08T08:48:00Z">
                <w:pPr>
                  <w:keepLines/>
                  <w:framePr w:wrap="around" w:vAnchor="text" w:hAnchor="margin" w:y="-11"/>
                  <w:spacing w:line="240" w:lineRule="auto"/>
                  <w:ind w:right="318"/>
                  <w:suppressOverlap/>
                  <w:jc w:val="right"/>
                  <w:outlineLvl w:val="3"/>
                </w:pPr>
              </w:pPrChange>
            </w:pPr>
            <w:del w:id="2001" w:author="ALE editor" w:date="2019-10-07T19:20:00Z">
              <w:r w:rsidRPr="002A58FB" w:rsidDel="00F62830">
                <w:rPr>
                  <w:rFonts w:ascii="Segoe UI" w:eastAsia="Times New Roman" w:hAnsi="Segoe UI" w:cs="Segoe UI"/>
                  <w:color w:val="000000" w:themeColor="text1"/>
                  <w:sz w:val="24"/>
                  <w:szCs w:val="24"/>
                  <w:rtl/>
                  <w:lang w:eastAsia="he-IL"/>
                </w:rPr>
                <w:delText xml:space="preserve">1,600 ₪  </w:delText>
              </w:r>
            </w:del>
          </w:p>
        </w:tc>
      </w:tr>
      <w:tr w:rsidR="004B1317" w:rsidRPr="002A58FB" w:rsidDel="00F62830" w14:paraId="7B7EFD66" w14:textId="250D4665" w:rsidTr="004B1317">
        <w:trPr>
          <w:trHeight w:val="340"/>
          <w:del w:id="2002" w:author="ALE editor" w:date="2019-10-07T19:20:00Z"/>
        </w:trPr>
        <w:tc>
          <w:tcPr>
            <w:tcW w:w="2222" w:type="pct"/>
            <w:tcBorders>
              <w:top w:val="single" w:sz="6" w:space="0" w:color="auto"/>
              <w:bottom w:val="single" w:sz="6" w:space="0" w:color="auto"/>
            </w:tcBorders>
            <w:vAlign w:val="center"/>
          </w:tcPr>
          <w:p w14:paraId="0F48AA34" w14:textId="6688CB5D" w:rsidR="004B1317" w:rsidRPr="002A58FB" w:rsidDel="00F62830" w:rsidRDefault="004B1317" w:rsidP="00C60BBF">
            <w:pPr>
              <w:pStyle w:val="Heading2"/>
              <w:bidi w:val="0"/>
              <w:spacing w:line="240" w:lineRule="auto"/>
              <w:rPr>
                <w:del w:id="2003" w:author="ALE editor" w:date="2019-10-07T19:20:00Z"/>
                <w:rFonts w:ascii="Segoe UI" w:eastAsia="Calibri" w:hAnsi="Segoe UI" w:cs="Segoe UI"/>
                <w:color w:val="000000" w:themeColor="text1"/>
                <w:sz w:val="24"/>
                <w:szCs w:val="24"/>
                <w:rtl/>
                <w:lang w:eastAsia="he-IL"/>
              </w:rPr>
              <w:pPrChange w:id="2004" w:author="ALE editor" w:date="2019-10-08T08:48:00Z">
                <w:pPr>
                  <w:keepLines/>
                  <w:framePr w:wrap="around" w:vAnchor="text" w:hAnchor="margin" w:y="-11"/>
                  <w:bidi w:val="0"/>
                  <w:spacing w:line="240" w:lineRule="auto"/>
                  <w:suppressOverlap/>
                </w:pPr>
              </w:pPrChange>
            </w:pPr>
            <w:del w:id="2005" w:author="ALE editor" w:date="2019-10-07T19:20:00Z">
              <w:r w:rsidRPr="002A58FB" w:rsidDel="00F62830">
                <w:rPr>
                  <w:rFonts w:ascii="Segoe UI" w:eastAsia="Calibri" w:hAnsi="Segoe UI" w:cs="Segoe UI"/>
                  <w:color w:val="000000" w:themeColor="text1"/>
                  <w:sz w:val="24"/>
                  <w:szCs w:val="24"/>
                  <w:lang w:eastAsia="he-IL"/>
                  <w:rPrChange w:id="2006" w:author="ALE editor" w:date="2019-10-08T08:48:00Z">
                    <w:rPr>
                      <w:rFonts w:ascii="Segoe UI Semilight" w:eastAsia="Calibri" w:hAnsi="Segoe UI Semilight" w:cs="Segoe UI Semilight"/>
                      <w:color w:val="000000" w:themeColor="text1"/>
                      <w:sz w:val="20"/>
                      <w:szCs w:val="20"/>
                      <w:lang w:eastAsia="he-IL"/>
                    </w:rPr>
                  </w:rPrChange>
                </w:rPr>
                <w:delText>Travel and expenses</w:delText>
              </w:r>
            </w:del>
          </w:p>
        </w:tc>
        <w:tc>
          <w:tcPr>
            <w:tcW w:w="2778" w:type="pct"/>
            <w:gridSpan w:val="3"/>
            <w:tcBorders>
              <w:top w:val="single" w:sz="6" w:space="0" w:color="auto"/>
              <w:bottom w:val="single" w:sz="6" w:space="0" w:color="auto"/>
            </w:tcBorders>
            <w:shd w:val="clear" w:color="auto" w:fill="auto"/>
            <w:vAlign w:val="center"/>
          </w:tcPr>
          <w:p w14:paraId="71B658F1" w14:textId="65B9D42A" w:rsidR="004B1317" w:rsidRPr="002A58FB" w:rsidDel="00F62830" w:rsidRDefault="004B1317" w:rsidP="00C60BBF">
            <w:pPr>
              <w:pStyle w:val="Heading2"/>
              <w:bidi w:val="0"/>
              <w:spacing w:line="240" w:lineRule="auto"/>
              <w:rPr>
                <w:del w:id="2007" w:author="ALE editor" w:date="2019-10-07T19:20:00Z"/>
                <w:rFonts w:ascii="Segoe UI" w:eastAsia="Times New Roman" w:hAnsi="Segoe UI" w:cs="Segoe UI"/>
                <w:color w:val="000000" w:themeColor="text1"/>
                <w:sz w:val="24"/>
                <w:szCs w:val="24"/>
                <w:rtl/>
                <w:lang w:eastAsia="he-IL"/>
              </w:rPr>
              <w:pPrChange w:id="2008" w:author="ALE editor" w:date="2019-10-08T08:48:00Z">
                <w:pPr>
                  <w:keepLines/>
                  <w:framePr w:wrap="around" w:vAnchor="text" w:hAnchor="margin" w:y="-11"/>
                  <w:spacing w:line="240" w:lineRule="auto"/>
                  <w:ind w:right="318"/>
                  <w:suppressOverlap/>
                  <w:jc w:val="right"/>
                  <w:outlineLvl w:val="3"/>
                </w:pPr>
              </w:pPrChange>
            </w:pPr>
            <w:del w:id="2009" w:author="ALE editor" w:date="2019-10-07T19:20:00Z">
              <w:r w:rsidRPr="002A58FB" w:rsidDel="00F62830">
                <w:rPr>
                  <w:rFonts w:ascii="Segoe UI" w:eastAsia="Times New Roman" w:hAnsi="Segoe UI" w:cs="Segoe UI"/>
                  <w:color w:val="000000" w:themeColor="text1"/>
                  <w:sz w:val="24"/>
                  <w:szCs w:val="24"/>
                  <w:lang w:eastAsia="he-IL"/>
                </w:rPr>
                <w:delText>As customary at the JDC Russian Department</w:delText>
              </w:r>
            </w:del>
          </w:p>
        </w:tc>
      </w:tr>
      <w:tr w:rsidR="004B1317" w:rsidRPr="002A58FB" w:rsidDel="00F62830" w14:paraId="2F685220" w14:textId="5B43FA9F" w:rsidTr="004B1317">
        <w:trPr>
          <w:trHeight w:val="340"/>
          <w:del w:id="2010" w:author="ALE editor" w:date="2019-10-07T19:20:00Z"/>
        </w:trPr>
        <w:tc>
          <w:tcPr>
            <w:tcW w:w="2222" w:type="pct"/>
            <w:tcBorders>
              <w:top w:val="double" w:sz="4" w:space="0" w:color="auto"/>
              <w:bottom w:val="double" w:sz="4" w:space="0" w:color="auto"/>
            </w:tcBorders>
            <w:vAlign w:val="center"/>
          </w:tcPr>
          <w:p w14:paraId="51CC28F7" w14:textId="38B401C1" w:rsidR="004B1317" w:rsidRPr="002A58FB" w:rsidDel="00F62830" w:rsidRDefault="004B1317" w:rsidP="00C60BBF">
            <w:pPr>
              <w:pStyle w:val="Heading2"/>
              <w:bidi w:val="0"/>
              <w:spacing w:line="240" w:lineRule="auto"/>
              <w:rPr>
                <w:del w:id="2011" w:author="ALE editor" w:date="2019-10-07T19:20:00Z"/>
                <w:rFonts w:ascii="Segoe UI" w:eastAsia="Calibri" w:hAnsi="Segoe UI" w:cs="Segoe UI"/>
                <w:color w:val="000000" w:themeColor="text1"/>
                <w:sz w:val="24"/>
                <w:szCs w:val="24"/>
                <w:rtl/>
                <w:lang w:eastAsia="he-IL"/>
              </w:rPr>
              <w:pPrChange w:id="2012" w:author="ALE editor" w:date="2019-10-08T08:48:00Z">
                <w:pPr>
                  <w:keepLines/>
                  <w:framePr w:wrap="around" w:vAnchor="text" w:hAnchor="margin" w:y="-11"/>
                  <w:bidi w:val="0"/>
                  <w:spacing w:line="240" w:lineRule="auto"/>
                  <w:suppressOverlap/>
                </w:pPr>
              </w:pPrChange>
            </w:pPr>
            <w:del w:id="2013" w:author="ALE editor" w:date="2019-10-07T19:20:00Z">
              <w:r w:rsidRPr="002A58FB" w:rsidDel="00F62830">
                <w:rPr>
                  <w:rFonts w:ascii="Segoe UI" w:eastAsia="Calibri" w:hAnsi="Segoe UI" w:cs="Segoe UI"/>
                  <w:color w:val="000000" w:themeColor="text1"/>
                  <w:sz w:val="24"/>
                  <w:szCs w:val="24"/>
                  <w:lang w:eastAsia="he-IL"/>
                  <w:rPrChange w:id="2014" w:author="ALE editor" w:date="2019-10-08T08:48:00Z">
                    <w:rPr>
                      <w:rFonts w:ascii="Segoe UI Semilight" w:eastAsia="Calibri" w:hAnsi="Segoe UI Semilight" w:cs="Segoe UI Semilight"/>
                      <w:color w:val="000000" w:themeColor="text1"/>
                      <w:sz w:val="20"/>
                      <w:szCs w:val="20"/>
                      <w:lang w:eastAsia="he-IL"/>
                    </w:rPr>
                  </w:rPrChange>
                </w:rPr>
                <w:delText>Total Option A</w:delText>
              </w:r>
            </w:del>
          </w:p>
        </w:tc>
        <w:tc>
          <w:tcPr>
            <w:tcW w:w="2778" w:type="pct"/>
            <w:gridSpan w:val="3"/>
            <w:tcBorders>
              <w:top w:val="double" w:sz="4" w:space="0" w:color="auto"/>
              <w:bottom w:val="double" w:sz="4" w:space="0" w:color="auto"/>
            </w:tcBorders>
            <w:shd w:val="clear" w:color="auto" w:fill="auto"/>
            <w:vAlign w:val="center"/>
          </w:tcPr>
          <w:p w14:paraId="204C6FC3" w14:textId="431D6F4F" w:rsidR="004B1317" w:rsidRPr="002A58FB" w:rsidDel="00F62830" w:rsidRDefault="004B1317" w:rsidP="00C60BBF">
            <w:pPr>
              <w:pStyle w:val="Heading2"/>
              <w:bidi w:val="0"/>
              <w:spacing w:line="240" w:lineRule="auto"/>
              <w:rPr>
                <w:del w:id="2015" w:author="ALE editor" w:date="2019-10-07T19:20:00Z"/>
                <w:rFonts w:ascii="Segoe UI" w:eastAsia="Times New Roman" w:hAnsi="Segoe UI" w:cs="Segoe UI"/>
                <w:color w:val="000000" w:themeColor="text1"/>
                <w:sz w:val="24"/>
                <w:szCs w:val="24"/>
                <w:rtl/>
                <w:lang w:eastAsia="he-IL"/>
              </w:rPr>
              <w:pPrChange w:id="2016" w:author="ALE editor" w:date="2019-10-08T08:48:00Z">
                <w:pPr>
                  <w:keepLines/>
                  <w:framePr w:wrap="around" w:vAnchor="text" w:hAnchor="margin" w:y="-11"/>
                  <w:spacing w:line="240" w:lineRule="auto"/>
                  <w:ind w:right="318"/>
                  <w:suppressOverlap/>
                  <w:jc w:val="right"/>
                  <w:outlineLvl w:val="3"/>
                </w:pPr>
              </w:pPrChange>
            </w:pPr>
            <w:del w:id="2017" w:author="ALE editor" w:date="2019-10-07T19:20:00Z">
              <w:r w:rsidRPr="002A58FB" w:rsidDel="00F62830">
                <w:rPr>
                  <w:rFonts w:ascii="Segoe UI" w:eastAsia="Times New Roman" w:hAnsi="Segoe UI" w:cs="Segoe UI"/>
                  <w:color w:val="000000" w:themeColor="text1"/>
                  <w:sz w:val="24"/>
                  <w:szCs w:val="24"/>
                  <w:rtl/>
                  <w:lang w:eastAsia="he-IL"/>
                </w:rPr>
                <w:delText xml:space="preserve"> </w:delText>
              </w:r>
              <w:r w:rsidRPr="002A58FB" w:rsidDel="00F62830">
                <w:rPr>
                  <w:rFonts w:ascii="Segoe UI" w:eastAsia="Times New Roman" w:hAnsi="Segoe UI" w:cs="Segoe UI"/>
                  <w:color w:val="000000" w:themeColor="text1"/>
                  <w:sz w:val="24"/>
                  <w:szCs w:val="24"/>
                  <w:rtl/>
                  <w:lang w:eastAsia="he-IL"/>
                  <w:rPrChange w:id="2018" w:author="ALE editor" w:date="2019-10-08T08:48:00Z">
                    <w:rPr>
                      <w:rFonts w:ascii="Segoe UI Semilight" w:eastAsia="Times New Roman" w:hAnsi="Segoe UI Semilight" w:cs="Segoe UI Semilight" w:hint="cs"/>
                      <w:color w:val="000000" w:themeColor="text1"/>
                      <w:sz w:val="20"/>
                      <w:szCs w:val="20"/>
                      <w:rtl/>
                      <w:lang w:eastAsia="he-IL"/>
                    </w:rPr>
                  </w:rPrChange>
                </w:rPr>
                <w:delText>75</w:delText>
              </w:r>
              <w:r w:rsidRPr="002A58FB" w:rsidDel="00F62830">
                <w:rPr>
                  <w:rFonts w:ascii="Segoe UI" w:eastAsia="Times New Roman" w:hAnsi="Segoe UI" w:cs="Segoe UI"/>
                  <w:color w:val="000000" w:themeColor="text1"/>
                  <w:sz w:val="24"/>
                  <w:szCs w:val="24"/>
                  <w:rtl/>
                  <w:lang w:eastAsia="he-IL"/>
                </w:rPr>
                <w:delText>,</w:delText>
              </w:r>
              <w:r w:rsidRPr="002A58FB" w:rsidDel="00F62830">
                <w:rPr>
                  <w:rFonts w:ascii="Segoe UI" w:eastAsia="Times New Roman" w:hAnsi="Segoe UI" w:cs="Segoe UI"/>
                  <w:color w:val="000000" w:themeColor="text1"/>
                  <w:sz w:val="24"/>
                  <w:szCs w:val="24"/>
                  <w:rtl/>
                  <w:lang w:eastAsia="he-IL"/>
                  <w:rPrChange w:id="2019" w:author="ALE editor" w:date="2019-10-08T08:48:00Z">
                    <w:rPr>
                      <w:rFonts w:ascii="Segoe UI Semilight" w:eastAsia="Times New Roman" w:hAnsi="Segoe UI Semilight" w:cs="Segoe UI Semilight" w:hint="cs"/>
                      <w:color w:val="000000" w:themeColor="text1"/>
                      <w:sz w:val="20"/>
                      <w:szCs w:val="20"/>
                      <w:rtl/>
                      <w:lang w:eastAsia="he-IL"/>
                    </w:rPr>
                  </w:rPrChange>
                </w:rPr>
                <w:delText>188</w:delText>
              </w:r>
              <w:r w:rsidRPr="002A58FB" w:rsidDel="00F62830">
                <w:rPr>
                  <w:rFonts w:ascii="Segoe UI" w:eastAsia="Times New Roman" w:hAnsi="Segoe UI" w:cs="Segoe UI"/>
                  <w:color w:val="000000" w:themeColor="text1"/>
                  <w:sz w:val="24"/>
                  <w:szCs w:val="24"/>
                  <w:rtl/>
                  <w:lang w:eastAsia="he-IL"/>
                </w:rPr>
                <w:delText xml:space="preserve"> $        25</w:delText>
              </w:r>
              <w:r w:rsidRPr="002A58FB" w:rsidDel="00F62830">
                <w:rPr>
                  <w:rFonts w:ascii="Segoe UI" w:eastAsia="Times New Roman" w:hAnsi="Segoe UI" w:cs="Segoe UI"/>
                  <w:color w:val="000000" w:themeColor="text1"/>
                  <w:sz w:val="24"/>
                  <w:szCs w:val="24"/>
                  <w:rtl/>
                  <w:lang w:eastAsia="he-IL"/>
                  <w:rPrChange w:id="2020" w:author="ALE editor" w:date="2019-10-08T08:48:00Z">
                    <w:rPr>
                      <w:rFonts w:ascii="Segoe UI Semilight" w:eastAsia="Times New Roman" w:hAnsi="Segoe UI Semilight" w:cs="Segoe UI Semilight" w:hint="cs"/>
                      <w:color w:val="000000" w:themeColor="text1"/>
                      <w:sz w:val="20"/>
                      <w:szCs w:val="20"/>
                      <w:rtl/>
                      <w:lang w:eastAsia="he-IL"/>
                    </w:rPr>
                  </w:rPrChange>
                </w:rPr>
                <w:delText>9</w:delText>
              </w:r>
              <w:r w:rsidRPr="002A58FB" w:rsidDel="00F62830">
                <w:rPr>
                  <w:rFonts w:ascii="Segoe UI" w:eastAsia="Times New Roman" w:hAnsi="Segoe UI" w:cs="Segoe UI"/>
                  <w:color w:val="000000" w:themeColor="text1"/>
                  <w:sz w:val="24"/>
                  <w:szCs w:val="24"/>
                  <w:rtl/>
                  <w:lang w:eastAsia="he-IL"/>
                </w:rPr>
                <w:delText xml:space="preserve">,400 ₪ </w:delText>
              </w:r>
            </w:del>
          </w:p>
        </w:tc>
      </w:tr>
      <w:tr w:rsidR="004B1317" w:rsidRPr="002A58FB" w:rsidDel="00F62830" w14:paraId="6C436313" w14:textId="5EE7BDC4" w:rsidTr="004B1317">
        <w:trPr>
          <w:trHeight w:val="340"/>
          <w:del w:id="2021" w:author="ALE editor" w:date="2019-10-07T19:20:00Z"/>
        </w:trPr>
        <w:tc>
          <w:tcPr>
            <w:tcW w:w="2222" w:type="pct"/>
            <w:tcBorders>
              <w:top w:val="double" w:sz="4" w:space="0" w:color="auto"/>
              <w:bottom w:val="double" w:sz="4" w:space="0" w:color="auto"/>
            </w:tcBorders>
            <w:vAlign w:val="center"/>
          </w:tcPr>
          <w:p w14:paraId="502357A3" w14:textId="4812FD3C" w:rsidR="004B1317" w:rsidRPr="002A58FB" w:rsidDel="00F62830" w:rsidRDefault="004B1317" w:rsidP="00C60BBF">
            <w:pPr>
              <w:pStyle w:val="Heading2"/>
              <w:bidi w:val="0"/>
              <w:spacing w:line="240" w:lineRule="auto"/>
              <w:rPr>
                <w:del w:id="2022" w:author="ALE editor" w:date="2019-10-07T19:20:00Z"/>
                <w:rFonts w:ascii="Segoe UI" w:eastAsia="Calibri" w:hAnsi="Segoe UI" w:cs="Segoe UI"/>
                <w:color w:val="000000" w:themeColor="text1"/>
                <w:sz w:val="24"/>
                <w:szCs w:val="24"/>
                <w:rtl/>
                <w:lang w:eastAsia="he-IL"/>
              </w:rPr>
              <w:pPrChange w:id="2023" w:author="ALE editor" w:date="2019-10-08T08:48:00Z">
                <w:pPr>
                  <w:keepLines/>
                  <w:framePr w:wrap="around" w:vAnchor="text" w:hAnchor="margin" w:y="-11"/>
                  <w:bidi w:val="0"/>
                  <w:spacing w:line="240" w:lineRule="auto"/>
                  <w:suppressOverlap/>
                </w:pPr>
              </w:pPrChange>
            </w:pPr>
            <w:del w:id="2024" w:author="ALE editor" w:date="2019-10-07T19:20:00Z">
              <w:r w:rsidRPr="002A58FB" w:rsidDel="00F62830">
                <w:rPr>
                  <w:rFonts w:ascii="Segoe UI" w:eastAsia="Calibri" w:hAnsi="Segoe UI" w:cs="Segoe UI"/>
                  <w:color w:val="000000" w:themeColor="text1"/>
                  <w:sz w:val="24"/>
                  <w:szCs w:val="24"/>
                  <w:lang w:eastAsia="he-IL"/>
                  <w:rPrChange w:id="2025" w:author="ALE editor" w:date="2019-10-08T08:48:00Z">
                    <w:rPr>
                      <w:rFonts w:ascii="Segoe UI Semilight" w:eastAsia="Calibri" w:hAnsi="Segoe UI Semilight" w:cs="Segoe UI Semilight"/>
                      <w:color w:val="000000" w:themeColor="text1"/>
                      <w:sz w:val="20"/>
                      <w:szCs w:val="20"/>
                      <w:lang w:eastAsia="he-IL"/>
                    </w:rPr>
                  </w:rPrChange>
                </w:rPr>
                <w:delText>Total Option A, including VAT</w:delText>
              </w:r>
            </w:del>
          </w:p>
        </w:tc>
        <w:tc>
          <w:tcPr>
            <w:tcW w:w="2778" w:type="pct"/>
            <w:gridSpan w:val="3"/>
            <w:tcBorders>
              <w:top w:val="double" w:sz="4" w:space="0" w:color="auto"/>
              <w:bottom w:val="double" w:sz="4" w:space="0" w:color="auto"/>
            </w:tcBorders>
            <w:shd w:val="clear" w:color="auto" w:fill="auto"/>
            <w:vAlign w:val="center"/>
          </w:tcPr>
          <w:p w14:paraId="76E5E306" w14:textId="469BB7D2" w:rsidR="004B1317" w:rsidRPr="002A58FB" w:rsidDel="00F62830" w:rsidRDefault="004B1317" w:rsidP="00C60BBF">
            <w:pPr>
              <w:pStyle w:val="Heading2"/>
              <w:bidi w:val="0"/>
              <w:spacing w:line="240" w:lineRule="auto"/>
              <w:rPr>
                <w:del w:id="2026" w:author="ALE editor" w:date="2019-10-07T19:20:00Z"/>
                <w:rFonts w:ascii="Segoe UI" w:eastAsia="Times New Roman" w:hAnsi="Segoe UI" w:cs="Segoe UI"/>
                <w:color w:val="000000" w:themeColor="text1"/>
                <w:sz w:val="24"/>
                <w:szCs w:val="24"/>
                <w:rtl/>
                <w:lang w:eastAsia="he-IL"/>
              </w:rPr>
              <w:pPrChange w:id="2027" w:author="ALE editor" w:date="2019-10-08T08:48:00Z">
                <w:pPr>
                  <w:keepLines/>
                  <w:framePr w:wrap="around" w:vAnchor="text" w:hAnchor="margin" w:y="-11"/>
                  <w:spacing w:line="240" w:lineRule="auto"/>
                  <w:ind w:right="318"/>
                  <w:suppressOverlap/>
                  <w:jc w:val="right"/>
                  <w:outlineLvl w:val="3"/>
                </w:pPr>
              </w:pPrChange>
            </w:pPr>
            <w:del w:id="2028" w:author="ALE editor" w:date="2019-10-07T19:20:00Z">
              <w:r w:rsidRPr="002A58FB" w:rsidDel="00F62830">
                <w:rPr>
                  <w:rFonts w:ascii="Segoe UI" w:eastAsia="Times New Roman" w:hAnsi="Segoe UI" w:cs="Segoe UI"/>
                  <w:color w:val="000000" w:themeColor="text1"/>
                  <w:sz w:val="24"/>
                  <w:szCs w:val="24"/>
                  <w:rtl/>
                  <w:lang w:eastAsia="he-IL"/>
                  <w:rPrChange w:id="2029" w:author="ALE editor" w:date="2019-10-08T08:48:00Z">
                    <w:rPr>
                      <w:rFonts w:ascii="Segoe UI Semilight" w:eastAsia="Times New Roman" w:hAnsi="Segoe UI Semilight" w:cs="Segoe UI Semilight" w:hint="cs"/>
                      <w:color w:val="000000" w:themeColor="text1"/>
                      <w:sz w:val="20"/>
                      <w:szCs w:val="20"/>
                      <w:rtl/>
                      <w:lang w:eastAsia="he-IL"/>
                    </w:rPr>
                  </w:rPrChange>
                </w:rPr>
                <w:delText>87</w:delText>
              </w:r>
              <w:r w:rsidRPr="002A58FB" w:rsidDel="00F62830">
                <w:rPr>
                  <w:rFonts w:ascii="Segoe UI" w:eastAsia="Times New Roman" w:hAnsi="Segoe UI" w:cs="Segoe UI"/>
                  <w:color w:val="000000" w:themeColor="text1"/>
                  <w:sz w:val="24"/>
                  <w:szCs w:val="24"/>
                  <w:rtl/>
                  <w:lang w:eastAsia="he-IL"/>
                </w:rPr>
                <w:delText>,</w:delText>
              </w:r>
              <w:r w:rsidRPr="002A58FB" w:rsidDel="00F62830">
                <w:rPr>
                  <w:rFonts w:ascii="Segoe UI" w:eastAsia="Times New Roman" w:hAnsi="Segoe UI" w:cs="Segoe UI"/>
                  <w:color w:val="000000" w:themeColor="text1"/>
                  <w:sz w:val="24"/>
                  <w:szCs w:val="24"/>
                  <w:rtl/>
                  <w:lang w:eastAsia="he-IL"/>
                  <w:rPrChange w:id="2030" w:author="ALE editor" w:date="2019-10-08T08:48:00Z">
                    <w:rPr>
                      <w:rFonts w:ascii="Segoe UI Semilight" w:eastAsia="Times New Roman" w:hAnsi="Segoe UI Semilight" w:cs="Segoe UI Semilight" w:hint="cs"/>
                      <w:color w:val="000000" w:themeColor="text1"/>
                      <w:sz w:val="20"/>
                      <w:szCs w:val="20"/>
                      <w:rtl/>
                      <w:lang w:eastAsia="he-IL"/>
                    </w:rPr>
                  </w:rPrChange>
                </w:rPr>
                <w:delText>970</w:delText>
              </w:r>
              <w:r w:rsidRPr="002A58FB" w:rsidDel="00F62830">
                <w:rPr>
                  <w:rFonts w:ascii="Segoe UI" w:eastAsia="Times New Roman" w:hAnsi="Segoe UI" w:cs="Segoe UI"/>
                  <w:color w:val="000000" w:themeColor="text1"/>
                  <w:sz w:val="24"/>
                  <w:szCs w:val="24"/>
                  <w:rtl/>
                  <w:lang w:eastAsia="he-IL"/>
                </w:rPr>
                <w:delText xml:space="preserve"> $        </w:delText>
              </w:r>
              <w:r w:rsidRPr="002A58FB" w:rsidDel="00F62830">
                <w:rPr>
                  <w:rFonts w:ascii="Segoe UI" w:eastAsia="Times New Roman" w:hAnsi="Segoe UI" w:cs="Segoe UI"/>
                  <w:color w:val="000000" w:themeColor="text1"/>
                  <w:sz w:val="24"/>
                  <w:szCs w:val="24"/>
                  <w:rtl/>
                  <w:lang w:eastAsia="he-IL"/>
                  <w:rPrChange w:id="2031" w:author="ALE editor" w:date="2019-10-08T08:48:00Z">
                    <w:rPr>
                      <w:rFonts w:ascii="Segoe UI Semilight" w:eastAsia="Times New Roman" w:hAnsi="Segoe UI Semilight" w:cs="Segoe UI Semilight" w:hint="cs"/>
                      <w:color w:val="000000" w:themeColor="text1"/>
                      <w:sz w:val="20"/>
                      <w:szCs w:val="20"/>
                      <w:rtl/>
                      <w:lang w:eastAsia="he-IL"/>
                    </w:rPr>
                  </w:rPrChange>
                </w:rPr>
                <w:delText>303</w:delText>
              </w:r>
              <w:r w:rsidRPr="002A58FB" w:rsidDel="00F62830">
                <w:rPr>
                  <w:rFonts w:ascii="Segoe UI" w:eastAsia="Times New Roman" w:hAnsi="Segoe UI" w:cs="Segoe UI"/>
                  <w:color w:val="000000" w:themeColor="text1"/>
                  <w:sz w:val="24"/>
                  <w:szCs w:val="24"/>
                  <w:rtl/>
                  <w:lang w:eastAsia="he-IL"/>
                </w:rPr>
                <w:delText>,</w:delText>
              </w:r>
              <w:r w:rsidRPr="002A58FB" w:rsidDel="00F62830">
                <w:rPr>
                  <w:rFonts w:ascii="Segoe UI" w:eastAsia="Times New Roman" w:hAnsi="Segoe UI" w:cs="Segoe UI"/>
                  <w:color w:val="000000" w:themeColor="text1"/>
                  <w:sz w:val="24"/>
                  <w:szCs w:val="24"/>
                  <w:rtl/>
                  <w:lang w:eastAsia="he-IL"/>
                  <w:rPrChange w:id="2032" w:author="ALE editor" w:date="2019-10-08T08:48:00Z">
                    <w:rPr>
                      <w:rFonts w:ascii="Segoe UI Semilight" w:eastAsia="Times New Roman" w:hAnsi="Segoe UI Semilight" w:cs="Segoe UI Semilight" w:hint="cs"/>
                      <w:color w:val="000000" w:themeColor="text1"/>
                      <w:sz w:val="20"/>
                      <w:szCs w:val="20"/>
                      <w:rtl/>
                      <w:lang w:eastAsia="he-IL"/>
                    </w:rPr>
                  </w:rPrChange>
                </w:rPr>
                <w:delText>498</w:delText>
              </w:r>
              <w:r w:rsidRPr="002A58FB" w:rsidDel="00F62830">
                <w:rPr>
                  <w:rFonts w:ascii="Segoe UI" w:eastAsia="Times New Roman" w:hAnsi="Segoe UI" w:cs="Segoe UI"/>
                  <w:color w:val="000000" w:themeColor="text1"/>
                  <w:sz w:val="24"/>
                  <w:szCs w:val="24"/>
                  <w:rtl/>
                  <w:lang w:eastAsia="he-IL"/>
                </w:rPr>
                <w:delText xml:space="preserve"> ₪ </w:delText>
              </w:r>
            </w:del>
          </w:p>
        </w:tc>
      </w:tr>
      <w:tr w:rsidR="004B1317" w:rsidRPr="002A58FB" w:rsidDel="00F62830" w14:paraId="0D29B7C4" w14:textId="4FE67A30" w:rsidTr="004B1317">
        <w:trPr>
          <w:trHeight w:val="340"/>
          <w:del w:id="2033" w:author="ALE editor" w:date="2019-10-07T19:20:00Z"/>
        </w:trPr>
        <w:tc>
          <w:tcPr>
            <w:tcW w:w="2222" w:type="pct"/>
            <w:tcBorders>
              <w:top w:val="double" w:sz="4" w:space="0" w:color="auto"/>
              <w:bottom w:val="double" w:sz="4" w:space="0" w:color="auto"/>
            </w:tcBorders>
            <w:vAlign w:val="center"/>
          </w:tcPr>
          <w:p w14:paraId="703CC084" w14:textId="5E822D32" w:rsidR="004B1317" w:rsidRPr="002A58FB" w:rsidDel="00F62830" w:rsidRDefault="004B1317" w:rsidP="00C60BBF">
            <w:pPr>
              <w:pStyle w:val="Heading2"/>
              <w:bidi w:val="0"/>
              <w:spacing w:line="240" w:lineRule="auto"/>
              <w:rPr>
                <w:del w:id="2034" w:author="ALE editor" w:date="2019-10-07T19:20:00Z"/>
                <w:rFonts w:ascii="Segoe UI" w:eastAsia="Calibri" w:hAnsi="Segoe UI" w:cs="Segoe UI"/>
                <w:color w:val="000000" w:themeColor="text1"/>
                <w:sz w:val="24"/>
                <w:szCs w:val="24"/>
                <w:rtl/>
                <w:lang w:eastAsia="he-IL"/>
              </w:rPr>
              <w:pPrChange w:id="2035" w:author="ALE editor" w:date="2019-10-08T08:48:00Z">
                <w:pPr>
                  <w:keepLines/>
                  <w:framePr w:wrap="around" w:vAnchor="text" w:hAnchor="margin" w:y="-11"/>
                  <w:bidi w:val="0"/>
                  <w:spacing w:line="240" w:lineRule="auto"/>
                  <w:suppressOverlap/>
                </w:pPr>
              </w:pPrChange>
            </w:pPr>
            <w:del w:id="2036" w:author="ALE editor" w:date="2019-10-07T19:20:00Z">
              <w:r w:rsidRPr="002A58FB" w:rsidDel="00F62830">
                <w:rPr>
                  <w:rFonts w:ascii="Segoe UI" w:eastAsia="Calibri" w:hAnsi="Segoe UI" w:cs="Segoe UI"/>
                  <w:color w:val="000000" w:themeColor="text1"/>
                  <w:sz w:val="24"/>
                  <w:szCs w:val="24"/>
                  <w:lang w:eastAsia="he-IL"/>
                  <w:rPrChange w:id="2037" w:author="ALE editor" w:date="2019-10-08T08:48:00Z">
                    <w:rPr>
                      <w:rFonts w:ascii="Segoe UI Semilight" w:eastAsia="Calibri" w:hAnsi="Segoe UI Semilight" w:cs="Segoe UI Semilight"/>
                      <w:color w:val="000000" w:themeColor="text1"/>
                      <w:sz w:val="20"/>
                      <w:szCs w:val="20"/>
                      <w:lang w:eastAsia="he-IL"/>
                    </w:rPr>
                  </w:rPrChange>
                </w:rPr>
                <w:delText>Total Option B</w:delText>
              </w:r>
            </w:del>
          </w:p>
        </w:tc>
        <w:tc>
          <w:tcPr>
            <w:tcW w:w="2778" w:type="pct"/>
            <w:gridSpan w:val="3"/>
            <w:tcBorders>
              <w:top w:val="double" w:sz="4" w:space="0" w:color="auto"/>
              <w:bottom w:val="double" w:sz="4" w:space="0" w:color="auto"/>
            </w:tcBorders>
            <w:shd w:val="clear" w:color="auto" w:fill="auto"/>
            <w:vAlign w:val="center"/>
          </w:tcPr>
          <w:p w14:paraId="65B28874" w14:textId="72415854" w:rsidR="004B1317" w:rsidRPr="002A58FB" w:rsidDel="00F62830" w:rsidRDefault="004B1317" w:rsidP="00C60BBF">
            <w:pPr>
              <w:pStyle w:val="Heading2"/>
              <w:bidi w:val="0"/>
              <w:spacing w:line="240" w:lineRule="auto"/>
              <w:rPr>
                <w:del w:id="2038" w:author="ALE editor" w:date="2019-10-07T19:20:00Z"/>
                <w:rFonts w:ascii="Segoe UI" w:eastAsia="Times New Roman" w:hAnsi="Segoe UI" w:cs="Segoe UI"/>
                <w:color w:val="000000" w:themeColor="text1"/>
                <w:sz w:val="24"/>
                <w:szCs w:val="24"/>
                <w:rtl/>
                <w:lang w:eastAsia="he-IL"/>
              </w:rPr>
              <w:pPrChange w:id="2039" w:author="ALE editor" w:date="2019-10-08T08:48:00Z">
                <w:pPr>
                  <w:keepLines/>
                  <w:framePr w:wrap="around" w:vAnchor="text" w:hAnchor="margin" w:y="-11"/>
                  <w:spacing w:line="240" w:lineRule="auto"/>
                  <w:ind w:right="318"/>
                  <w:suppressOverlap/>
                  <w:jc w:val="right"/>
                  <w:outlineLvl w:val="3"/>
                </w:pPr>
              </w:pPrChange>
            </w:pPr>
            <w:del w:id="2040" w:author="ALE editor" w:date="2019-10-07T19:20:00Z">
              <w:r w:rsidRPr="002A58FB" w:rsidDel="00F62830">
                <w:rPr>
                  <w:rFonts w:ascii="Segoe UI" w:eastAsia="Times New Roman" w:hAnsi="Segoe UI" w:cs="Segoe UI"/>
                  <w:color w:val="000000" w:themeColor="text1"/>
                  <w:sz w:val="24"/>
                  <w:szCs w:val="24"/>
                  <w:rtl/>
                  <w:lang w:eastAsia="he-IL"/>
                  <w:rPrChange w:id="2041" w:author="ALE editor" w:date="2019-10-08T08:48:00Z">
                    <w:rPr>
                      <w:rFonts w:ascii="Segoe UI Semilight" w:eastAsia="Times New Roman" w:hAnsi="Segoe UI Semilight" w:cs="Segoe UI Semilight" w:hint="cs"/>
                      <w:color w:val="000000" w:themeColor="text1"/>
                      <w:sz w:val="20"/>
                      <w:szCs w:val="20"/>
                      <w:rtl/>
                      <w:lang w:eastAsia="he-IL"/>
                    </w:rPr>
                  </w:rPrChange>
                </w:rPr>
                <w:delText>62</w:delText>
              </w:r>
              <w:r w:rsidRPr="002A58FB" w:rsidDel="00F62830">
                <w:rPr>
                  <w:rFonts w:ascii="Segoe UI" w:eastAsia="Times New Roman" w:hAnsi="Segoe UI" w:cs="Segoe UI"/>
                  <w:color w:val="000000" w:themeColor="text1"/>
                  <w:sz w:val="24"/>
                  <w:szCs w:val="24"/>
                  <w:rtl/>
                  <w:lang w:eastAsia="he-IL"/>
                </w:rPr>
                <w:delText>,</w:delText>
              </w:r>
              <w:r w:rsidRPr="002A58FB" w:rsidDel="00F62830">
                <w:rPr>
                  <w:rFonts w:ascii="Segoe UI" w:eastAsia="Times New Roman" w:hAnsi="Segoe UI" w:cs="Segoe UI"/>
                  <w:color w:val="000000" w:themeColor="text1"/>
                  <w:sz w:val="24"/>
                  <w:szCs w:val="24"/>
                  <w:rtl/>
                  <w:lang w:eastAsia="he-IL"/>
                  <w:rPrChange w:id="2042" w:author="ALE editor" w:date="2019-10-08T08:48:00Z">
                    <w:rPr>
                      <w:rFonts w:ascii="Segoe UI Semilight" w:eastAsia="Times New Roman" w:hAnsi="Segoe UI Semilight" w:cs="Segoe UI Semilight" w:hint="cs"/>
                      <w:color w:val="000000" w:themeColor="text1"/>
                      <w:sz w:val="20"/>
                      <w:szCs w:val="20"/>
                      <w:rtl/>
                      <w:lang w:eastAsia="he-IL"/>
                    </w:rPr>
                  </w:rPrChange>
                </w:rPr>
                <w:delText>435</w:delText>
              </w:r>
              <w:r w:rsidRPr="002A58FB" w:rsidDel="00F62830">
                <w:rPr>
                  <w:rFonts w:ascii="Segoe UI" w:eastAsia="Times New Roman" w:hAnsi="Segoe UI" w:cs="Segoe UI"/>
                  <w:color w:val="000000" w:themeColor="text1"/>
                  <w:sz w:val="24"/>
                  <w:szCs w:val="24"/>
                  <w:rtl/>
                  <w:lang w:eastAsia="he-IL"/>
                </w:rPr>
                <w:delText xml:space="preserve"> $        2</w:delText>
              </w:r>
              <w:r w:rsidRPr="002A58FB" w:rsidDel="00F62830">
                <w:rPr>
                  <w:rFonts w:ascii="Segoe UI" w:eastAsia="Times New Roman" w:hAnsi="Segoe UI" w:cs="Segoe UI"/>
                  <w:color w:val="000000" w:themeColor="text1"/>
                  <w:sz w:val="24"/>
                  <w:szCs w:val="24"/>
                  <w:rtl/>
                  <w:lang w:eastAsia="he-IL"/>
                  <w:rPrChange w:id="2043" w:author="ALE editor" w:date="2019-10-08T08:48:00Z">
                    <w:rPr>
                      <w:rFonts w:ascii="Segoe UI Semilight" w:eastAsia="Times New Roman" w:hAnsi="Segoe UI Semilight" w:cs="Segoe UI Semilight" w:hint="cs"/>
                      <w:color w:val="000000" w:themeColor="text1"/>
                      <w:sz w:val="20"/>
                      <w:szCs w:val="20"/>
                      <w:rtl/>
                      <w:lang w:eastAsia="he-IL"/>
                    </w:rPr>
                  </w:rPrChange>
                </w:rPr>
                <w:delText>15</w:delText>
              </w:r>
              <w:r w:rsidRPr="002A58FB" w:rsidDel="00F62830">
                <w:rPr>
                  <w:rFonts w:ascii="Segoe UI" w:eastAsia="Times New Roman" w:hAnsi="Segoe UI" w:cs="Segoe UI"/>
                  <w:color w:val="000000" w:themeColor="text1"/>
                  <w:sz w:val="24"/>
                  <w:szCs w:val="24"/>
                  <w:rtl/>
                  <w:lang w:eastAsia="he-IL"/>
                </w:rPr>
                <w:delText>,400 ₪</w:delText>
              </w:r>
            </w:del>
          </w:p>
        </w:tc>
      </w:tr>
      <w:tr w:rsidR="004B1317" w:rsidRPr="002A58FB" w:rsidDel="00F62830" w14:paraId="72AD3D08" w14:textId="7DEA7ECA" w:rsidTr="004B1317">
        <w:trPr>
          <w:trHeight w:val="340"/>
          <w:del w:id="2044" w:author="ALE editor" w:date="2019-10-07T19:20:00Z"/>
        </w:trPr>
        <w:tc>
          <w:tcPr>
            <w:tcW w:w="2222" w:type="pct"/>
            <w:tcBorders>
              <w:top w:val="double" w:sz="4" w:space="0" w:color="auto"/>
              <w:bottom w:val="single" w:sz="12" w:space="0" w:color="auto"/>
            </w:tcBorders>
            <w:vAlign w:val="center"/>
          </w:tcPr>
          <w:p w14:paraId="147B83B7" w14:textId="2D6E5787" w:rsidR="004B1317" w:rsidRPr="002A58FB" w:rsidDel="00F62830" w:rsidRDefault="004B1317" w:rsidP="00C60BBF">
            <w:pPr>
              <w:pStyle w:val="Heading2"/>
              <w:bidi w:val="0"/>
              <w:spacing w:line="240" w:lineRule="auto"/>
              <w:rPr>
                <w:del w:id="2045" w:author="ALE editor" w:date="2019-10-07T19:20:00Z"/>
                <w:rFonts w:ascii="Segoe UI" w:eastAsia="Calibri" w:hAnsi="Segoe UI" w:cs="Segoe UI"/>
                <w:color w:val="000000" w:themeColor="text1"/>
                <w:sz w:val="24"/>
                <w:szCs w:val="24"/>
                <w:rtl/>
                <w:lang w:eastAsia="he-IL"/>
              </w:rPr>
              <w:pPrChange w:id="2046" w:author="ALE editor" w:date="2019-10-08T08:48:00Z">
                <w:pPr>
                  <w:keepLines/>
                  <w:framePr w:wrap="around" w:vAnchor="text" w:hAnchor="margin" w:y="-11"/>
                  <w:bidi w:val="0"/>
                  <w:spacing w:line="240" w:lineRule="auto"/>
                  <w:suppressOverlap/>
                </w:pPr>
              </w:pPrChange>
            </w:pPr>
            <w:del w:id="2047" w:author="ALE editor" w:date="2019-10-07T19:20:00Z">
              <w:r w:rsidRPr="002A58FB" w:rsidDel="00F62830">
                <w:rPr>
                  <w:rFonts w:ascii="Segoe UI" w:eastAsia="Calibri" w:hAnsi="Segoe UI" w:cs="Segoe UI"/>
                  <w:color w:val="000000" w:themeColor="text1"/>
                  <w:sz w:val="24"/>
                  <w:szCs w:val="24"/>
                  <w:lang w:eastAsia="he-IL"/>
                  <w:rPrChange w:id="2048" w:author="ALE editor" w:date="2019-10-08T08:48:00Z">
                    <w:rPr>
                      <w:rFonts w:ascii="Segoe UI Semilight" w:eastAsia="Calibri" w:hAnsi="Segoe UI Semilight" w:cs="Segoe UI Semilight"/>
                      <w:color w:val="000000" w:themeColor="text1"/>
                      <w:sz w:val="20"/>
                      <w:szCs w:val="20"/>
                      <w:lang w:eastAsia="he-IL"/>
                    </w:rPr>
                  </w:rPrChange>
                </w:rPr>
                <w:delText>Total Option B, including VAT</w:delText>
              </w:r>
            </w:del>
          </w:p>
        </w:tc>
        <w:tc>
          <w:tcPr>
            <w:tcW w:w="2778" w:type="pct"/>
            <w:gridSpan w:val="3"/>
            <w:tcBorders>
              <w:top w:val="double" w:sz="4" w:space="0" w:color="auto"/>
              <w:bottom w:val="single" w:sz="12" w:space="0" w:color="auto"/>
            </w:tcBorders>
            <w:shd w:val="clear" w:color="auto" w:fill="auto"/>
            <w:vAlign w:val="center"/>
          </w:tcPr>
          <w:p w14:paraId="6178CF15" w14:textId="348F70E3" w:rsidR="004B1317" w:rsidRPr="002A58FB" w:rsidDel="00F62830" w:rsidRDefault="004B1317" w:rsidP="00C60BBF">
            <w:pPr>
              <w:pStyle w:val="Heading2"/>
              <w:bidi w:val="0"/>
              <w:spacing w:line="240" w:lineRule="auto"/>
              <w:rPr>
                <w:del w:id="2049" w:author="ALE editor" w:date="2019-10-07T19:20:00Z"/>
                <w:rFonts w:ascii="Segoe UI" w:eastAsia="Times New Roman" w:hAnsi="Segoe UI" w:cs="Segoe UI"/>
                <w:color w:val="000000" w:themeColor="text1"/>
                <w:sz w:val="24"/>
                <w:szCs w:val="24"/>
                <w:rtl/>
                <w:lang w:eastAsia="he-IL"/>
              </w:rPr>
              <w:pPrChange w:id="2050" w:author="ALE editor" w:date="2019-10-08T08:48:00Z">
                <w:pPr>
                  <w:keepLines/>
                  <w:framePr w:wrap="around" w:vAnchor="text" w:hAnchor="margin" w:y="-11"/>
                  <w:spacing w:line="240" w:lineRule="auto"/>
                  <w:ind w:right="318"/>
                  <w:suppressOverlap/>
                  <w:jc w:val="right"/>
                  <w:outlineLvl w:val="3"/>
                </w:pPr>
              </w:pPrChange>
            </w:pPr>
            <w:del w:id="2051" w:author="ALE editor" w:date="2019-10-07T19:20:00Z">
              <w:r w:rsidRPr="002A58FB" w:rsidDel="00F62830">
                <w:rPr>
                  <w:rFonts w:ascii="Segoe UI" w:eastAsia="Times New Roman" w:hAnsi="Segoe UI" w:cs="Segoe UI"/>
                  <w:color w:val="000000" w:themeColor="text1"/>
                  <w:sz w:val="24"/>
                  <w:szCs w:val="24"/>
                  <w:rtl/>
                  <w:lang w:eastAsia="he-IL"/>
                  <w:rPrChange w:id="2052" w:author="ALE editor" w:date="2019-10-08T08:48:00Z">
                    <w:rPr>
                      <w:rFonts w:ascii="Segoe UI Semilight" w:eastAsia="Times New Roman" w:hAnsi="Segoe UI Semilight" w:cs="Segoe UI Semilight" w:hint="cs"/>
                      <w:color w:val="000000" w:themeColor="text1"/>
                      <w:sz w:val="20"/>
                      <w:szCs w:val="20"/>
                      <w:rtl/>
                      <w:lang w:eastAsia="he-IL"/>
                    </w:rPr>
                  </w:rPrChange>
                </w:rPr>
                <w:delText>73</w:delText>
              </w:r>
              <w:r w:rsidRPr="002A58FB" w:rsidDel="00F62830">
                <w:rPr>
                  <w:rFonts w:ascii="Segoe UI" w:eastAsia="Times New Roman" w:hAnsi="Segoe UI" w:cs="Segoe UI"/>
                  <w:color w:val="000000" w:themeColor="text1"/>
                  <w:sz w:val="24"/>
                  <w:szCs w:val="24"/>
                  <w:rtl/>
                  <w:lang w:eastAsia="he-IL"/>
                </w:rPr>
                <w:delText>,0</w:delText>
              </w:r>
              <w:r w:rsidRPr="002A58FB" w:rsidDel="00F62830">
                <w:rPr>
                  <w:rFonts w:ascii="Segoe UI" w:eastAsia="Times New Roman" w:hAnsi="Segoe UI" w:cs="Segoe UI"/>
                  <w:color w:val="000000" w:themeColor="text1"/>
                  <w:sz w:val="24"/>
                  <w:szCs w:val="24"/>
                  <w:rtl/>
                  <w:lang w:eastAsia="he-IL"/>
                  <w:rPrChange w:id="2053" w:author="ALE editor" w:date="2019-10-08T08:48:00Z">
                    <w:rPr>
                      <w:rFonts w:ascii="Segoe UI Semilight" w:eastAsia="Times New Roman" w:hAnsi="Segoe UI Semilight" w:cs="Segoe UI Semilight" w:hint="cs"/>
                      <w:color w:val="000000" w:themeColor="text1"/>
                      <w:sz w:val="20"/>
                      <w:szCs w:val="20"/>
                      <w:rtl/>
                      <w:lang w:eastAsia="he-IL"/>
                    </w:rPr>
                  </w:rPrChange>
                </w:rPr>
                <w:delText>49</w:delText>
              </w:r>
              <w:r w:rsidRPr="002A58FB" w:rsidDel="00F62830">
                <w:rPr>
                  <w:rFonts w:ascii="Segoe UI" w:eastAsia="Times New Roman" w:hAnsi="Segoe UI" w:cs="Segoe UI"/>
                  <w:color w:val="000000" w:themeColor="text1"/>
                  <w:sz w:val="24"/>
                  <w:szCs w:val="24"/>
                  <w:rtl/>
                  <w:lang w:eastAsia="he-IL"/>
                </w:rPr>
                <w:delText xml:space="preserve"> $        2</w:delText>
              </w:r>
              <w:r w:rsidRPr="002A58FB" w:rsidDel="00F62830">
                <w:rPr>
                  <w:rFonts w:ascii="Segoe UI" w:eastAsia="Times New Roman" w:hAnsi="Segoe UI" w:cs="Segoe UI"/>
                  <w:color w:val="000000" w:themeColor="text1"/>
                  <w:sz w:val="24"/>
                  <w:szCs w:val="24"/>
                  <w:rtl/>
                  <w:lang w:eastAsia="he-IL"/>
                  <w:rPrChange w:id="2054" w:author="ALE editor" w:date="2019-10-08T08:48:00Z">
                    <w:rPr>
                      <w:rFonts w:ascii="Segoe UI Semilight" w:eastAsia="Times New Roman" w:hAnsi="Segoe UI Semilight" w:cs="Segoe UI Semilight" w:hint="cs"/>
                      <w:color w:val="000000" w:themeColor="text1"/>
                      <w:sz w:val="20"/>
                      <w:szCs w:val="20"/>
                      <w:rtl/>
                      <w:lang w:eastAsia="he-IL"/>
                    </w:rPr>
                  </w:rPrChange>
                </w:rPr>
                <w:delText>52</w:delText>
              </w:r>
              <w:r w:rsidRPr="002A58FB" w:rsidDel="00F62830">
                <w:rPr>
                  <w:rFonts w:ascii="Segoe UI" w:eastAsia="Times New Roman" w:hAnsi="Segoe UI" w:cs="Segoe UI"/>
                  <w:color w:val="000000" w:themeColor="text1"/>
                  <w:sz w:val="24"/>
                  <w:szCs w:val="24"/>
                  <w:rtl/>
                  <w:lang w:eastAsia="he-IL"/>
                </w:rPr>
                <w:delText>,</w:delText>
              </w:r>
              <w:r w:rsidRPr="002A58FB" w:rsidDel="00F62830">
                <w:rPr>
                  <w:rFonts w:ascii="Segoe UI" w:eastAsia="Times New Roman" w:hAnsi="Segoe UI" w:cs="Segoe UI"/>
                  <w:color w:val="000000" w:themeColor="text1"/>
                  <w:sz w:val="24"/>
                  <w:szCs w:val="24"/>
                  <w:rtl/>
                  <w:lang w:eastAsia="he-IL"/>
                  <w:rPrChange w:id="2055" w:author="ALE editor" w:date="2019-10-08T08:48:00Z">
                    <w:rPr>
                      <w:rFonts w:ascii="Segoe UI Semilight" w:eastAsia="Times New Roman" w:hAnsi="Segoe UI Semilight" w:cs="Segoe UI Semilight" w:hint="cs"/>
                      <w:color w:val="000000" w:themeColor="text1"/>
                      <w:sz w:val="20"/>
                      <w:szCs w:val="20"/>
                      <w:rtl/>
                      <w:lang w:eastAsia="he-IL"/>
                    </w:rPr>
                  </w:rPrChange>
                </w:rPr>
                <w:delText>018</w:delText>
              </w:r>
              <w:r w:rsidRPr="002A58FB" w:rsidDel="00F62830">
                <w:rPr>
                  <w:rFonts w:ascii="Segoe UI" w:eastAsia="Times New Roman" w:hAnsi="Segoe UI" w:cs="Segoe UI"/>
                  <w:color w:val="000000" w:themeColor="text1"/>
                  <w:sz w:val="24"/>
                  <w:szCs w:val="24"/>
                  <w:rtl/>
                  <w:lang w:eastAsia="he-IL"/>
                </w:rPr>
                <w:delText xml:space="preserve"> ₪ </w:delText>
              </w:r>
            </w:del>
          </w:p>
        </w:tc>
      </w:tr>
    </w:tbl>
    <w:p w14:paraId="7B0B4507" w14:textId="280F12C8" w:rsidR="005D185E" w:rsidRPr="002A58FB" w:rsidDel="00F62830" w:rsidRDefault="005D185E" w:rsidP="00C60BBF">
      <w:pPr>
        <w:pStyle w:val="Heading2"/>
        <w:bidi w:val="0"/>
        <w:spacing w:line="240" w:lineRule="auto"/>
        <w:rPr>
          <w:del w:id="2056" w:author="ALE editor" w:date="2019-10-07T19:20:00Z"/>
          <w:rFonts w:ascii="Segoe UI" w:hAnsi="Segoe UI" w:cs="Segoe UI"/>
          <w:color w:val="000000" w:themeColor="text1"/>
          <w:sz w:val="24"/>
          <w:szCs w:val="24"/>
          <w:u w:val="single"/>
          <w:rtl/>
        </w:rPr>
      </w:pPr>
    </w:p>
    <w:p w14:paraId="7A6417BF" w14:textId="5286F905" w:rsidR="00D84A0B" w:rsidRPr="002A58FB" w:rsidDel="00F62830" w:rsidRDefault="00D84A0B" w:rsidP="00C60BBF">
      <w:pPr>
        <w:pStyle w:val="Heading2"/>
        <w:bidi w:val="0"/>
        <w:spacing w:line="240" w:lineRule="auto"/>
        <w:rPr>
          <w:del w:id="2057" w:author="ALE editor" w:date="2019-10-07T19:20:00Z"/>
          <w:rFonts w:ascii="Segoe UI" w:hAnsi="Segoe UI" w:cs="Segoe UI"/>
          <w:color w:val="000000" w:themeColor="text1"/>
          <w:sz w:val="24"/>
          <w:szCs w:val="24"/>
          <w:u w:val="single"/>
        </w:rPr>
      </w:pPr>
      <w:del w:id="2058" w:author="ALE editor" w:date="2019-10-07T19:20:00Z">
        <w:r w:rsidRPr="002A58FB" w:rsidDel="00F62830">
          <w:rPr>
            <w:rFonts w:ascii="Segoe UI" w:hAnsi="Segoe UI" w:cs="Segoe UI"/>
            <w:color w:val="000000" w:themeColor="text1"/>
            <w:sz w:val="24"/>
            <w:szCs w:val="24"/>
            <w:u w:val="single"/>
          </w:rPr>
          <w:delText>General Terms</w:delText>
        </w:r>
      </w:del>
    </w:p>
    <w:p w14:paraId="6CF0047A" w14:textId="2FA331C9" w:rsidR="00D84A0B" w:rsidRPr="002A58FB" w:rsidDel="00F62830" w:rsidRDefault="00D84A0B" w:rsidP="00C60BBF">
      <w:pPr>
        <w:pStyle w:val="Heading2"/>
        <w:bidi w:val="0"/>
        <w:spacing w:line="240" w:lineRule="auto"/>
        <w:rPr>
          <w:del w:id="2059" w:author="ALE editor" w:date="2019-10-07T19:20:00Z"/>
          <w:rFonts w:ascii="Segoe UI" w:hAnsi="Segoe UI" w:cs="Segoe UI"/>
          <w:b/>
          <w:bCs/>
          <w:color w:val="000000" w:themeColor="text1"/>
          <w:sz w:val="24"/>
          <w:szCs w:val="24"/>
        </w:rPr>
        <w:pPrChange w:id="2060" w:author="ALE editor" w:date="2019-10-08T08:48:00Z">
          <w:pPr>
            <w:pStyle w:val="ListParagraph"/>
            <w:numPr>
              <w:numId w:val="29"/>
            </w:numPr>
            <w:bidi w:val="0"/>
            <w:spacing w:after="160"/>
            <w:ind w:left="0" w:right="-476" w:hanging="360"/>
            <w:jc w:val="both"/>
          </w:pPr>
        </w:pPrChange>
      </w:pPr>
      <w:del w:id="2061" w:author="ALE editor" w:date="2019-10-07T19:20:00Z">
        <w:r w:rsidRPr="002A58FB" w:rsidDel="00F62830">
          <w:rPr>
            <w:rFonts w:ascii="Segoe UI" w:hAnsi="Segoe UI" w:cs="Segoe UI"/>
            <w:color w:val="000000" w:themeColor="text1"/>
            <w:sz w:val="24"/>
            <w:szCs w:val="24"/>
          </w:rPr>
          <w:delText>The research proposal may be updated and amended as needed and as required by the client.</w:delText>
        </w:r>
      </w:del>
    </w:p>
    <w:p w14:paraId="4EE8B388" w14:textId="398504AA" w:rsidR="00D84A0B" w:rsidRPr="002A58FB" w:rsidDel="00F62830" w:rsidRDefault="00D84A0B" w:rsidP="00C60BBF">
      <w:pPr>
        <w:pStyle w:val="Heading2"/>
        <w:bidi w:val="0"/>
        <w:spacing w:line="240" w:lineRule="auto"/>
        <w:rPr>
          <w:del w:id="2062" w:author="ALE editor" w:date="2019-10-07T19:20:00Z"/>
          <w:rFonts w:ascii="Segoe UI" w:hAnsi="Segoe UI" w:cs="Segoe UI"/>
          <w:b/>
          <w:bCs/>
          <w:color w:val="000000" w:themeColor="text1"/>
          <w:sz w:val="24"/>
          <w:szCs w:val="24"/>
        </w:rPr>
        <w:pPrChange w:id="2063" w:author="ALE editor" w:date="2019-10-08T08:48:00Z">
          <w:pPr>
            <w:pStyle w:val="ListParagraph"/>
            <w:numPr>
              <w:numId w:val="29"/>
            </w:numPr>
            <w:bidi w:val="0"/>
            <w:spacing w:after="160"/>
            <w:ind w:left="0" w:right="-476" w:hanging="360"/>
            <w:jc w:val="both"/>
          </w:pPr>
        </w:pPrChange>
      </w:pPr>
      <w:del w:id="2064" w:author="ALE editor" w:date="2019-10-07T19:20:00Z">
        <w:r w:rsidRPr="002A58FB" w:rsidDel="00F62830">
          <w:rPr>
            <w:rFonts w:ascii="Segoe UI" w:hAnsi="Segoe UI" w:cs="Segoe UI"/>
            <w:color w:val="000000" w:themeColor="text1"/>
            <w:sz w:val="24"/>
            <w:szCs w:val="24"/>
          </w:rPr>
          <w:delText>Total study cost Option A NIS</w:delText>
        </w:r>
        <w:r w:rsidR="00383133" w:rsidRPr="002A58FB" w:rsidDel="00F62830">
          <w:rPr>
            <w:rFonts w:ascii="Segoe UI" w:hAnsi="Segoe UI" w:cs="Segoe UI"/>
            <w:color w:val="000000" w:themeColor="text1"/>
            <w:sz w:val="24"/>
            <w:szCs w:val="24"/>
          </w:rPr>
          <w:delText xml:space="preserve"> 303</w:delText>
        </w:r>
        <w:r w:rsidRPr="002A58FB" w:rsidDel="00F62830">
          <w:rPr>
            <w:rFonts w:ascii="Segoe UI" w:hAnsi="Segoe UI" w:cs="Segoe UI"/>
            <w:color w:val="000000" w:themeColor="text1"/>
            <w:sz w:val="24"/>
            <w:szCs w:val="24"/>
          </w:rPr>
          <w:delText>,</w:delText>
        </w:r>
        <w:r w:rsidR="00383133" w:rsidRPr="002A58FB" w:rsidDel="00F62830">
          <w:rPr>
            <w:rFonts w:ascii="Segoe UI" w:hAnsi="Segoe UI" w:cs="Segoe UI"/>
            <w:color w:val="000000" w:themeColor="text1"/>
            <w:sz w:val="24"/>
            <w:szCs w:val="24"/>
          </w:rPr>
          <w:delText>498</w:delText>
        </w:r>
        <w:r w:rsidRPr="002A58FB" w:rsidDel="00F62830">
          <w:rPr>
            <w:rFonts w:ascii="Segoe UI" w:hAnsi="Segoe UI" w:cs="Segoe UI"/>
            <w:color w:val="000000" w:themeColor="text1"/>
            <w:sz w:val="24"/>
            <w:szCs w:val="24"/>
          </w:rPr>
          <w:delText xml:space="preserve"> including VAT ($</w:delText>
        </w:r>
        <w:r w:rsidR="00383133" w:rsidRPr="002A58FB" w:rsidDel="00F62830">
          <w:rPr>
            <w:rFonts w:ascii="Segoe UI" w:hAnsi="Segoe UI" w:cs="Segoe UI"/>
            <w:color w:val="000000" w:themeColor="text1"/>
            <w:sz w:val="24"/>
            <w:szCs w:val="24"/>
          </w:rPr>
          <w:delText>87</w:delText>
        </w:r>
        <w:r w:rsidRPr="002A58FB" w:rsidDel="00F62830">
          <w:rPr>
            <w:rFonts w:ascii="Segoe UI" w:hAnsi="Segoe UI" w:cs="Segoe UI"/>
            <w:color w:val="000000" w:themeColor="text1"/>
            <w:sz w:val="24"/>
            <w:szCs w:val="24"/>
          </w:rPr>
          <w:delText>,</w:delText>
        </w:r>
        <w:r w:rsidR="00383133" w:rsidRPr="002A58FB" w:rsidDel="00F62830">
          <w:rPr>
            <w:rFonts w:ascii="Segoe UI" w:hAnsi="Segoe UI" w:cs="Segoe UI"/>
            <w:color w:val="000000" w:themeColor="text1"/>
            <w:sz w:val="24"/>
            <w:szCs w:val="24"/>
          </w:rPr>
          <w:delText>970</w:delText>
        </w:r>
        <w:r w:rsidRPr="002A58FB" w:rsidDel="00F62830">
          <w:rPr>
            <w:rFonts w:ascii="Segoe UI" w:hAnsi="Segoe UI" w:cs="Segoe UI"/>
            <w:color w:val="000000" w:themeColor="text1"/>
            <w:sz w:val="24"/>
            <w:szCs w:val="24"/>
          </w:rPr>
          <w:delText xml:space="preserve"> including VAT).</w:delText>
        </w:r>
      </w:del>
    </w:p>
    <w:p w14:paraId="503C41F2" w14:textId="279822D6" w:rsidR="00D84A0B" w:rsidRPr="002A58FB" w:rsidDel="00F62830" w:rsidRDefault="00D84A0B" w:rsidP="00C60BBF">
      <w:pPr>
        <w:pStyle w:val="Heading2"/>
        <w:bidi w:val="0"/>
        <w:spacing w:line="240" w:lineRule="auto"/>
        <w:rPr>
          <w:del w:id="2065" w:author="ALE editor" w:date="2019-10-07T19:20:00Z"/>
          <w:rFonts w:ascii="Segoe UI" w:hAnsi="Segoe UI" w:cs="Segoe UI"/>
          <w:b/>
          <w:bCs/>
          <w:color w:val="000000" w:themeColor="text1"/>
          <w:sz w:val="24"/>
          <w:szCs w:val="24"/>
        </w:rPr>
        <w:pPrChange w:id="2066" w:author="ALE editor" w:date="2019-10-08T08:48:00Z">
          <w:pPr>
            <w:pStyle w:val="ListParagraph"/>
            <w:numPr>
              <w:numId w:val="29"/>
            </w:numPr>
            <w:bidi w:val="0"/>
            <w:spacing w:after="160"/>
            <w:ind w:left="0" w:right="-476" w:hanging="360"/>
            <w:jc w:val="both"/>
          </w:pPr>
        </w:pPrChange>
      </w:pPr>
      <w:del w:id="2067" w:author="ALE editor" w:date="2019-10-07T19:20:00Z">
        <w:r w:rsidRPr="002A58FB" w:rsidDel="00F62830">
          <w:rPr>
            <w:rFonts w:ascii="Segoe UI" w:hAnsi="Segoe UI" w:cs="Segoe UI"/>
            <w:color w:val="000000" w:themeColor="text1"/>
            <w:sz w:val="24"/>
            <w:szCs w:val="24"/>
          </w:rPr>
          <w:delText>Total study cost Option B NIS</w:delText>
        </w:r>
        <w:r w:rsidR="00383133" w:rsidRPr="002A58FB" w:rsidDel="00F62830">
          <w:rPr>
            <w:rFonts w:ascii="Segoe UI" w:hAnsi="Segoe UI" w:cs="Segoe UI"/>
            <w:color w:val="000000" w:themeColor="text1"/>
            <w:sz w:val="24"/>
            <w:szCs w:val="24"/>
          </w:rPr>
          <w:delText xml:space="preserve"> 252</w:delText>
        </w:r>
        <w:r w:rsidRPr="002A58FB" w:rsidDel="00F62830">
          <w:rPr>
            <w:rFonts w:ascii="Segoe UI" w:hAnsi="Segoe UI" w:cs="Segoe UI"/>
            <w:color w:val="000000" w:themeColor="text1"/>
            <w:sz w:val="24"/>
            <w:szCs w:val="24"/>
          </w:rPr>
          <w:delText>,</w:delText>
        </w:r>
        <w:r w:rsidR="00383133" w:rsidRPr="002A58FB" w:rsidDel="00F62830">
          <w:rPr>
            <w:rFonts w:ascii="Segoe UI" w:hAnsi="Segoe UI" w:cs="Segoe UI"/>
            <w:color w:val="000000" w:themeColor="text1"/>
            <w:sz w:val="24"/>
            <w:szCs w:val="24"/>
          </w:rPr>
          <w:delText>018</w:delText>
        </w:r>
        <w:r w:rsidRPr="002A58FB" w:rsidDel="00F62830">
          <w:rPr>
            <w:rFonts w:ascii="Segoe UI" w:hAnsi="Segoe UI" w:cs="Segoe UI"/>
            <w:color w:val="000000" w:themeColor="text1"/>
            <w:sz w:val="24"/>
            <w:szCs w:val="24"/>
          </w:rPr>
          <w:delText xml:space="preserve"> including VAT ($</w:delText>
        </w:r>
        <w:r w:rsidR="00383133" w:rsidRPr="002A58FB" w:rsidDel="00F62830">
          <w:rPr>
            <w:rFonts w:ascii="Segoe UI" w:hAnsi="Segoe UI" w:cs="Segoe UI"/>
            <w:color w:val="000000" w:themeColor="text1"/>
            <w:sz w:val="24"/>
            <w:szCs w:val="24"/>
          </w:rPr>
          <w:delText>73</w:delText>
        </w:r>
        <w:r w:rsidRPr="002A58FB" w:rsidDel="00F62830">
          <w:rPr>
            <w:rFonts w:ascii="Segoe UI" w:hAnsi="Segoe UI" w:cs="Segoe UI"/>
            <w:color w:val="000000" w:themeColor="text1"/>
            <w:sz w:val="24"/>
            <w:szCs w:val="24"/>
          </w:rPr>
          <w:delText>,</w:delText>
        </w:r>
        <w:r w:rsidR="00383133" w:rsidRPr="002A58FB" w:rsidDel="00F62830">
          <w:rPr>
            <w:rFonts w:ascii="Segoe UI" w:hAnsi="Segoe UI" w:cs="Segoe UI"/>
            <w:color w:val="000000" w:themeColor="text1"/>
            <w:sz w:val="24"/>
            <w:szCs w:val="24"/>
          </w:rPr>
          <w:delText>094</w:delText>
        </w:r>
        <w:r w:rsidRPr="002A58FB" w:rsidDel="00F62830">
          <w:rPr>
            <w:rFonts w:ascii="Segoe UI" w:hAnsi="Segoe UI" w:cs="Segoe UI"/>
            <w:color w:val="000000" w:themeColor="text1"/>
            <w:sz w:val="24"/>
            <w:szCs w:val="24"/>
          </w:rPr>
          <w:delText xml:space="preserve"> including VAT).</w:delText>
        </w:r>
      </w:del>
    </w:p>
    <w:p w14:paraId="32BABD14" w14:textId="4C636514" w:rsidR="00D84A0B" w:rsidRPr="002A58FB" w:rsidDel="00F62830" w:rsidRDefault="00D84A0B" w:rsidP="00C60BBF">
      <w:pPr>
        <w:pStyle w:val="Heading2"/>
        <w:bidi w:val="0"/>
        <w:spacing w:line="240" w:lineRule="auto"/>
        <w:rPr>
          <w:del w:id="2068" w:author="ALE editor" w:date="2019-10-07T19:20:00Z"/>
          <w:rFonts w:ascii="Segoe UI" w:hAnsi="Segoe UI" w:cs="Segoe UI"/>
          <w:b/>
          <w:bCs/>
          <w:color w:val="000000" w:themeColor="text1"/>
          <w:sz w:val="24"/>
          <w:szCs w:val="24"/>
          <w:u w:val="single"/>
        </w:rPr>
        <w:pPrChange w:id="2069" w:author="ALE editor" w:date="2019-10-08T08:48:00Z">
          <w:pPr>
            <w:pStyle w:val="ListParagraph"/>
            <w:numPr>
              <w:numId w:val="29"/>
            </w:numPr>
            <w:bidi w:val="0"/>
            <w:spacing w:after="160"/>
            <w:ind w:left="0" w:right="-476" w:hanging="360"/>
            <w:jc w:val="both"/>
          </w:pPr>
        </w:pPrChange>
      </w:pPr>
      <w:del w:id="2070" w:author="ALE editor" w:date="2019-10-07T19:20:00Z">
        <w:r w:rsidRPr="002A58FB" w:rsidDel="00F62830">
          <w:rPr>
            <w:rFonts w:ascii="Segoe UI" w:hAnsi="Segoe UI" w:cs="Segoe UI"/>
            <w:color w:val="000000" w:themeColor="text1"/>
            <w:sz w:val="24"/>
            <w:szCs w:val="24"/>
          </w:rPr>
          <w:delText xml:space="preserve">Invoicing: 30% at approval of proposal, 20% </w:delText>
        </w:r>
        <w:r w:rsidR="00383133" w:rsidRPr="002A58FB" w:rsidDel="00F62830">
          <w:rPr>
            <w:rFonts w:ascii="Segoe UI" w:hAnsi="Segoe UI" w:cs="Segoe UI"/>
            <w:color w:val="000000" w:themeColor="text1"/>
            <w:sz w:val="24"/>
            <w:szCs w:val="24"/>
          </w:rPr>
          <w:delText>after</w:delText>
        </w:r>
        <w:r w:rsidRPr="002A58FB" w:rsidDel="00F62830">
          <w:rPr>
            <w:rFonts w:ascii="Segoe UI" w:hAnsi="Segoe UI" w:cs="Segoe UI"/>
            <w:color w:val="000000" w:themeColor="text1"/>
            <w:sz w:val="24"/>
            <w:szCs w:val="24"/>
          </w:rPr>
          <w:delText xml:space="preserve"> research tool development, 10% upon submission of first status report, 10% upon submission of second status report, 15% upon submission of first draft of final report, 15% upon </w:delText>
        </w:r>
        <w:r w:rsidR="00383133" w:rsidRPr="002A58FB" w:rsidDel="00F62830">
          <w:rPr>
            <w:rFonts w:ascii="Segoe UI" w:hAnsi="Segoe UI" w:cs="Segoe UI"/>
            <w:color w:val="000000" w:themeColor="text1"/>
            <w:sz w:val="24"/>
            <w:szCs w:val="24"/>
          </w:rPr>
          <w:delText>research</w:delText>
        </w:r>
        <w:r w:rsidRPr="002A58FB" w:rsidDel="00F62830">
          <w:rPr>
            <w:rFonts w:ascii="Segoe UI" w:hAnsi="Segoe UI" w:cs="Segoe UI"/>
            <w:color w:val="000000" w:themeColor="text1"/>
            <w:sz w:val="24"/>
            <w:szCs w:val="24"/>
          </w:rPr>
          <w:delText xml:space="preserve"> conclusion and client acceptance of final report.</w:delText>
        </w:r>
      </w:del>
    </w:p>
    <w:p w14:paraId="40F46BC7" w14:textId="1C298F0D" w:rsidR="00D84A0B" w:rsidRPr="002A58FB" w:rsidDel="00F62830" w:rsidRDefault="00D84A0B" w:rsidP="00C60BBF">
      <w:pPr>
        <w:pStyle w:val="Heading2"/>
        <w:bidi w:val="0"/>
        <w:spacing w:line="240" w:lineRule="auto"/>
        <w:rPr>
          <w:del w:id="2071" w:author="ALE editor" w:date="2019-10-07T19:20:00Z"/>
          <w:rFonts w:ascii="Segoe UI" w:hAnsi="Segoe UI" w:cs="Segoe UI"/>
          <w:b/>
          <w:bCs/>
          <w:color w:val="000000" w:themeColor="text1"/>
          <w:sz w:val="24"/>
          <w:szCs w:val="24"/>
          <w:u w:val="single"/>
        </w:rPr>
        <w:pPrChange w:id="2072" w:author="ALE editor" w:date="2019-10-08T08:48:00Z">
          <w:pPr>
            <w:pStyle w:val="ListParagraph"/>
            <w:bidi w:val="0"/>
            <w:spacing w:after="160"/>
            <w:ind w:left="360"/>
          </w:pPr>
        </w:pPrChange>
      </w:pPr>
    </w:p>
    <w:p w14:paraId="7BD77E04" w14:textId="1CB437DC" w:rsidR="00D84A0B" w:rsidRPr="002A58FB" w:rsidDel="00F62830" w:rsidRDefault="00D84A0B" w:rsidP="00C60BBF">
      <w:pPr>
        <w:pStyle w:val="Heading2"/>
        <w:bidi w:val="0"/>
        <w:spacing w:line="240" w:lineRule="auto"/>
        <w:rPr>
          <w:del w:id="2073" w:author="ALE editor" w:date="2019-10-07T19:20:00Z"/>
          <w:rFonts w:ascii="Segoe UI" w:hAnsi="Segoe UI" w:cs="Segoe UI"/>
          <w:color w:val="000000" w:themeColor="text1"/>
          <w:sz w:val="24"/>
          <w:szCs w:val="24"/>
          <w:u w:val="single"/>
          <w:rtl/>
        </w:rPr>
        <w:pPrChange w:id="2074" w:author="ALE editor" w:date="2019-10-08T08:48:00Z">
          <w:pPr>
            <w:bidi w:val="0"/>
            <w:spacing w:after="160"/>
          </w:pPr>
        </w:pPrChange>
      </w:pPr>
      <w:del w:id="2075" w:author="ALE editor" w:date="2019-10-07T19:20:00Z">
        <w:r w:rsidRPr="002A58FB" w:rsidDel="00F62830">
          <w:rPr>
            <w:rFonts w:ascii="Segoe UI" w:hAnsi="Segoe UI" w:cs="Segoe UI"/>
            <w:color w:val="000000" w:themeColor="text1"/>
            <w:sz w:val="24"/>
            <w:szCs w:val="24"/>
            <w:u w:val="single"/>
          </w:rPr>
          <w:delText>We’d be glad to answer any question or provide additional information as needed.</w:delText>
        </w:r>
      </w:del>
    </w:p>
    <w:p w14:paraId="150A5FA9" w14:textId="63267D98" w:rsidR="00D84A0B" w:rsidRPr="002A58FB" w:rsidDel="00F62830" w:rsidRDefault="00D84A0B" w:rsidP="00C60BBF">
      <w:pPr>
        <w:pStyle w:val="Heading2"/>
        <w:bidi w:val="0"/>
        <w:spacing w:line="240" w:lineRule="auto"/>
        <w:rPr>
          <w:del w:id="2076" w:author="ALE editor" w:date="2019-10-07T19:20:00Z"/>
          <w:rFonts w:ascii="Segoe UI" w:hAnsi="Segoe UI" w:cs="Segoe UI"/>
          <w:b/>
          <w:bCs/>
          <w:color w:val="000000" w:themeColor="text1"/>
          <w:sz w:val="24"/>
          <w:szCs w:val="24"/>
          <w:u w:val="single"/>
          <w:rtl/>
        </w:rPr>
      </w:pPr>
      <w:del w:id="2077" w:author="ALE editor" w:date="2019-10-07T19:20:00Z">
        <w:r w:rsidRPr="002A58FB" w:rsidDel="00F62830">
          <w:rPr>
            <w:rFonts w:ascii="Segoe UI" w:hAnsi="Segoe UI" w:cs="Segoe UI"/>
            <w:b/>
            <w:bCs/>
            <w:color w:val="000000" w:themeColor="text1"/>
            <w:sz w:val="24"/>
            <w:szCs w:val="24"/>
            <w:u w:val="single"/>
            <w:rtl/>
          </w:rPr>
          <w:br w:type="page"/>
        </w:r>
      </w:del>
    </w:p>
    <w:p w14:paraId="4A0481C7" w14:textId="4AB1ED3A" w:rsidR="00D84A0B" w:rsidRPr="002A58FB" w:rsidDel="00F62830" w:rsidRDefault="00383133" w:rsidP="00C60BBF">
      <w:pPr>
        <w:pStyle w:val="Heading2"/>
        <w:bidi w:val="0"/>
        <w:spacing w:line="240" w:lineRule="auto"/>
        <w:rPr>
          <w:del w:id="2078" w:author="ALE editor" w:date="2019-10-07T19:20:00Z"/>
          <w:rFonts w:ascii="Segoe UI" w:hAnsi="Segoe UI" w:cs="Segoe UI"/>
          <w:b/>
          <w:bCs/>
          <w:color w:val="000000" w:themeColor="text1"/>
          <w:sz w:val="24"/>
          <w:szCs w:val="24"/>
          <w:u w:val="single"/>
          <w:rtl/>
        </w:rPr>
      </w:pPr>
      <w:del w:id="2079" w:author="ALE editor" w:date="2019-10-07T19:20:00Z">
        <w:r w:rsidRPr="002A58FB" w:rsidDel="00F62830">
          <w:rPr>
            <w:rFonts w:ascii="Segoe UI" w:hAnsi="Segoe UI" w:cs="Segoe UI"/>
            <w:b/>
            <w:bCs/>
            <w:color w:val="000000" w:themeColor="text1"/>
            <w:sz w:val="24"/>
            <w:szCs w:val="24"/>
            <w:u w:val="single"/>
          </w:rPr>
          <w:delText>Bibliography</w:delText>
        </w:r>
      </w:del>
    </w:p>
    <w:p w14:paraId="29F38FA7" w14:textId="312DDC7B" w:rsidR="00D84A0B" w:rsidRPr="002A58FB" w:rsidDel="00F62830" w:rsidRDefault="00D84A0B" w:rsidP="00C60BBF">
      <w:pPr>
        <w:pStyle w:val="Heading2"/>
        <w:bidi w:val="0"/>
        <w:spacing w:line="240" w:lineRule="auto"/>
        <w:rPr>
          <w:del w:id="2080" w:author="ALE editor" w:date="2019-10-07T19:20:00Z"/>
          <w:rFonts w:ascii="Segoe UI" w:hAnsi="Segoe UI" w:cs="Segoe UI"/>
          <w:color w:val="000000" w:themeColor="text1"/>
          <w:sz w:val="24"/>
          <w:szCs w:val="24"/>
          <w:rtl/>
          <w:lang w:eastAsia="en-US"/>
        </w:rPr>
        <w:pPrChange w:id="2081" w:author="ALE editor" w:date="2019-10-08T08:48:00Z">
          <w:pPr>
            <w:spacing w:after="120"/>
            <w:ind w:left="375" w:hanging="375"/>
          </w:pPr>
        </w:pPrChange>
      </w:pPr>
      <w:del w:id="2082" w:author="ALE editor" w:date="2019-10-07T19:20:00Z">
        <w:r w:rsidRPr="002A58FB" w:rsidDel="00F62830">
          <w:rPr>
            <w:rFonts w:ascii="Segoe UI" w:hAnsi="Segoe UI" w:cs="Segoe UI"/>
            <w:color w:val="000000" w:themeColor="text1"/>
            <w:sz w:val="24"/>
            <w:szCs w:val="24"/>
            <w:rtl/>
            <w:lang w:eastAsia="en-US"/>
          </w:rPr>
          <w:delText>באבאי, פ. גרובר, ל. נהרי, ש. פריאר-דרור, י. (2016). היקפי הבדידות מענים צרכים ותכניות להפגת בדידות. המחלקה הרוסית, ג'וינט ישראל.</w:delText>
        </w:r>
      </w:del>
    </w:p>
    <w:p w14:paraId="7FDAC3C5" w14:textId="33AD8C1B" w:rsidR="00D84A0B" w:rsidRPr="002A58FB" w:rsidDel="00F62830" w:rsidRDefault="00D84A0B" w:rsidP="00C60BBF">
      <w:pPr>
        <w:pStyle w:val="Heading2"/>
        <w:bidi w:val="0"/>
        <w:spacing w:line="240" w:lineRule="auto"/>
        <w:rPr>
          <w:del w:id="2083" w:author="ALE editor" w:date="2019-10-07T19:20:00Z"/>
          <w:rFonts w:ascii="Segoe UI" w:eastAsia="Calibri" w:hAnsi="Segoe UI" w:cs="Segoe UI"/>
          <w:color w:val="000000" w:themeColor="text1"/>
          <w:sz w:val="24"/>
          <w:szCs w:val="24"/>
          <w:rtl/>
          <w:lang w:eastAsia="en-US"/>
        </w:rPr>
        <w:pPrChange w:id="2084" w:author="ALE editor" w:date="2019-10-08T08:48:00Z">
          <w:pPr>
            <w:spacing w:after="120"/>
            <w:ind w:left="375" w:hanging="375"/>
          </w:pPr>
        </w:pPrChange>
      </w:pPr>
      <w:del w:id="2085" w:author="ALE editor" w:date="2019-10-07T19:20:00Z">
        <w:r w:rsidRPr="002A58FB" w:rsidDel="00F62830">
          <w:rPr>
            <w:rFonts w:ascii="Segoe UI" w:eastAsia="Calibri" w:hAnsi="Segoe UI" w:cs="Segoe UI"/>
            <w:color w:val="000000" w:themeColor="text1"/>
            <w:sz w:val="24"/>
            <w:szCs w:val="24"/>
            <w:rtl/>
            <w:lang w:eastAsia="en-US"/>
          </w:rPr>
          <w:delText>שקדי, א. (2003). מילים המנסות לגעת: מחקר איכותני - תאוריה ויישום. רמות: אוניברסיטת תל - אביב.</w:delText>
        </w:r>
      </w:del>
    </w:p>
    <w:p w14:paraId="06954F10" w14:textId="65EB2104" w:rsidR="00D84A0B" w:rsidRPr="002A58FB" w:rsidDel="00F62830" w:rsidRDefault="00D84A0B" w:rsidP="00C60BBF">
      <w:pPr>
        <w:pStyle w:val="Heading2"/>
        <w:bidi w:val="0"/>
        <w:spacing w:line="240" w:lineRule="auto"/>
        <w:rPr>
          <w:del w:id="2086" w:author="ALE editor" w:date="2019-10-07T19:20:00Z"/>
          <w:rFonts w:ascii="Segoe UI" w:hAnsi="Segoe UI" w:cs="Segoe UI"/>
          <w:color w:val="000000" w:themeColor="text1"/>
          <w:sz w:val="24"/>
          <w:szCs w:val="24"/>
          <w:shd w:val="clear" w:color="auto" w:fill="FFFFFF"/>
          <w:rtl/>
        </w:rPr>
        <w:pPrChange w:id="2087" w:author="ALE editor" w:date="2019-10-08T08:48:00Z">
          <w:pPr>
            <w:spacing w:after="120"/>
            <w:ind w:left="720" w:hanging="720"/>
          </w:pPr>
        </w:pPrChange>
      </w:pPr>
      <w:del w:id="2088" w:author="ALE editor" w:date="2019-10-07T19:20:00Z">
        <w:r w:rsidRPr="002A58FB" w:rsidDel="00F62830">
          <w:rPr>
            <w:rFonts w:ascii="Segoe UI" w:hAnsi="Segoe UI" w:cs="Segoe UI"/>
            <w:color w:val="000000" w:themeColor="text1"/>
            <w:sz w:val="24"/>
            <w:szCs w:val="24"/>
            <w:shd w:val="clear" w:color="auto" w:fill="FFFFFF"/>
            <w:rtl/>
          </w:rPr>
          <w:delText xml:space="preserve">הדר, ל. (2010). התנדבות ככלי להעצמת בני נוער בסיכון. </w:delText>
        </w:r>
        <w:r w:rsidRPr="002A58FB" w:rsidDel="00F62830">
          <w:rPr>
            <w:rFonts w:ascii="Segoe UI" w:hAnsi="Segoe UI" w:cs="Segoe UI"/>
            <w:i/>
            <w:iCs/>
            <w:color w:val="000000" w:themeColor="text1"/>
            <w:sz w:val="24"/>
            <w:szCs w:val="24"/>
            <w:shd w:val="clear" w:color="auto" w:fill="FFFFFF"/>
            <w:rtl/>
          </w:rPr>
          <w:delText>מניתוק לשילוב</w:delText>
        </w:r>
        <w:r w:rsidRPr="002A58FB" w:rsidDel="00F62830">
          <w:rPr>
            <w:rFonts w:ascii="Segoe UI" w:hAnsi="Segoe UI" w:cs="Segoe UI"/>
            <w:color w:val="000000" w:themeColor="text1"/>
            <w:sz w:val="24"/>
            <w:szCs w:val="24"/>
            <w:shd w:val="clear" w:color="auto" w:fill="FFFFFF"/>
            <w:rtl/>
          </w:rPr>
          <w:delText>, 16, 43-59.</w:delText>
        </w:r>
      </w:del>
    </w:p>
    <w:p w14:paraId="2906BAE8" w14:textId="1C421207" w:rsidR="00D84A0B" w:rsidRPr="002A58FB" w:rsidDel="00F62830" w:rsidRDefault="00D84A0B" w:rsidP="00C60BBF">
      <w:pPr>
        <w:pStyle w:val="Heading2"/>
        <w:bidi w:val="0"/>
        <w:spacing w:line="240" w:lineRule="auto"/>
        <w:rPr>
          <w:del w:id="2089" w:author="ALE editor" w:date="2019-10-07T19:20:00Z"/>
          <w:rFonts w:ascii="Segoe UI" w:hAnsi="Segoe UI" w:cs="Segoe UI"/>
          <w:color w:val="000000" w:themeColor="text1"/>
          <w:sz w:val="24"/>
          <w:szCs w:val="24"/>
          <w:rtl/>
        </w:rPr>
        <w:pPrChange w:id="2090" w:author="ALE editor" w:date="2019-10-08T08:48:00Z">
          <w:pPr>
            <w:pStyle w:val="15"/>
            <w:spacing w:after="120" w:line="360" w:lineRule="auto"/>
            <w:ind w:hanging="720"/>
          </w:pPr>
        </w:pPrChange>
      </w:pPr>
      <w:del w:id="2091" w:author="ALE editor" w:date="2019-10-07T19:20:00Z">
        <w:r w:rsidRPr="002A58FB" w:rsidDel="00F62830">
          <w:rPr>
            <w:rFonts w:ascii="Segoe UI" w:hAnsi="Segoe UI" w:cs="Segoe UI"/>
            <w:color w:val="000000" w:themeColor="text1"/>
            <w:sz w:val="24"/>
            <w:szCs w:val="24"/>
            <w:rtl/>
          </w:rPr>
          <w:delText>פישר, א. (1999). הקשר בין תחושת העצמה לבין התנדבות ומעורבות בקהילה בקרב בני נוער. עבודת מוסמך, אוניברסיטת בר אילן, רמת גן.</w:delText>
        </w:r>
      </w:del>
    </w:p>
    <w:p w14:paraId="023D2290" w14:textId="5B697EB8" w:rsidR="00D84A0B" w:rsidRPr="002A58FB" w:rsidDel="00F62830" w:rsidRDefault="00D84A0B" w:rsidP="00C60BBF">
      <w:pPr>
        <w:pStyle w:val="Heading2"/>
        <w:bidi w:val="0"/>
        <w:spacing w:line="240" w:lineRule="auto"/>
        <w:rPr>
          <w:del w:id="2092" w:author="ALE editor" w:date="2019-10-07T19:20:00Z"/>
          <w:rFonts w:ascii="Segoe UI" w:hAnsi="Segoe UI" w:cs="Segoe UI"/>
          <w:color w:val="000000" w:themeColor="text1"/>
          <w:sz w:val="24"/>
          <w:szCs w:val="24"/>
          <w:rtl/>
        </w:rPr>
        <w:pPrChange w:id="2093" w:author="ALE editor" w:date="2019-10-08T08:48:00Z">
          <w:pPr>
            <w:pStyle w:val="15"/>
            <w:spacing w:after="120" w:line="360" w:lineRule="auto"/>
            <w:ind w:hanging="720"/>
          </w:pPr>
        </w:pPrChange>
      </w:pPr>
      <w:del w:id="2094" w:author="ALE editor" w:date="2019-10-07T19:20:00Z">
        <w:r w:rsidRPr="002A58FB" w:rsidDel="00F62830">
          <w:rPr>
            <w:rFonts w:ascii="Segoe UI" w:hAnsi="Segoe UI" w:cs="Segoe UI"/>
            <w:color w:val="000000" w:themeColor="text1"/>
            <w:sz w:val="24"/>
            <w:szCs w:val="24"/>
            <w:rtl/>
          </w:rPr>
          <w:delText xml:space="preserve">קוליק, ל. (2006). חוויית ההתנדבות ומשאבי ההתנדבות בקרב נשים בשירותי הרווחה: ניתוח משווה על פי תקופות חיים. </w:delText>
        </w:r>
        <w:r w:rsidRPr="002A58FB" w:rsidDel="00F62830">
          <w:rPr>
            <w:rFonts w:ascii="Segoe UI" w:hAnsi="Segoe UI" w:cs="Segoe UI"/>
            <w:i/>
            <w:iCs/>
            <w:color w:val="000000" w:themeColor="text1"/>
            <w:sz w:val="24"/>
            <w:szCs w:val="24"/>
            <w:rtl/>
          </w:rPr>
          <w:delText>ביטחון סוציאלי</w:delText>
        </w:r>
        <w:r w:rsidRPr="002A58FB" w:rsidDel="00F62830">
          <w:rPr>
            <w:rFonts w:ascii="Segoe UI" w:hAnsi="Segoe UI" w:cs="Segoe UI"/>
            <w:color w:val="000000" w:themeColor="text1"/>
            <w:sz w:val="24"/>
            <w:szCs w:val="24"/>
            <w:rtl/>
          </w:rPr>
          <w:delText>, 72, 77-104.</w:delText>
        </w:r>
      </w:del>
    </w:p>
    <w:p w14:paraId="7E639E57" w14:textId="37F0BA74" w:rsidR="00D84A0B" w:rsidRPr="002A58FB" w:rsidDel="00F62830" w:rsidRDefault="00D84A0B" w:rsidP="00C60BBF">
      <w:pPr>
        <w:pStyle w:val="Heading2"/>
        <w:bidi w:val="0"/>
        <w:spacing w:line="240" w:lineRule="auto"/>
        <w:rPr>
          <w:del w:id="2095" w:author="ALE editor" w:date="2019-10-07T19:20:00Z"/>
          <w:rFonts w:ascii="Segoe UI" w:hAnsi="Segoe UI" w:cs="Segoe UI"/>
          <w:color w:val="000000" w:themeColor="text1"/>
          <w:sz w:val="24"/>
          <w:szCs w:val="24"/>
        </w:rPr>
        <w:pPrChange w:id="2096" w:author="ALE editor" w:date="2019-10-08T08:48:00Z">
          <w:pPr>
            <w:bidi w:val="0"/>
            <w:spacing w:after="240" w:line="276" w:lineRule="auto"/>
            <w:ind w:left="720" w:hanging="720"/>
            <w:jc w:val="both"/>
            <w:textAlignment w:val="center"/>
            <w:outlineLvl w:val="0"/>
          </w:pPr>
        </w:pPrChange>
      </w:pPr>
      <w:bookmarkStart w:id="2097" w:name="_Toc505198328"/>
      <w:bookmarkStart w:id="2098" w:name="_Toc21207052"/>
      <w:del w:id="2099" w:author="ALE editor" w:date="2019-10-07T19:20:00Z">
        <w:r w:rsidRPr="002A58FB" w:rsidDel="00F62830">
          <w:rPr>
            <w:rFonts w:ascii="Segoe UI" w:hAnsi="Segoe UI" w:cs="Segoe UI"/>
            <w:color w:val="000000" w:themeColor="text1"/>
            <w:sz w:val="24"/>
            <w:szCs w:val="24"/>
            <w:lang w:eastAsia="en-US"/>
          </w:rPr>
          <w:delText>Boeck</w:delText>
        </w:r>
        <w:r w:rsidRPr="002A58FB" w:rsidDel="00F62830">
          <w:rPr>
            <w:rFonts w:ascii="Segoe UI" w:hAnsi="Segoe UI" w:cs="Segoe UI"/>
            <w:color w:val="000000" w:themeColor="text1"/>
            <w:sz w:val="24"/>
            <w:szCs w:val="24"/>
          </w:rPr>
          <w:delText>, T.,</w:delText>
        </w:r>
        <w:r w:rsidRPr="002A58FB" w:rsidDel="00F62830">
          <w:rPr>
            <w:rFonts w:ascii="Segoe UI" w:hAnsi="Segoe UI" w:cs="Segoe UI"/>
            <w:color w:val="000000" w:themeColor="text1"/>
            <w:sz w:val="24"/>
            <w:szCs w:val="24"/>
            <w:lang w:eastAsia="en-US"/>
          </w:rPr>
          <w:delText xml:space="preserve"> Makadia, N., Johnson, C., Cadogan, N., Salim, H., &amp; Cushing, J.</w:delText>
        </w:r>
        <w:r w:rsidRPr="002A58FB" w:rsidDel="00F62830">
          <w:rPr>
            <w:rFonts w:ascii="Segoe UI" w:hAnsi="Segoe UI" w:cs="Segoe UI"/>
            <w:color w:val="000000" w:themeColor="text1"/>
            <w:sz w:val="24"/>
            <w:szCs w:val="24"/>
          </w:rPr>
          <w:delText xml:space="preserve"> (2009). </w:delText>
        </w:r>
        <w:r w:rsidRPr="002A58FB" w:rsidDel="00F62830">
          <w:rPr>
            <w:rFonts w:ascii="Segoe UI" w:hAnsi="Segoe UI" w:cs="Segoe UI"/>
            <w:i/>
            <w:iCs/>
            <w:color w:val="000000" w:themeColor="text1"/>
            <w:sz w:val="24"/>
            <w:szCs w:val="24"/>
          </w:rPr>
          <w:delText>The impact of volunteering on social capital and community cohesion</w:delText>
        </w:r>
        <w:r w:rsidRPr="002A58FB" w:rsidDel="00F62830">
          <w:rPr>
            <w:rFonts w:ascii="Segoe UI" w:hAnsi="Segoe UI" w:cs="Segoe UI"/>
            <w:color w:val="000000" w:themeColor="text1"/>
            <w:sz w:val="24"/>
            <w:szCs w:val="24"/>
          </w:rPr>
          <w:delText>. UK: Youth Action Research.</w:delText>
        </w:r>
        <w:bookmarkEnd w:id="2097"/>
        <w:bookmarkEnd w:id="2098"/>
      </w:del>
    </w:p>
    <w:p w14:paraId="4EBE5A01" w14:textId="72371779" w:rsidR="00D84A0B" w:rsidRPr="002A58FB" w:rsidDel="00F62830" w:rsidRDefault="00D84A0B" w:rsidP="00C60BBF">
      <w:pPr>
        <w:pStyle w:val="Heading2"/>
        <w:bidi w:val="0"/>
        <w:spacing w:line="240" w:lineRule="auto"/>
        <w:rPr>
          <w:del w:id="2100" w:author="ALE editor" w:date="2019-10-07T19:20:00Z"/>
          <w:rFonts w:ascii="Segoe UI" w:hAnsi="Segoe UI" w:cs="Segoe UI"/>
          <w:color w:val="000000" w:themeColor="text1"/>
          <w:sz w:val="24"/>
          <w:szCs w:val="24"/>
        </w:rPr>
        <w:pPrChange w:id="2101" w:author="ALE editor" w:date="2019-10-08T08:48:00Z">
          <w:pPr>
            <w:pStyle w:val="CommentText"/>
            <w:bidi w:val="0"/>
            <w:spacing w:before="240" w:after="240" w:line="276" w:lineRule="auto"/>
            <w:ind w:left="284" w:hanging="284"/>
            <w:jc w:val="both"/>
          </w:pPr>
        </w:pPrChange>
      </w:pPr>
      <w:del w:id="2102" w:author="ALE editor" w:date="2019-10-07T19:20:00Z">
        <w:r w:rsidRPr="002A58FB" w:rsidDel="00F62830">
          <w:rPr>
            <w:rFonts w:ascii="Segoe UI" w:hAnsi="Segoe UI" w:cs="Segoe UI"/>
            <w:color w:val="000000" w:themeColor="text1"/>
            <w:sz w:val="24"/>
            <w:szCs w:val="24"/>
          </w:rPr>
          <w:delText>Chow S, Shao J, &amp; Wang H. (2008). </w:delText>
        </w:r>
        <w:r w:rsidRPr="002A58FB" w:rsidDel="00F62830">
          <w:rPr>
            <w:rFonts w:ascii="Segoe UI" w:hAnsi="Segoe UI" w:cs="Segoe UI"/>
            <w:i/>
            <w:iCs/>
            <w:color w:val="000000" w:themeColor="text1"/>
            <w:sz w:val="24"/>
            <w:szCs w:val="24"/>
          </w:rPr>
          <w:delText>Sample size calculations in clinical research</w:delText>
        </w:r>
        <w:r w:rsidRPr="002A58FB" w:rsidDel="00F62830">
          <w:rPr>
            <w:rFonts w:ascii="Segoe UI" w:hAnsi="Segoe UI" w:cs="Segoe UI"/>
            <w:color w:val="000000" w:themeColor="text1"/>
            <w:sz w:val="24"/>
            <w:szCs w:val="24"/>
          </w:rPr>
          <w:delText>, 2nd Ed. Chapman &amp; Hall/CRC Biostatistics Series.</w:delText>
        </w:r>
      </w:del>
    </w:p>
    <w:p w14:paraId="778FC694" w14:textId="36836519" w:rsidR="00D84A0B" w:rsidRPr="002A58FB" w:rsidDel="00F62830" w:rsidRDefault="00D84A0B" w:rsidP="00C60BBF">
      <w:pPr>
        <w:pStyle w:val="Heading2"/>
        <w:bidi w:val="0"/>
        <w:spacing w:line="240" w:lineRule="auto"/>
        <w:rPr>
          <w:del w:id="2103" w:author="ALE editor" w:date="2019-10-07T19:20:00Z"/>
          <w:rFonts w:ascii="Segoe UI" w:hAnsi="Segoe UI" w:cs="Segoe UI"/>
          <w:color w:val="000000" w:themeColor="text1"/>
          <w:sz w:val="24"/>
          <w:szCs w:val="24"/>
        </w:rPr>
        <w:pPrChange w:id="2104" w:author="ALE editor" w:date="2019-10-08T08:48:00Z">
          <w:pPr>
            <w:pStyle w:val="CommentText"/>
            <w:bidi w:val="0"/>
            <w:spacing w:after="240" w:line="276" w:lineRule="auto"/>
            <w:ind w:left="720" w:hanging="720"/>
            <w:jc w:val="both"/>
          </w:pPr>
        </w:pPrChange>
      </w:pPr>
      <w:del w:id="2105" w:author="ALE editor" w:date="2019-10-07T19:20:00Z">
        <w:r w:rsidRPr="002A58FB" w:rsidDel="00F62830">
          <w:rPr>
            <w:rFonts w:ascii="Segoe UI" w:hAnsi="Segoe UI" w:cs="Segoe UI"/>
            <w:color w:val="000000" w:themeColor="text1"/>
            <w:sz w:val="24"/>
            <w:szCs w:val="24"/>
            <w:lang w:eastAsia="en-US"/>
          </w:rPr>
          <w:delText xml:space="preserve">Clary, E. G., Snyder, M., &amp; Stukas, A. A. (1996). Volunteers’ motivations: Findings from a national survey. </w:delText>
        </w:r>
        <w:r w:rsidRPr="002A58FB" w:rsidDel="00F62830">
          <w:rPr>
            <w:rFonts w:ascii="Segoe UI" w:hAnsi="Segoe UI" w:cs="Segoe UI"/>
            <w:i/>
            <w:iCs/>
            <w:color w:val="000000" w:themeColor="text1"/>
            <w:sz w:val="24"/>
            <w:szCs w:val="24"/>
            <w:lang w:eastAsia="en-US"/>
          </w:rPr>
          <w:delText>Nonprofit and Voluntary Sector Quarterly</w:delText>
        </w:r>
        <w:r w:rsidRPr="002A58FB" w:rsidDel="00F62830">
          <w:rPr>
            <w:rFonts w:ascii="Segoe UI" w:hAnsi="Segoe UI" w:cs="Segoe UI"/>
            <w:color w:val="000000" w:themeColor="text1"/>
            <w:sz w:val="24"/>
            <w:szCs w:val="24"/>
            <w:lang w:eastAsia="en-US"/>
          </w:rPr>
          <w:delText xml:space="preserve">, </w:delText>
        </w:r>
        <w:r w:rsidRPr="002A58FB" w:rsidDel="00F62830">
          <w:rPr>
            <w:rFonts w:ascii="Segoe UI" w:hAnsi="Segoe UI" w:cs="Segoe UI"/>
            <w:i/>
            <w:iCs/>
            <w:color w:val="000000" w:themeColor="text1"/>
            <w:sz w:val="24"/>
            <w:szCs w:val="24"/>
            <w:lang w:eastAsia="en-US"/>
          </w:rPr>
          <w:delText>25</w:delText>
        </w:r>
        <w:r w:rsidRPr="002A58FB" w:rsidDel="00F62830">
          <w:rPr>
            <w:rFonts w:ascii="Segoe UI" w:hAnsi="Segoe UI" w:cs="Segoe UI"/>
            <w:color w:val="000000" w:themeColor="text1"/>
            <w:sz w:val="24"/>
            <w:szCs w:val="24"/>
            <w:lang w:eastAsia="en-US"/>
          </w:rPr>
          <w:delText>, 485-505.</w:delText>
        </w:r>
      </w:del>
    </w:p>
    <w:p w14:paraId="61C22362" w14:textId="68EB2F9B" w:rsidR="00D84A0B" w:rsidRPr="002A58FB" w:rsidDel="00F62830" w:rsidRDefault="00D84A0B" w:rsidP="00C60BBF">
      <w:pPr>
        <w:pStyle w:val="Heading2"/>
        <w:bidi w:val="0"/>
        <w:spacing w:line="240" w:lineRule="auto"/>
        <w:rPr>
          <w:del w:id="2106" w:author="ALE editor" w:date="2019-10-07T19:20:00Z"/>
          <w:rFonts w:ascii="Segoe UI" w:hAnsi="Segoe UI" w:cs="Segoe UI"/>
          <w:color w:val="000000" w:themeColor="text1"/>
          <w:sz w:val="24"/>
          <w:szCs w:val="24"/>
          <w:lang w:eastAsia="en-US" w:bidi="ar-SA"/>
        </w:rPr>
        <w:pPrChange w:id="2107" w:author="ALE editor" w:date="2019-10-08T08:48:00Z">
          <w:pPr>
            <w:pStyle w:val="CommentText"/>
            <w:bidi w:val="0"/>
            <w:spacing w:after="240" w:line="276" w:lineRule="auto"/>
            <w:ind w:left="720" w:hanging="720"/>
            <w:jc w:val="both"/>
          </w:pPr>
        </w:pPrChange>
      </w:pPr>
      <w:del w:id="2108" w:author="ALE editor" w:date="2019-10-07T19:20:00Z">
        <w:r w:rsidRPr="002A58FB" w:rsidDel="00F62830">
          <w:rPr>
            <w:rFonts w:ascii="Segoe UI" w:hAnsi="Segoe UI" w:cs="Segoe UI"/>
            <w:color w:val="000000" w:themeColor="text1"/>
            <w:sz w:val="24"/>
            <w:szCs w:val="24"/>
            <w:lang w:eastAsia="en-US" w:bidi="ar-SA"/>
          </w:rPr>
          <w:delText xml:space="preserve">Clary, E. G., Snyder, M., Ridge, R. D., Copeland, J., Stukas, A. A., Haugen, J., &amp; Miene, P. (1998). Understanding and assessing the motivations of volunteers: A functional approach. </w:delText>
        </w:r>
        <w:r w:rsidRPr="002A58FB" w:rsidDel="00F62830">
          <w:rPr>
            <w:rFonts w:ascii="Segoe UI" w:hAnsi="Segoe UI" w:cs="Segoe UI"/>
            <w:i/>
            <w:iCs/>
            <w:color w:val="000000" w:themeColor="text1"/>
            <w:sz w:val="24"/>
            <w:szCs w:val="24"/>
            <w:lang w:eastAsia="en-US" w:bidi="ar-SA"/>
          </w:rPr>
          <w:delText>Journal of Personality and Social Psychology</w:delText>
        </w:r>
        <w:r w:rsidRPr="002A58FB" w:rsidDel="00F62830">
          <w:rPr>
            <w:rFonts w:ascii="Segoe UI" w:hAnsi="Segoe UI" w:cs="Segoe UI"/>
            <w:color w:val="000000" w:themeColor="text1"/>
            <w:sz w:val="24"/>
            <w:szCs w:val="24"/>
            <w:lang w:eastAsia="en-US" w:bidi="ar-SA"/>
          </w:rPr>
          <w:delText xml:space="preserve">, </w:delText>
        </w:r>
        <w:r w:rsidRPr="002A58FB" w:rsidDel="00F62830">
          <w:rPr>
            <w:rFonts w:ascii="Segoe UI" w:hAnsi="Segoe UI" w:cs="Segoe UI"/>
            <w:i/>
            <w:iCs/>
            <w:color w:val="000000" w:themeColor="text1"/>
            <w:sz w:val="24"/>
            <w:szCs w:val="24"/>
            <w:lang w:eastAsia="en-US" w:bidi="ar-SA"/>
          </w:rPr>
          <w:delText>74</w:delText>
        </w:r>
        <w:r w:rsidRPr="002A58FB" w:rsidDel="00F62830">
          <w:rPr>
            <w:rFonts w:ascii="Segoe UI" w:hAnsi="Segoe UI" w:cs="Segoe UI"/>
            <w:color w:val="000000" w:themeColor="text1"/>
            <w:sz w:val="24"/>
            <w:szCs w:val="24"/>
            <w:lang w:eastAsia="en-US" w:bidi="ar-SA"/>
          </w:rPr>
          <w:delText>(6), 1516.</w:delText>
        </w:r>
      </w:del>
    </w:p>
    <w:p w14:paraId="6FD45E1C" w14:textId="27E58C76" w:rsidR="00D84A0B" w:rsidRPr="002A58FB" w:rsidDel="00F62830" w:rsidRDefault="00D84A0B" w:rsidP="00C60BBF">
      <w:pPr>
        <w:pStyle w:val="Heading2"/>
        <w:bidi w:val="0"/>
        <w:spacing w:line="240" w:lineRule="auto"/>
        <w:rPr>
          <w:del w:id="2109" w:author="ALE editor" w:date="2019-10-07T19:20:00Z"/>
          <w:rFonts w:ascii="Segoe UI" w:hAnsi="Segoe UI" w:cs="Segoe UI"/>
          <w:color w:val="000000" w:themeColor="text1"/>
          <w:sz w:val="24"/>
          <w:szCs w:val="24"/>
        </w:rPr>
        <w:pPrChange w:id="2110" w:author="ALE editor" w:date="2019-10-08T08:48:00Z">
          <w:pPr>
            <w:pStyle w:val="CommentText"/>
            <w:bidi w:val="0"/>
            <w:spacing w:after="240" w:line="276" w:lineRule="auto"/>
            <w:ind w:left="720" w:hanging="720"/>
            <w:jc w:val="both"/>
          </w:pPr>
        </w:pPrChange>
      </w:pPr>
      <w:del w:id="2111" w:author="ALE editor" w:date="2019-10-07T19:20:00Z">
        <w:r w:rsidRPr="002A58FB" w:rsidDel="00F62830">
          <w:rPr>
            <w:rFonts w:ascii="Segoe UI" w:hAnsi="Segoe UI" w:cs="Segoe UI"/>
            <w:color w:val="000000" w:themeColor="text1"/>
            <w:sz w:val="24"/>
            <w:szCs w:val="24"/>
            <w:lang w:eastAsia="en-US" w:bidi="ar-SA"/>
          </w:rPr>
          <w:delText xml:space="preserve">Darling, L.L., &amp; Stavole, R.D. (1992). Volunteers: The overlooked and undervalued asset. </w:delText>
        </w:r>
        <w:r w:rsidRPr="002A58FB" w:rsidDel="00F62830">
          <w:rPr>
            <w:rFonts w:ascii="Segoe UI" w:hAnsi="Segoe UI" w:cs="Segoe UI"/>
            <w:i/>
            <w:iCs/>
            <w:color w:val="000000" w:themeColor="text1"/>
            <w:sz w:val="24"/>
            <w:szCs w:val="24"/>
            <w:lang w:eastAsia="en-US" w:bidi="ar-SA"/>
          </w:rPr>
          <w:delText>The Journal of Volunteer Administration, 11</w:delText>
        </w:r>
        <w:r w:rsidRPr="002A58FB" w:rsidDel="00F62830">
          <w:rPr>
            <w:rFonts w:ascii="Segoe UI" w:hAnsi="Segoe UI" w:cs="Segoe UI"/>
            <w:color w:val="000000" w:themeColor="text1"/>
            <w:sz w:val="24"/>
            <w:szCs w:val="24"/>
            <w:lang w:eastAsia="en-US" w:bidi="ar-SA"/>
          </w:rPr>
          <w:delText>, 27-35.</w:delText>
        </w:r>
      </w:del>
    </w:p>
    <w:p w14:paraId="412B4D83" w14:textId="417E63F4" w:rsidR="00D84A0B" w:rsidRPr="002A58FB" w:rsidDel="00F62830" w:rsidRDefault="00D84A0B" w:rsidP="00C60BBF">
      <w:pPr>
        <w:pStyle w:val="Heading2"/>
        <w:bidi w:val="0"/>
        <w:spacing w:line="240" w:lineRule="auto"/>
        <w:rPr>
          <w:del w:id="2112" w:author="ALE editor" w:date="2019-10-07T19:20:00Z"/>
          <w:rFonts w:ascii="Segoe UI" w:hAnsi="Segoe UI" w:cs="Segoe UI"/>
          <w:color w:val="000000" w:themeColor="text1"/>
          <w:sz w:val="24"/>
          <w:szCs w:val="24"/>
        </w:rPr>
        <w:pPrChange w:id="2113" w:author="ALE editor" w:date="2019-10-08T08:48:00Z">
          <w:pPr>
            <w:bidi w:val="0"/>
            <w:spacing w:before="240" w:after="240" w:line="276" w:lineRule="auto"/>
            <w:ind w:left="284" w:hanging="284"/>
          </w:pPr>
        </w:pPrChange>
      </w:pPr>
      <w:del w:id="2114" w:author="ALE editor" w:date="2019-10-07T19:20:00Z">
        <w:r w:rsidRPr="002A58FB" w:rsidDel="00F62830">
          <w:rPr>
            <w:rFonts w:ascii="Segoe UI" w:hAnsi="Segoe UI" w:cs="Segoe UI"/>
            <w:color w:val="000000" w:themeColor="text1"/>
            <w:sz w:val="24"/>
            <w:szCs w:val="24"/>
          </w:rPr>
          <w:delText>De Jong Gierveld, J. &amp; Van Tilburg, Theo (2006</w:delText>
        </w:r>
        <w:r w:rsidRPr="002A58FB" w:rsidDel="00F62830">
          <w:rPr>
            <w:rFonts w:ascii="Segoe UI" w:hAnsi="Segoe UI" w:cs="Segoe UI"/>
            <w:i/>
            <w:iCs/>
            <w:color w:val="000000" w:themeColor="text1"/>
            <w:sz w:val="24"/>
            <w:szCs w:val="24"/>
          </w:rPr>
          <w:delText xml:space="preserve">). </w:delText>
        </w:r>
        <w:r w:rsidRPr="002A58FB" w:rsidDel="00F62830">
          <w:rPr>
            <w:rFonts w:ascii="Segoe UI" w:hAnsi="Segoe UI" w:cs="Segoe UI"/>
            <w:color w:val="000000" w:themeColor="text1"/>
            <w:sz w:val="24"/>
            <w:szCs w:val="24"/>
          </w:rPr>
          <w:delText>A 6-Item Scale for Overall, Emotional, and Social Loneliness.</w:delText>
        </w:r>
        <w:r w:rsidRPr="002A58FB" w:rsidDel="00F62830">
          <w:rPr>
            <w:rFonts w:ascii="Segoe UI" w:hAnsi="Segoe UI" w:cs="Segoe UI"/>
            <w:i/>
            <w:iCs/>
            <w:color w:val="000000" w:themeColor="text1"/>
            <w:sz w:val="24"/>
            <w:szCs w:val="24"/>
          </w:rPr>
          <w:delText xml:space="preserve"> Sage Publications. Research on Aging, 28(5)</w:delText>
        </w:r>
        <w:r w:rsidRPr="002A58FB" w:rsidDel="00F62830">
          <w:rPr>
            <w:rFonts w:ascii="Segoe UI" w:hAnsi="Segoe UI" w:cs="Segoe UI"/>
            <w:color w:val="000000" w:themeColor="text1"/>
            <w:sz w:val="24"/>
            <w:szCs w:val="24"/>
          </w:rPr>
          <w:delText>, 582-598. Retrieved from http://roa.sagepub.com</w:delText>
        </w:r>
      </w:del>
    </w:p>
    <w:p w14:paraId="35495F73" w14:textId="1CB89266" w:rsidR="00D84A0B" w:rsidRPr="002A58FB" w:rsidDel="00F62830" w:rsidRDefault="00D84A0B" w:rsidP="00C60BBF">
      <w:pPr>
        <w:pStyle w:val="Heading2"/>
        <w:bidi w:val="0"/>
        <w:spacing w:line="240" w:lineRule="auto"/>
        <w:rPr>
          <w:del w:id="2115" w:author="ALE editor" w:date="2019-10-07T19:20:00Z"/>
          <w:rFonts w:ascii="Segoe UI" w:hAnsi="Segoe UI" w:cs="Segoe UI"/>
          <w:color w:val="000000" w:themeColor="text1"/>
          <w:sz w:val="24"/>
          <w:szCs w:val="24"/>
          <w:lang w:eastAsia="en-US"/>
        </w:rPr>
        <w:pPrChange w:id="2116" w:author="ALE editor" w:date="2019-10-08T08:48:00Z">
          <w:pPr>
            <w:bidi w:val="0"/>
            <w:spacing w:after="240" w:line="276" w:lineRule="auto"/>
            <w:ind w:left="720" w:hanging="720"/>
            <w:jc w:val="both"/>
            <w:textAlignment w:val="center"/>
            <w:outlineLvl w:val="0"/>
          </w:pPr>
        </w:pPrChange>
      </w:pPr>
      <w:bookmarkStart w:id="2117" w:name="_Toc505198329"/>
      <w:bookmarkStart w:id="2118" w:name="_Toc21207053"/>
      <w:del w:id="2119" w:author="ALE editor" w:date="2019-10-07T19:20:00Z">
        <w:r w:rsidRPr="002A58FB" w:rsidDel="00F62830">
          <w:rPr>
            <w:rFonts w:ascii="Segoe UI" w:hAnsi="Segoe UI" w:cs="Segoe UI"/>
            <w:color w:val="000000" w:themeColor="text1"/>
            <w:sz w:val="24"/>
            <w:szCs w:val="24"/>
            <w:lang w:eastAsia="en-US"/>
          </w:rPr>
          <w:delText xml:space="preserve">Edwards, B., Mooney, L., &amp; Heald, C. (2001). Who is being served? The impact of student volunteering on local community organizations. </w:delText>
        </w:r>
        <w:r w:rsidRPr="002A58FB" w:rsidDel="00F62830">
          <w:rPr>
            <w:rFonts w:ascii="Segoe UI" w:hAnsi="Segoe UI" w:cs="Segoe UI"/>
            <w:i/>
            <w:iCs/>
            <w:color w:val="000000" w:themeColor="text1"/>
            <w:sz w:val="24"/>
            <w:szCs w:val="24"/>
            <w:lang w:eastAsia="en-US"/>
          </w:rPr>
          <w:delText>Nonprofit and Voluntary Sector Quarterly</w:delText>
        </w:r>
        <w:r w:rsidRPr="002A58FB" w:rsidDel="00F62830">
          <w:rPr>
            <w:rFonts w:ascii="Segoe UI" w:hAnsi="Segoe UI" w:cs="Segoe UI"/>
            <w:color w:val="000000" w:themeColor="text1"/>
            <w:sz w:val="24"/>
            <w:szCs w:val="24"/>
            <w:lang w:eastAsia="en-US"/>
          </w:rPr>
          <w:delText xml:space="preserve">, </w:delText>
        </w:r>
        <w:r w:rsidRPr="002A58FB" w:rsidDel="00F62830">
          <w:rPr>
            <w:rFonts w:ascii="Segoe UI" w:hAnsi="Segoe UI" w:cs="Segoe UI"/>
            <w:i/>
            <w:iCs/>
            <w:color w:val="000000" w:themeColor="text1"/>
            <w:sz w:val="24"/>
            <w:szCs w:val="24"/>
            <w:lang w:eastAsia="en-US"/>
          </w:rPr>
          <w:delText>30</w:delText>
        </w:r>
        <w:r w:rsidRPr="002A58FB" w:rsidDel="00F62830">
          <w:rPr>
            <w:rFonts w:ascii="Segoe UI" w:hAnsi="Segoe UI" w:cs="Segoe UI"/>
            <w:color w:val="000000" w:themeColor="text1"/>
            <w:sz w:val="24"/>
            <w:szCs w:val="24"/>
            <w:lang w:eastAsia="en-US"/>
          </w:rPr>
          <w:delText>(3), 444-461.</w:delText>
        </w:r>
        <w:r w:rsidRPr="002A58FB" w:rsidDel="00F62830">
          <w:rPr>
            <w:rFonts w:ascii="Segoe UI" w:hAnsi="Segoe UI" w:cs="Segoe UI"/>
            <w:color w:val="000000" w:themeColor="text1"/>
            <w:sz w:val="24"/>
            <w:szCs w:val="24"/>
            <w:rtl/>
            <w:lang w:eastAsia="en-US"/>
          </w:rPr>
          <w:delText>‏</w:delText>
        </w:r>
        <w:r w:rsidRPr="002A58FB" w:rsidDel="00F62830">
          <w:rPr>
            <w:rFonts w:ascii="Segoe UI" w:hAnsi="Segoe UI" w:cs="Segoe UI"/>
            <w:color w:val="000000" w:themeColor="text1"/>
            <w:sz w:val="24"/>
            <w:szCs w:val="24"/>
            <w:rtl/>
            <w:lang w:eastAsia="en-US"/>
          </w:rPr>
          <w:delText>‬</w:delText>
        </w:r>
        <w:bookmarkEnd w:id="2117"/>
        <w:bookmarkEnd w:id="2118"/>
      </w:del>
    </w:p>
    <w:p w14:paraId="5ADF95D8" w14:textId="28AB58B5" w:rsidR="00D84A0B" w:rsidRPr="002A58FB" w:rsidDel="00F62830" w:rsidRDefault="00D84A0B" w:rsidP="00C60BBF">
      <w:pPr>
        <w:pStyle w:val="Heading2"/>
        <w:bidi w:val="0"/>
        <w:spacing w:line="240" w:lineRule="auto"/>
        <w:rPr>
          <w:del w:id="2120" w:author="ALE editor" w:date="2019-10-07T19:20:00Z"/>
          <w:rFonts w:ascii="Segoe UI" w:hAnsi="Segoe UI" w:cs="Segoe UI"/>
          <w:color w:val="000000" w:themeColor="text1"/>
          <w:sz w:val="24"/>
          <w:szCs w:val="24"/>
          <w:lang w:eastAsia="en-US"/>
        </w:rPr>
        <w:pPrChange w:id="2121" w:author="ALE editor" w:date="2019-10-08T08:48:00Z">
          <w:pPr>
            <w:bidi w:val="0"/>
            <w:spacing w:before="240" w:after="240" w:line="276" w:lineRule="auto"/>
            <w:ind w:left="284" w:hanging="295"/>
            <w:jc w:val="both"/>
            <w:textAlignment w:val="center"/>
            <w:outlineLvl w:val="0"/>
          </w:pPr>
        </w:pPrChange>
      </w:pPr>
      <w:bookmarkStart w:id="2122" w:name="_Toc505198330"/>
      <w:bookmarkStart w:id="2123" w:name="_Toc21207054"/>
      <w:del w:id="2124" w:author="ALE editor" w:date="2019-10-07T19:20:00Z">
        <w:r w:rsidRPr="002A58FB" w:rsidDel="00F62830">
          <w:rPr>
            <w:rFonts w:ascii="Segoe UI" w:hAnsi="Segoe UI" w:cs="Segoe UI"/>
            <w:color w:val="000000" w:themeColor="text1"/>
            <w:sz w:val="24"/>
            <w:szCs w:val="24"/>
          </w:rPr>
          <w:delText>Faul, F., Erdfelder, E., Lang, A.-G., &amp; Buchner, A. (2007). G*Power 3: A flexible statistical power analysis program for the social, behavioral, and biomedical sciences. </w:delText>
        </w:r>
        <w:r w:rsidRPr="002A58FB" w:rsidDel="00F62830">
          <w:rPr>
            <w:rFonts w:ascii="Segoe UI" w:hAnsi="Segoe UI" w:cs="Segoe UI"/>
            <w:i/>
            <w:iCs/>
            <w:color w:val="000000" w:themeColor="text1"/>
            <w:sz w:val="24"/>
            <w:szCs w:val="24"/>
          </w:rPr>
          <w:delText>Behavior Research Methods</w:delText>
        </w:r>
        <w:r w:rsidRPr="002A58FB" w:rsidDel="00F62830">
          <w:rPr>
            <w:rFonts w:ascii="Segoe UI" w:hAnsi="Segoe UI" w:cs="Segoe UI"/>
            <w:color w:val="000000" w:themeColor="text1"/>
            <w:sz w:val="24"/>
            <w:szCs w:val="24"/>
          </w:rPr>
          <w:delText xml:space="preserve">, </w:delText>
        </w:r>
        <w:r w:rsidRPr="002A58FB" w:rsidDel="00F62830">
          <w:rPr>
            <w:rFonts w:ascii="Segoe UI" w:hAnsi="Segoe UI" w:cs="Segoe UI"/>
            <w:i/>
            <w:iCs/>
            <w:color w:val="000000" w:themeColor="text1"/>
            <w:sz w:val="24"/>
            <w:szCs w:val="24"/>
          </w:rPr>
          <w:delText>39</w:delText>
        </w:r>
        <w:r w:rsidRPr="002A58FB" w:rsidDel="00F62830">
          <w:rPr>
            <w:rFonts w:ascii="Segoe UI" w:hAnsi="Segoe UI" w:cs="Segoe UI"/>
            <w:color w:val="000000" w:themeColor="text1"/>
            <w:sz w:val="24"/>
            <w:szCs w:val="24"/>
          </w:rPr>
          <w:delText>, 175-191.</w:delText>
        </w:r>
        <w:bookmarkEnd w:id="2122"/>
        <w:bookmarkEnd w:id="2123"/>
      </w:del>
    </w:p>
    <w:p w14:paraId="4E845BDB" w14:textId="30E2A6D0" w:rsidR="00D84A0B" w:rsidRPr="002A58FB" w:rsidDel="00F62830" w:rsidRDefault="00D84A0B" w:rsidP="00C60BBF">
      <w:pPr>
        <w:pStyle w:val="Heading2"/>
        <w:bidi w:val="0"/>
        <w:spacing w:line="240" w:lineRule="auto"/>
        <w:rPr>
          <w:del w:id="2125" w:author="ALE editor" w:date="2019-10-07T19:20:00Z"/>
          <w:rFonts w:ascii="Segoe UI" w:hAnsi="Segoe UI" w:cs="Segoe UI"/>
          <w:color w:val="000000" w:themeColor="text1"/>
          <w:sz w:val="24"/>
          <w:szCs w:val="24"/>
        </w:rPr>
        <w:pPrChange w:id="2126" w:author="ALE editor" w:date="2019-10-08T08:48:00Z">
          <w:pPr>
            <w:bidi w:val="0"/>
            <w:spacing w:after="240" w:line="276" w:lineRule="auto"/>
            <w:ind w:left="720" w:hanging="720"/>
            <w:jc w:val="both"/>
            <w:textAlignment w:val="center"/>
            <w:outlineLvl w:val="0"/>
          </w:pPr>
        </w:pPrChange>
      </w:pPr>
      <w:bookmarkStart w:id="2127" w:name="_Toc505198331"/>
      <w:bookmarkStart w:id="2128" w:name="_Toc21207055"/>
      <w:del w:id="2129" w:author="ALE editor" w:date="2019-10-07T19:20:00Z">
        <w:r w:rsidRPr="002A58FB" w:rsidDel="00F62830">
          <w:rPr>
            <w:rFonts w:ascii="Segoe UI" w:hAnsi="Segoe UI" w:cs="Segoe UI"/>
            <w:color w:val="000000" w:themeColor="text1"/>
            <w:sz w:val="24"/>
            <w:szCs w:val="24"/>
          </w:rPr>
          <w:delText xml:space="preserve">Hall, E., &amp; Wilton, R. (2011). Alternative spaces of work and inclusion for disabled people. </w:delText>
        </w:r>
        <w:r w:rsidRPr="002A58FB" w:rsidDel="00F62830">
          <w:rPr>
            <w:rFonts w:ascii="Segoe UI" w:hAnsi="Segoe UI" w:cs="Segoe UI"/>
            <w:i/>
            <w:iCs/>
            <w:color w:val="000000" w:themeColor="text1"/>
            <w:sz w:val="24"/>
            <w:szCs w:val="24"/>
          </w:rPr>
          <w:delText>Disability &amp; Society, 26</w:delText>
        </w:r>
        <w:r w:rsidRPr="002A58FB" w:rsidDel="00F62830">
          <w:rPr>
            <w:rFonts w:ascii="Segoe UI" w:hAnsi="Segoe UI" w:cs="Segoe UI"/>
            <w:color w:val="000000" w:themeColor="text1"/>
            <w:sz w:val="24"/>
            <w:szCs w:val="24"/>
          </w:rPr>
          <w:delText>, 867-880.</w:delText>
        </w:r>
        <w:bookmarkEnd w:id="2127"/>
        <w:bookmarkEnd w:id="2128"/>
      </w:del>
    </w:p>
    <w:p w14:paraId="46C4B8F9" w14:textId="5FF1AF1E" w:rsidR="00D84A0B" w:rsidRPr="002A58FB" w:rsidDel="00F62830" w:rsidRDefault="00D84A0B" w:rsidP="00C60BBF">
      <w:pPr>
        <w:pStyle w:val="Heading2"/>
        <w:bidi w:val="0"/>
        <w:spacing w:line="240" w:lineRule="auto"/>
        <w:rPr>
          <w:del w:id="2130" w:author="ALE editor" w:date="2019-10-07T19:20:00Z"/>
          <w:rFonts w:ascii="Segoe UI" w:hAnsi="Segoe UI" w:cs="Segoe UI"/>
          <w:color w:val="000000" w:themeColor="text1"/>
          <w:sz w:val="24"/>
          <w:szCs w:val="24"/>
        </w:rPr>
        <w:pPrChange w:id="2131" w:author="ALE editor" w:date="2019-10-08T08:48:00Z">
          <w:pPr>
            <w:bidi w:val="0"/>
            <w:spacing w:after="240" w:line="276" w:lineRule="auto"/>
            <w:ind w:left="720" w:hanging="720"/>
            <w:jc w:val="both"/>
            <w:textAlignment w:val="center"/>
            <w:outlineLvl w:val="0"/>
          </w:pPr>
        </w:pPrChange>
      </w:pPr>
      <w:bookmarkStart w:id="2132" w:name="_Toc505198332"/>
      <w:bookmarkStart w:id="2133" w:name="_Toc21207056"/>
      <w:del w:id="2134" w:author="ALE editor" w:date="2019-10-07T19:20:00Z">
        <w:r w:rsidRPr="002A58FB" w:rsidDel="00F62830">
          <w:rPr>
            <w:rFonts w:ascii="Segoe UI" w:hAnsi="Segoe UI" w:cs="Segoe UI"/>
            <w:color w:val="000000" w:themeColor="text1"/>
            <w:sz w:val="24"/>
            <w:szCs w:val="24"/>
          </w:rPr>
          <w:delText>Itzhaky, H., &amp; Schwartz, C. (1998). Empowering the disabled: A multidimensional approach.</w:delText>
        </w:r>
        <w:r w:rsidRPr="002A58FB" w:rsidDel="00F62830">
          <w:rPr>
            <w:rFonts w:ascii="Segoe UI" w:hAnsi="Segoe UI" w:cs="Segoe UI"/>
            <w:i/>
            <w:iCs/>
            <w:color w:val="000000" w:themeColor="text1"/>
            <w:sz w:val="24"/>
            <w:szCs w:val="24"/>
          </w:rPr>
          <w:delText xml:space="preserve"> International Journal of Rehabilitation Research, 21</w:delText>
        </w:r>
        <w:r w:rsidRPr="002A58FB" w:rsidDel="00F62830">
          <w:rPr>
            <w:rFonts w:ascii="Segoe UI" w:hAnsi="Segoe UI" w:cs="Segoe UI"/>
            <w:color w:val="000000" w:themeColor="text1"/>
            <w:sz w:val="24"/>
            <w:szCs w:val="24"/>
          </w:rPr>
          <w:delText>(3), 301-310.</w:delText>
        </w:r>
        <w:bookmarkEnd w:id="2132"/>
        <w:bookmarkEnd w:id="2133"/>
      </w:del>
    </w:p>
    <w:p w14:paraId="03F90F30" w14:textId="4FDF2FA1" w:rsidR="00D84A0B" w:rsidRPr="002A58FB" w:rsidDel="00F62830" w:rsidRDefault="00D84A0B" w:rsidP="00C60BBF">
      <w:pPr>
        <w:pStyle w:val="Heading2"/>
        <w:bidi w:val="0"/>
        <w:spacing w:line="240" w:lineRule="auto"/>
        <w:rPr>
          <w:del w:id="2135" w:author="ALE editor" w:date="2019-10-07T19:20:00Z"/>
          <w:rFonts w:ascii="Segoe UI" w:hAnsi="Segoe UI" w:cs="Segoe UI"/>
          <w:color w:val="000000" w:themeColor="text1"/>
          <w:sz w:val="24"/>
          <w:szCs w:val="24"/>
          <w:lang w:eastAsia="en-US" w:bidi="ar-SA"/>
        </w:rPr>
        <w:pPrChange w:id="2136" w:author="ALE editor" w:date="2019-10-08T08:48:00Z">
          <w:pPr>
            <w:pStyle w:val="CommentText"/>
            <w:bidi w:val="0"/>
            <w:spacing w:after="240" w:line="276" w:lineRule="auto"/>
            <w:ind w:left="720" w:hanging="720"/>
            <w:jc w:val="both"/>
          </w:pPr>
        </w:pPrChange>
      </w:pPr>
      <w:del w:id="2137" w:author="ALE editor" w:date="2019-10-07T19:20:00Z">
        <w:r w:rsidRPr="002A58FB" w:rsidDel="00F62830">
          <w:rPr>
            <w:rFonts w:ascii="Segoe UI" w:hAnsi="Segoe UI" w:cs="Segoe UI"/>
            <w:color w:val="000000" w:themeColor="text1"/>
            <w:sz w:val="24"/>
            <w:szCs w:val="24"/>
            <w:lang w:eastAsia="en-US" w:bidi="ar-SA"/>
          </w:rPr>
          <w:delText xml:space="preserve">Lindsay, S. (2015). A scoping review of the experiences, benefits, and challenges involved in volunteer work among youth and young adults with a disability. </w:delText>
        </w:r>
        <w:r w:rsidRPr="002A58FB" w:rsidDel="00F62830">
          <w:rPr>
            <w:rFonts w:ascii="Segoe UI" w:hAnsi="Segoe UI" w:cs="Segoe UI"/>
            <w:i/>
            <w:iCs/>
            <w:color w:val="000000" w:themeColor="text1"/>
            <w:sz w:val="24"/>
            <w:szCs w:val="24"/>
            <w:lang w:eastAsia="en-US" w:bidi="ar-SA"/>
          </w:rPr>
          <w:delText xml:space="preserve">Disability </w:delText>
        </w:r>
        <w:r w:rsidRPr="002A58FB" w:rsidDel="00F62830">
          <w:rPr>
            <w:rFonts w:ascii="Segoe UI" w:hAnsi="Segoe UI" w:cs="Segoe UI"/>
            <w:i/>
            <w:iCs/>
            <w:color w:val="000000" w:themeColor="text1"/>
            <w:sz w:val="24"/>
            <w:szCs w:val="24"/>
            <w:rtl/>
            <w:lang w:eastAsia="en-US" w:bidi="ar-SA"/>
          </w:rPr>
          <w:delText>&amp;</w:delText>
        </w:r>
        <w:r w:rsidRPr="002A58FB" w:rsidDel="00F62830">
          <w:rPr>
            <w:rFonts w:ascii="Segoe UI" w:hAnsi="Segoe UI" w:cs="Segoe UI"/>
            <w:i/>
            <w:iCs/>
            <w:color w:val="000000" w:themeColor="text1"/>
            <w:sz w:val="24"/>
            <w:szCs w:val="24"/>
            <w:lang w:eastAsia="en-US" w:bidi="ar-SA"/>
          </w:rPr>
          <w:delText xml:space="preserve"> Rehabilitation</w:delText>
        </w:r>
        <w:r w:rsidRPr="002A58FB" w:rsidDel="00F62830">
          <w:rPr>
            <w:rFonts w:ascii="Segoe UI" w:hAnsi="Segoe UI" w:cs="Segoe UI"/>
            <w:color w:val="000000" w:themeColor="text1"/>
            <w:sz w:val="24"/>
            <w:szCs w:val="24"/>
            <w:lang w:eastAsia="en-US" w:bidi="ar-SA"/>
          </w:rPr>
          <w:delText>, 1-14.</w:delText>
        </w:r>
      </w:del>
    </w:p>
    <w:p w14:paraId="04C8590B" w14:textId="31D8B46E" w:rsidR="00D84A0B" w:rsidRPr="002A58FB" w:rsidDel="00F62830" w:rsidRDefault="00D84A0B" w:rsidP="00C60BBF">
      <w:pPr>
        <w:pStyle w:val="Heading2"/>
        <w:bidi w:val="0"/>
        <w:spacing w:line="240" w:lineRule="auto"/>
        <w:rPr>
          <w:del w:id="2138" w:author="ALE editor" w:date="2019-10-07T19:20:00Z"/>
          <w:rFonts w:ascii="Segoe UI" w:hAnsi="Segoe UI" w:cs="Segoe UI"/>
          <w:color w:val="000000" w:themeColor="text1"/>
          <w:sz w:val="24"/>
          <w:szCs w:val="24"/>
        </w:rPr>
        <w:pPrChange w:id="2139" w:author="ALE editor" w:date="2019-10-08T08:48:00Z">
          <w:pPr>
            <w:bidi w:val="0"/>
            <w:spacing w:after="240" w:line="276" w:lineRule="auto"/>
            <w:ind w:left="720" w:hanging="720"/>
            <w:jc w:val="both"/>
            <w:textAlignment w:val="center"/>
            <w:outlineLvl w:val="0"/>
          </w:pPr>
        </w:pPrChange>
      </w:pPr>
      <w:bookmarkStart w:id="2140" w:name="_Toc505198333"/>
      <w:bookmarkStart w:id="2141" w:name="_Toc21207057"/>
      <w:del w:id="2142" w:author="ALE editor" w:date="2019-10-07T19:20:00Z">
        <w:r w:rsidRPr="002A58FB" w:rsidDel="00F62830">
          <w:rPr>
            <w:rFonts w:ascii="Segoe UI" w:hAnsi="Segoe UI" w:cs="Segoe UI"/>
            <w:color w:val="000000" w:themeColor="text1"/>
            <w:sz w:val="24"/>
            <w:szCs w:val="24"/>
            <w:lang w:eastAsia="en-US"/>
          </w:rPr>
          <w:delText xml:space="preserve">Miller, K. D., Schleien, S. J., Rider, C., Hall, C., Roche, M., &amp; Worsley, J. (2002). Inclusive volunteering: Benefits to participants and the community. </w:delText>
        </w:r>
        <w:r w:rsidRPr="002A58FB" w:rsidDel="00F62830">
          <w:rPr>
            <w:rFonts w:ascii="Segoe UI" w:hAnsi="Segoe UI" w:cs="Segoe UI"/>
            <w:i/>
            <w:iCs/>
            <w:color w:val="000000" w:themeColor="text1"/>
            <w:sz w:val="24"/>
            <w:szCs w:val="24"/>
            <w:lang w:eastAsia="en-US"/>
          </w:rPr>
          <w:delText>Therapeutic Recreation Journal, 36</w:delText>
        </w:r>
        <w:r w:rsidRPr="002A58FB" w:rsidDel="00F62830">
          <w:rPr>
            <w:rFonts w:ascii="Segoe UI" w:hAnsi="Segoe UI" w:cs="Segoe UI"/>
            <w:color w:val="000000" w:themeColor="text1"/>
            <w:sz w:val="24"/>
            <w:szCs w:val="24"/>
            <w:lang w:eastAsia="en-US"/>
          </w:rPr>
          <w:delText>, 247–259.</w:delText>
        </w:r>
        <w:bookmarkEnd w:id="2140"/>
        <w:bookmarkEnd w:id="2141"/>
      </w:del>
    </w:p>
    <w:p w14:paraId="150C9BBE" w14:textId="7818C684" w:rsidR="00D84A0B" w:rsidRPr="002A58FB" w:rsidDel="00F62830" w:rsidRDefault="00D84A0B" w:rsidP="00C60BBF">
      <w:pPr>
        <w:pStyle w:val="Heading2"/>
        <w:bidi w:val="0"/>
        <w:spacing w:line="240" w:lineRule="auto"/>
        <w:rPr>
          <w:del w:id="2143" w:author="ALE editor" w:date="2019-10-07T19:20:00Z"/>
          <w:rFonts w:ascii="Segoe UI" w:hAnsi="Segoe UI" w:cs="Segoe UI"/>
          <w:color w:val="000000" w:themeColor="text1"/>
          <w:sz w:val="24"/>
          <w:szCs w:val="24"/>
          <w:lang w:eastAsia="en-US"/>
        </w:rPr>
        <w:pPrChange w:id="2144" w:author="ALE editor" w:date="2019-10-08T08:48:00Z">
          <w:pPr>
            <w:bidi w:val="0"/>
            <w:spacing w:after="240" w:line="276" w:lineRule="auto"/>
            <w:ind w:left="720" w:hanging="720"/>
            <w:jc w:val="both"/>
            <w:textAlignment w:val="center"/>
            <w:outlineLvl w:val="0"/>
          </w:pPr>
        </w:pPrChange>
      </w:pPr>
      <w:bookmarkStart w:id="2145" w:name="_Toc505198334"/>
      <w:bookmarkStart w:id="2146" w:name="_Toc21207058"/>
      <w:del w:id="2147" w:author="ALE editor" w:date="2019-10-07T19:20:00Z">
        <w:r w:rsidRPr="002A58FB" w:rsidDel="00F62830">
          <w:rPr>
            <w:rFonts w:ascii="Segoe UI" w:hAnsi="Segoe UI" w:cs="Segoe UI"/>
            <w:color w:val="000000" w:themeColor="text1"/>
            <w:sz w:val="24"/>
            <w:szCs w:val="24"/>
            <w:lang w:eastAsia="en-US"/>
          </w:rPr>
          <w:delText xml:space="preserve">Moore, C.W., &amp; Allen, J.P. (1996). The effects of volunteering on the young volunteer. </w:delText>
        </w:r>
        <w:r w:rsidRPr="002A58FB" w:rsidDel="00F62830">
          <w:rPr>
            <w:rFonts w:ascii="Segoe UI" w:hAnsi="Segoe UI" w:cs="Segoe UI"/>
            <w:i/>
            <w:iCs/>
            <w:color w:val="000000" w:themeColor="text1"/>
            <w:sz w:val="24"/>
            <w:szCs w:val="24"/>
            <w:lang w:eastAsia="en-US"/>
          </w:rPr>
          <w:delText>The Journal of Primary Prevention, 17</w:delText>
        </w:r>
        <w:r w:rsidRPr="002A58FB" w:rsidDel="00F62830">
          <w:rPr>
            <w:rFonts w:ascii="Segoe UI" w:hAnsi="Segoe UI" w:cs="Segoe UI"/>
            <w:color w:val="000000" w:themeColor="text1"/>
            <w:sz w:val="24"/>
            <w:szCs w:val="24"/>
            <w:lang w:eastAsia="en-US"/>
          </w:rPr>
          <w:delText>, 231-258.</w:delText>
        </w:r>
        <w:bookmarkEnd w:id="2145"/>
        <w:bookmarkEnd w:id="2146"/>
      </w:del>
    </w:p>
    <w:p w14:paraId="1FBF89F6" w14:textId="3F35C1CF" w:rsidR="00D84A0B" w:rsidRPr="002A58FB" w:rsidDel="00F62830" w:rsidRDefault="00D84A0B" w:rsidP="00C60BBF">
      <w:pPr>
        <w:pStyle w:val="Heading2"/>
        <w:bidi w:val="0"/>
        <w:spacing w:line="240" w:lineRule="auto"/>
        <w:rPr>
          <w:del w:id="2148" w:author="ALE editor" w:date="2019-10-07T19:20:00Z"/>
          <w:rFonts w:ascii="Segoe UI" w:hAnsi="Segoe UI" w:cs="Segoe UI"/>
          <w:color w:val="000000" w:themeColor="text1"/>
          <w:sz w:val="24"/>
          <w:szCs w:val="24"/>
        </w:rPr>
        <w:pPrChange w:id="2149" w:author="ALE editor" w:date="2019-10-08T08:48:00Z">
          <w:pPr>
            <w:autoSpaceDE w:val="0"/>
            <w:autoSpaceDN w:val="0"/>
            <w:bidi w:val="0"/>
            <w:adjustRightInd w:val="0"/>
            <w:spacing w:before="240" w:after="240" w:line="276" w:lineRule="auto"/>
            <w:ind w:left="284" w:hanging="284"/>
          </w:pPr>
        </w:pPrChange>
      </w:pPr>
      <w:del w:id="2150" w:author="ALE editor" w:date="2019-10-07T19:20:00Z">
        <w:r w:rsidRPr="002A58FB" w:rsidDel="00F62830">
          <w:rPr>
            <w:rFonts w:ascii="Segoe UI" w:hAnsi="Segoe UI" w:cs="Segoe UI"/>
            <w:color w:val="000000" w:themeColor="text1"/>
            <w:sz w:val="24"/>
            <w:szCs w:val="24"/>
          </w:rPr>
          <w:delText xml:space="preserve">Moser, A., Stuck, A.E., Silliman, R.A., Patricia A. Ganz, P.A., &amp; Clough-Gorr, K.M. (2012). The eight-item modified Medical Outcomes Study Social Support Survey: psychometric evaluation showed excellent performance. </w:delText>
        </w:r>
        <w:r w:rsidRPr="002A58FB" w:rsidDel="00F62830">
          <w:rPr>
            <w:rFonts w:ascii="Segoe UI" w:hAnsi="Segoe UI" w:cs="Segoe UI"/>
            <w:i/>
            <w:iCs/>
            <w:color w:val="000000" w:themeColor="text1"/>
            <w:sz w:val="24"/>
            <w:szCs w:val="24"/>
          </w:rPr>
          <w:delText>Journal of Clinical Epidemiology, 65</w:delText>
        </w:r>
        <w:r w:rsidRPr="002A58FB" w:rsidDel="00F62830">
          <w:rPr>
            <w:rFonts w:ascii="Segoe UI" w:hAnsi="Segoe UI" w:cs="Segoe UI"/>
            <w:color w:val="000000" w:themeColor="text1"/>
            <w:sz w:val="24"/>
            <w:szCs w:val="24"/>
          </w:rPr>
          <w:delText>, 1107-1116. Retrieved from http://www.jclinepi.com</w:delText>
        </w:r>
      </w:del>
    </w:p>
    <w:p w14:paraId="121C7637" w14:textId="03AFCE98" w:rsidR="00D84A0B" w:rsidRPr="002A58FB" w:rsidDel="00F62830" w:rsidRDefault="00D84A0B" w:rsidP="00C60BBF">
      <w:pPr>
        <w:pStyle w:val="Heading2"/>
        <w:bidi w:val="0"/>
        <w:spacing w:line="240" w:lineRule="auto"/>
        <w:rPr>
          <w:del w:id="2151" w:author="ALE editor" w:date="2019-10-07T19:20:00Z"/>
          <w:rFonts w:ascii="Segoe UI" w:hAnsi="Segoe UI" w:cs="Segoe UI"/>
          <w:color w:val="000000" w:themeColor="text1"/>
          <w:sz w:val="24"/>
          <w:szCs w:val="24"/>
          <w:rtl/>
        </w:rPr>
        <w:pPrChange w:id="2152" w:author="ALE editor" w:date="2019-10-08T08:48:00Z">
          <w:pPr>
            <w:autoSpaceDE w:val="0"/>
            <w:autoSpaceDN w:val="0"/>
            <w:bidi w:val="0"/>
            <w:adjustRightInd w:val="0"/>
            <w:spacing w:after="240" w:line="276" w:lineRule="auto"/>
            <w:ind w:left="720" w:hanging="720"/>
            <w:jc w:val="both"/>
          </w:pPr>
        </w:pPrChange>
      </w:pPr>
      <w:del w:id="2153" w:author="ALE editor" w:date="2019-10-07T19:20:00Z">
        <w:r w:rsidRPr="002A58FB" w:rsidDel="00F62830">
          <w:rPr>
            <w:rFonts w:ascii="Segoe UI" w:hAnsi="Segoe UI" w:cs="Segoe UI"/>
            <w:color w:val="000000" w:themeColor="text1"/>
            <w:sz w:val="24"/>
            <w:szCs w:val="24"/>
          </w:rPr>
          <w:delText xml:space="preserve">Primavera, J. (1999). The unintended consequences of volunteerism: Positive outcomes for those who serve. </w:delText>
        </w:r>
        <w:r w:rsidRPr="002A58FB" w:rsidDel="00F62830">
          <w:rPr>
            <w:rFonts w:ascii="Segoe UI" w:hAnsi="Segoe UI" w:cs="Segoe UI"/>
            <w:i/>
            <w:iCs/>
            <w:color w:val="000000" w:themeColor="text1"/>
            <w:sz w:val="24"/>
            <w:szCs w:val="24"/>
          </w:rPr>
          <w:delText>Journal of Prevention &amp; Intervention in the Community, 18</w:delText>
        </w:r>
        <w:r w:rsidRPr="002A58FB" w:rsidDel="00F62830">
          <w:rPr>
            <w:rFonts w:ascii="Segoe UI" w:hAnsi="Segoe UI" w:cs="Segoe UI"/>
            <w:color w:val="000000" w:themeColor="text1"/>
            <w:sz w:val="24"/>
            <w:szCs w:val="24"/>
          </w:rPr>
          <w:delText>, 125-140.</w:delText>
        </w:r>
      </w:del>
    </w:p>
    <w:p w14:paraId="68EFD945" w14:textId="49DF4CA4" w:rsidR="00D84A0B" w:rsidRPr="002A58FB" w:rsidDel="00F62830" w:rsidRDefault="00D84A0B" w:rsidP="00C60BBF">
      <w:pPr>
        <w:pStyle w:val="Heading2"/>
        <w:bidi w:val="0"/>
        <w:spacing w:line="240" w:lineRule="auto"/>
        <w:rPr>
          <w:del w:id="2154" w:author="ALE editor" w:date="2019-10-07T19:20:00Z"/>
          <w:rFonts w:ascii="Segoe UI" w:hAnsi="Segoe UI" w:cs="Segoe UI"/>
          <w:color w:val="000000" w:themeColor="text1"/>
          <w:sz w:val="24"/>
          <w:szCs w:val="24"/>
        </w:rPr>
        <w:pPrChange w:id="2155" w:author="ALE editor" w:date="2019-10-08T08:48:00Z">
          <w:pPr>
            <w:bidi w:val="0"/>
            <w:spacing w:before="240" w:after="240" w:line="276" w:lineRule="auto"/>
            <w:ind w:left="284" w:hanging="284"/>
            <w:jc w:val="both"/>
          </w:pPr>
        </w:pPrChange>
      </w:pPr>
      <w:del w:id="2156" w:author="ALE editor" w:date="2019-10-07T19:20:00Z">
        <w:r w:rsidRPr="002A58FB" w:rsidDel="00F62830">
          <w:rPr>
            <w:rFonts w:ascii="Segoe UI" w:hAnsi="Segoe UI" w:cs="Segoe UI"/>
            <w:color w:val="000000" w:themeColor="text1"/>
            <w:sz w:val="24"/>
            <w:szCs w:val="24"/>
          </w:rPr>
          <w:delText xml:space="preserve">Strauss, A., &amp; Corbin, J.M. (1990). </w:delText>
        </w:r>
        <w:r w:rsidRPr="002A58FB" w:rsidDel="00F62830">
          <w:rPr>
            <w:rFonts w:ascii="Segoe UI" w:hAnsi="Segoe UI" w:cs="Segoe UI"/>
            <w:i/>
            <w:iCs/>
            <w:color w:val="000000" w:themeColor="text1"/>
            <w:sz w:val="24"/>
            <w:szCs w:val="24"/>
          </w:rPr>
          <w:delText>Basics of qualitative research: Grounded theory procedures and techniques</w:delText>
        </w:r>
        <w:r w:rsidRPr="002A58FB" w:rsidDel="00F62830">
          <w:rPr>
            <w:rFonts w:ascii="Segoe UI" w:hAnsi="Segoe UI" w:cs="Segoe UI"/>
            <w:color w:val="000000" w:themeColor="text1"/>
            <w:sz w:val="24"/>
            <w:szCs w:val="24"/>
          </w:rPr>
          <w:delText>. Thousand Oaks, CA: Sage.</w:delText>
        </w:r>
      </w:del>
    </w:p>
    <w:p w14:paraId="546F1C3C" w14:textId="7D1A55D4" w:rsidR="00D84A0B" w:rsidRPr="002A58FB" w:rsidDel="00F62830" w:rsidRDefault="00D84A0B" w:rsidP="00C60BBF">
      <w:pPr>
        <w:pStyle w:val="Heading2"/>
        <w:bidi w:val="0"/>
        <w:spacing w:line="240" w:lineRule="auto"/>
        <w:rPr>
          <w:del w:id="2157" w:author="ALE editor" w:date="2019-10-07T19:20:00Z"/>
          <w:rFonts w:ascii="Segoe UI" w:hAnsi="Segoe UI" w:cs="Segoe UI"/>
          <w:color w:val="000000" w:themeColor="text1"/>
          <w:sz w:val="24"/>
          <w:szCs w:val="24"/>
        </w:rPr>
        <w:pPrChange w:id="2158" w:author="ALE editor" w:date="2019-10-08T08:48:00Z">
          <w:pPr>
            <w:bidi w:val="0"/>
            <w:spacing w:after="240" w:line="276" w:lineRule="auto"/>
            <w:ind w:left="720" w:hanging="720"/>
            <w:jc w:val="both"/>
          </w:pPr>
        </w:pPrChange>
      </w:pPr>
      <w:del w:id="2159" w:author="ALE editor" w:date="2019-10-07T19:20:00Z">
        <w:r w:rsidRPr="002A58FB" w:rsidDel="00F62830">
          <w:rPr>
            <w:rFonts w:ascii="Segoe UI" w:hAnsi="Segoe UI" w:cs="Segoe UI"/>
            <w:color w:val="000000" w:themeColor="text1"/>
            <w:sz w:val="24"/>
            <w:szCs w:val="24"/>
          </w:rPr>
          <w:delText xml:space="preserve">Weinstein, L., Xie, X., &amp; Cleanthous, C.C. (1995). Purpose in life, boredom, and volunteerism in a group of retirees. </w:delText>
        </w:r>
        <w:r w:rsidRPr="002A58FB" w:rsidDel="00F62830">
          <w:rPr>
            <w:rFonts w:ascii="Segoe UI" w:hAnsi="Segoe UI" w:cs="Segoe UI"/>
            <w:i/>
            <w:iCs/>
            <w:color w:val="000000" w:themeColor="text1"/>
            <w:sz w:val="24"/>
            <w:szCs w:val="24"/>
          </w:rPr>
          <w:delText>Psychological Reports, 76</w:delText>
        </w:r>
        <w:r w:rsidRPr="002A58FB" w:rsidDel="00F62830">
          <w:rPr>
            <w:rFonts w:ascii="Segoe UI" w:hAnsi="Segoe UI" w:cs="Segoe UI"/>
            <w:color w:val="000000" w:themeColor="text1"/>
            <w:sz w:val="24"/>
            <w:szCs w:val="24"/>
          </w:rPr>
          <w:delText>, 482.</w:delText>
        </w:r>
      </w:del>
    </w:p>
    <w:p w14:paraId="459B006A" w14:textId="6A0E43D5" w:rsidR="00D84A0B" w:rsidRPr="002A58FB" w:rsidDel="00F62830" w:rsidRDefault="00D84A0B" w:rsidP="00C60BBF">
      <w:pPr>
        <w:pStyle w:val="Heading2"/>
        <w:bidi w:val="0"/>
        <w:spacing w:line="240" w:lineRule="auto"/>
        <w:rPr>
          <w:del w:id="2160" w:author="ALE editor" w:date="2019-10-07T19:20:00Z"/>
          <w:rFonts w:ascii="Segoe UI" w:hAnsi="Segoe UI" w:cs="Segoe UI"/>
          <w:color w:val="000000" w:themeColor="text1"/>
          <w:sz w:val="24"/>
          <w:szCs w:val="24"/>
        </w:rPr>
        <w:pPrChange w:id="2161" w:author="ALE editor" w:date="2019-10-08T08:48:00Z">
          <w:pPr>
            <w:bidi w:val="0"/>
            <w:spacing w:after="240" w:line="276" w:lineRule="auto"/>
            <w:ind w:left="720" w:hanging="720"/>
            <w:jc w:val="both"/>
          </w:pPr>
        </w:pPrChange>
      </w:pPr>
      <w:del w:id="2162" w:author="ALE editor" w:date="2019-10-07T19:20:00Z">
        <w:r w:rsidRPr="002A58FB" w:rsidDel="00F62830">
          <w:rPr>
            <w:rFonts w:ascii="Segoe UI" w:hAnsi="Segoe UI" w:cs="Segoe UI"/>
            <w:color w:val="000000" w:themeColor="text1"/>
            <w:sz w:val="24"/>
            <w:szCs w:val="24"/>
          </w:rPr>
          <w:delText>Wilson, J. (2000). Volunteering. </w:delText>
        </w:r>
        <w:r w:rsidRPr="002A58FB" w:rsidDel="00F62830">
          <w:rPr>
            <w:rFonts w:ascii="Segoe UI" w:hAnsi="Segoe UI" w:cs="Segoe UI"/>
            <w:i/>
            <w:color w:val="000000" w:themeColor="text1"/>
            <w:sz w:val="24"/>
            <w:szCs w:val="24"/>
          </w:rPr>
          <w:delText>Annual Review of Sociology, 26</w:delText>
        </w:r>
        <w:r w:rsidRPr="002A58FB" w:rsidDel="00F62830">
          <w:rPr>
            <w:rFonts w:ascii="Segoe UI" w:hAnsi="Segoe UI" w:cs="Segoe UI"/>
            <w:color w:val="000000" w:themeColor="text1"/>
            <w:sz w:val="24"/>
            <w:szCs w:val="24"/>
          </w:rPr>
          <w:delText>(1), 215-240.</w:delText>
        </w:r>
      </w:del>
    </w:p>
    <w:p w14:paraId="666BBB72" w14:textId="112DBA49" w:rsidR="00D84A0B" w:rsidRPr="002A58FB" w:rsidDel="00F62830" w:rsidRDefault="00D84A0B" w:rsidP="00C60BBF">
      <w:pPr>
        <w:pStyle w:val="Heading2"/>
        <w:bidi w:val="0"/>
        <w:spacing w:line="240" w:lineRule="auto"/>
        <w:rPr>
          <w:del w:id="2163" w:author="ALE editor" w:date="2019-10-07T19:20:00Z"/>
          <w:rFonts w:ascii="Segoe UI" w:hAnsi="Segoe UI" w:cs="Segoe UI"/>
          <w:color w:val="000000" w:themeColor="text1"/>
          <w:sz w:val="24"/>
          <w:szCs w:val="24"/>
          <w:rtl/>
        </w:rPr>
        <w:pPrChange w:id="2164" w:author="ALE editor" w:date="2019-10-08T08:48:00Z">
          <w:pPr>
            <w:bidi w:val="0"/>
            <w:spacing w:after="240" w:line="276" w:lineRule="auto"/>
            <w:ind w:left="720" w:hanging="720"/>
            <w:jc w:val="both"/>
          </w:pPr>
        </w:pPrChange>
      </w:pPr>
      <w:del w:id="2165" w:author="ALE editor" w:date="2019-10-07T19:20:00Z">
        <w:r w:rsidRPr="002A58FB" w:rsidDel="00F62830">
          <w:rPr>
            <w:rFonts w:ascii="Segoe UI" w:hAnsi="Segoe UI" w:cs="Segoe UI"/>
            <w:color w:val="000000" w:themeColor="text1"/>
            <w:sz w:val="24"/>
            <w:szCs w:val="24"/>
          </w:rPr>
          <w:delText>Wilson, J. (2012). Volunteerism research: A review essay. </w:delText>
        </w:r>
        <w:r w:rsidRPr="002A58FB" w:rsidDel="00F62830">
          <w:rPr>
            <w:rFonts w:ascii="Segoe UI" w:hAnsi="Segoe UI" w:cs="Segoe UI"/>
            <w:i/>
            <w:iCs/>
            <w:color w:val="000000" w:themeColor="text1"/>
            <w:sz w:val="24"/>
            <w:szCs w:val="24"/>
          </w:rPr>
          <w:delText>Nonprofit and Voluntary Sector Quarterly</w:delText>
        </w:r>
        <w:r w:rsidRPr="002A58FB" w:rsidDel="00F62830">
          <w:rPr>
            <w:rFonts w:ascii="Segoe UI" w:hAnsi="Segoe UI" w:cs="Segoe UI"/>
            <w:color w:val="000000" w:themeColor="text1"/>
            <w:sz w:val="24"/>
            <w:szCs w:val="24"/>
          </w:rPr>
          <w:delText>, 41(2), 176-212.</w:delText>
        </w:r>
      </w:del>
    </w:p>
    <w:p w14:paraId="4E02F58E" w14:textId="71C9B9B0" w:rsidR="00D84A0B" w:rsidRPr="002A58FB" w:rsidDel="00F62830" w:rsidRDefault="00D84A0B" w:rsidP="00C60BBF">
      <w:pPr>
        <w:pStyle w:val="Heading2"/>
        <w:bidi w:val="0"/>
        <w:spacing w:line="240" w:lineRule="auto"/>
        <w:rPr>
          <w:del w:id="2166" w:author="ALE editor" w:date="2019-10-07T19:20:00Z"/>
          <w:rFonts w:ascii="Segoe UI" w:hAnsi="Segoe UI" w:cs="Segoe UI"/>
          <w:color w:val="000000" w:themeColor="text1"/>
          <w:sz w:val="24"/>
          <w:szCs w:val="24"/>
        </w:rPr>
        <w:pPrChange w:id="2167" w:author="ALE editor" w:date="2019-10-08T08:48:00Z">
          <w:pPr>
            <w:pStyle w:val="CommentText"/>
            <w:bidi w:val="0"/>
            <w:spacing w:before="240" w:after="240" w:line="276" w:lineRule="auto"/>
            <w:ind w:left="284" w:hanging="284"/>
            <w:jc w:val="both"/>
          </w:pPr>
        </w:pPrChange>
      </w:pPr>
      <w:del w:id="2168" w:author="ALE editor" w:date="2019-10-07T19:20:00Z">
        <w:r w:rsidRPr="002A58FB" w:rsidDel="00F62830">
          <w:rPr>
            <w:rFonts w:ascii="Segoe UI" w:hAnsi="Segoe UI" w:cs="Segoe UI"/>
            <w:color w:val="000000" w:themeColor="text1"/>
            <w:sz w:val="24"/>
            <w:szCs w:val="24"/>
            <w:shd w:val="clear" w:color="auto" w:fill="FFFFFF"/>
          </w:rPr>
          <w:delText>Yates, M. and Youniss, J. (1996), A Developmental Perspective on Community Service in Adolescence. Social Development, 5: 85–111.</w:delText>
        </w:r>
      </w:del>
    </w:p>
    <w:p w14:paraId="62932D10" w14:textId="62E58D0C" w:rsidR="00D84A0B" w:rsidRPr="002A58FB" w:rsidDel="00F62830" w:rsidRDefault="00D84A0B" w:rsidP="00C60BBF">
      <w:pPr>
        <w:pStyle w:val="Heading2"/>
        <w:bidi w:val="0"/>
        <w:spacing w:line="240" w:lineRule="auto"/>
        <w:rPr>
          <w:del w:id="2169" w:author="ALE editor" w:date="2019-10-07T19:20:00Z"/>
          <w:rFonts w:ascii="Segoe UI" w:hAnsi="Segoe UI" w:cs="Segoe UI"/>
          <w:b/>
          <w:bCs/>
          <w:color w:val="000000" w:themeColor="text1"/>
          <w:sz w:val="24"/>
          <w:szCs w:val="24"/>
          <w:u w:val="single"/>
          <w:rtl/>
        </w:rPr>
      </w:pPr>
    </w:p>
    <w:p w14:paraId="4334AEE8" w14:textId="1B60E5CB" w:rsidR="00D84A0B" w:rsidRPr="002A58FB" w:rsidDel="00F62830" w:rsidRDefault="00D84A0B" w:rsidP="00C60BBF">
      <w:pPr>
        <w:pStyle w:val="Heading2"/>
        <w:bidi w:val="0"/>
        <w:spacing w:line="240" w:lineRule="auto"/>
        <w:rPr>
          <w:del w:id="2170" w:author="ALE editor" w:date="2019-10-07T19:20:00Z"/>
          <w:rFonts w:ascii="Segoe UI" w:hAnsi="Segoe UI" w:cs="Segoe UI"/>
          <w:b/>
          <w:bCs/>
          <w:color w:val="000000" w:themeColor="text1"/>
          <w:sz w:val="24"/>
          <w:szCs w:val="24"/>
          <w:u w:val="single"/>
          <w:rtl/>
        </w:rPr>
      </w:pPr>
    </w:p>
    <w:p w14:paraId="5726C9EE" w14:textId="2913E7D3" w:rsidR="00D84A0B" w:rsidRPr="002A58FB" w:rsidRDefault="00D84A0B" w:rsidP="00C60BBF">
      <w:pPr>
        <w:pStyle w:val="Heading2"/>
        <w:bidi w:val="0"/>
        <w:spacing w:line="240" w:lineRule="auto"/>
        <w:rPr>
          <w:rFonts w:ascii="Segoe UI" w:hAnsi="Segoe UI" w:cs="Segoe UI"/>
          <w:color w:val="546378"/>
          <w:sz w:val="24"/>
          <w:szCs w:val="24"/>
          <w:rPrChange w:id="2171" w:author="ALE editor" w:date="2019-10-08T08:48:00Z">
            <w:rPr>
              <w:rFonts w:ascii="Segoe UI Semilight" w:hAnsi="Segoe UI Semilight" w:cs="Segoe UI Semilight"/>
              <w:color w:val="546378"/>
            </w:rPr>
          </w:rPrChange>
        </w:rPr>
      </w:pPr>
    </w:p>
    <w:sectPr w:rsidR="00D84A0B" w:rsidRPr="002A58FB" w:rsidSect="00641593">
      <w:headerReference w:type="even" r:id="rId16"/>
      <w:headerReference w:type="default" r:id="rId17"/>
      <w:footerReference w:type="default" r:id="rId18"/>
      <w:headerReference w:type="first" r:id="rId19"/>
      <w:footerReference w:type="first" r:id="rId20"/>
      <w:pgSz w:w="11907" w:h="16840" w:code="9"/>
      <w:pgMar w:top="1276" w:right="1797" w:bottom="709" w:left="1797" w:header="720" w:footer="544"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ALE editor" w:date="2019-10-06T14:02:00Z" w:initials="ALE">
    <w:p w14:paraId="4B3C36BC" w14:textId="26487B25" w:rsidR="00E35045" w:rsidRDefault="00E35045" w:rsidP="00480174">
      <w:pPr>
        <w:pStyle w:val="CommentText"/>
        <w:bidi w:val="0"/>
      </w:pPr>
      <w:r>
        <w:rPr>
          <w:rStyle w:val="CommentReference"/>
        </w:rPr>
        <w:annotationRef/>
      </w:r>
      <w:r>
        <w:t>The capitalization was inconsistent. I put all the main headings in Title Case and the secondary ones in Sentence case.</w:t>
      </w:r>
    </w:p>
  </w:comment>
  <w:comment w:id="5" w:author="ALE editor" w:date="2019-10-06T14:04:00Z" w:initials="ALE">
    <w:p w14:paraId="162AF178" w14:textId="087E4823" w:rsidR="00E35045" w:rsidRDefault="00E35045">
      <w:pPr>
        <w:pStyle w:val="CommentText"/>
      </w:pPr>
      <w:r>
        <w:rPr>
          <w:rStyle w:val="CommentReference"/>
        </w:rPr>
        <w:annotationRef/>
      </w:r>
    </w:p>
  </w:comment>
  <w:comment w:id="73" w:author="ALE editor" w:date="2019-10-06T14:11:00Z" w:initials="ALE">
    <w:p w14:paraId="06E2DB04" w14:textId="226B0D2C" w:rsidR="00E35045" w:rsidRDefault="00E35045" w:rsidP="00E713CD">
      <w:pPr>
        <w:pStyle w:val="CommentText"/>
        <w:bidi w:val="0"/>
      </w:pPr>
      <w:r>
        <w:rPr>
          <w:rStyle w:val="CommentReference"/>
        </w:rPr>
        <w:annotationRef/>
      </w:r>
      <w:r>
        <w:t>What does this stand for?</w:t>
      </w:r>
    </w:p>
  </w:comment>
  <w:comment w:id="107" w:author="ALE editor" w:date="2019-10-06T21:21:00Z" w:initials="ALE">
    <w:p w14:paraId="303610F6" w14:textId="0D8E6272" w:rsidR="00E35045" w:rsidRDefault="00E35045" w:rsidP="009B4303">
      <w:pPr>
        <w:pStyle w:val="CommentText"/>
        <w:bidi w:val="0"/>
      </w:pPr>
      <w:r>
        <w:rPr>
          <w:rStyle w:val="CommentReference"/>
        </w:rPr>
        <w:annotationRef/>
      </w:r>
      <w:r>
        <w:t>Is the word ‘diploma’ needed?</w:t>
      </w:r>
    </w:p>
  </w:comment>
  <w:comment w:id="154" w:author="ALE editor" w:date="2019-10-06T21:48:00Z" w:initials="ALE">
    <w:p w14:paraId="645C8579" w14:textId="1679E8F7" w:rsidR="00E35045" w:rsidRDefault="00E35045" w:rsidP="00DE4988">
      <w:pPr>
        <w:pStyle w:val="CommentText"/>
        <w:bidi w:val="0"/>
      </w:pPr>
      <w:r>
        <w:rPr>
          <w:rStyle w:val="CommentReference"/>
        </w:rPr>
        <w:annotationRef/>
      </w:r>
      <w:r>
        <w:t>The punctuation was inconsistent; I left phrases without periods at the end</w:t>
      </w:r>
    </w:p>
  </w:comment>
  <w:comment w:id="166" w:author="ALE editor" w:date="2019-10-06T14:31:00Z" w:initials="ALE">
    <w:p w14:paraId="2FF28BE2" w14:textId="4663C19C" w:rsidR="00E35045" w:rsidRDefault="00E35045" w:rsidP="008A75FF">
      <w:pPr>
        <w:pStyle w:val="CommentText"/>
        <w:bidi w:val="0"/>
      </w:pPr>
      <w:r>
        <w:rPr>
          <w:rStyle w:val="CommentReference"/>
        </w:rPr>
        <w:annotationRef/>
      </w:r>
      <w:r>
        <w:rPr>
          <w:rStyle w:val="CommentReference"/>
        </w:rPr>
        <w:t xml:space="preserve">My understanding is the term ‘elderly’ is out of vogue. Maybe substitute ‘senior citizens’ or ‘older adults’ as suggested here: </w:t>
      </w:r>
      <w:hyperlink r:id="rId1" w:history="1">
        <w:r>
          <w:rPr>
            <w:rStyle w:val="Hyperlink"/>
          </w:rPr>
          <w:t>https://journals.lww.com/jgpt/Fulltext/2011/10000/Use_of_the_Term__Elderly_.1.aspx</w:t>
        </w:r>
      </w:hyperlink>
    </w:p>
  </w:comment>
  <w:comment w:id="180" w:author="ALE editor" w:date="2019-10-06T21:25:00Z" w:initials="ALE">
    <w:p w14:paraId="61D69788" w14:textId="5CAF6E59" w:rsidR="00E35045" w:rsidRDefault="00E35045" w:rsidP="00467ED0">
      <w:pPr>
        <w:pStyle w:val="CommentText"/>
        <w:bidi w:val="0"/>
      </w:pPr>
      <w:r>
        <w:rPr>
          <w:rStyle w:val="CommentReference"/>
        </w:rPr>
        <w:annotationRef/>
      </w:r>
      <w:r>
        <w:t>This was inconsistent, sometimes within – between, other times within &amp; between. I think the latter is clearer, so I made it consistent that way.</w:t>
      </w:r>
    </w:p>
  </w:comment>
  <w:comment w:id="281" w:author="ALE editor" w:date="2019-10-06T21:42:00Z" w:initials="ALE">
    <w:p w14:paraId="41A07243" w14:textId="54EBD418" w:rsidR="00E35045" w:rsidRDefault="00E35045" w:rsidP="00C77B0F">
      <w:pPr>
        <w:pStyle w:val="CommentText"/>
        <w:bidi w:val="0"/>
      </w:pPr>
      <w:r>
        <w:rPr>
          <w:rStyle w:val="CommentReference"/>
        </w:rPr>
        <w:annotationRef/>
      </w:r>
      <w:r>
        <w:t>It is confusing to have 1) and 2) then Secondary population. Shouldn’t it be 1), 2) and 3)?</w:t>
      </w:r>
    </w:p>
  </w:comment>
  <w:comment w:id="284" w:author="ALE editor" w:date="2019-10-06T21:46:00Z" w:initials="ALE">
    <w:p w14:paraId="3E0F3811" w14:textId="16A92E05" w:rsidR="00E35045" w:rsidRDefault="00E35045" w:rsidP="00D364CF">
      <w:pPr>
        <w:pStyle w:val="CommentText"/>
        <w:bidi w:val="0"/>
      </w:pPr>
      <w:r>
        <w:rPr>
          <w:rStyle w:val="CommentReference"/>
        </w:rPr>
        <w:annotationRef/>
      </w:r>
      <w:r>
        <w:t>I rearranged the order a bit, it seems clearer this way.</w:t>
      </w:r>
    </w:p>
  </w:comment>
  <w:comment w:id="296" w:author="ALE editor" w:date="2019-10-06T14:53:00Z" w:initials="ALE">
    <w:p w14:paraId="57771B29" w14:textId="642EF551" w:rsidR="00E35045" w:rsidRDefault="00E35045" w:rsidP="00F30FB3">
      <w:pPr>
        <w:pStyle w:val="CommentText"/>
        <w:bidi w:val="0"/>
      </w:pPr>
      <w:r>
        <w:rPr>
          <w:rStyle w:val="CommentReference"/>
        </w:rPr>
        <w:annotationRef/>
      </w:r>
      <w:r>
        <w:t xml:space="preserve">Is this an official name of the program in English? I would translate </w:t>
      </w:r>
      <w:r>
        <w:rPr>
          <w:rFonts w:hint="cs"/>
          <w:rtl/>
        </w:rPr>
        <w:t xml:space="preserve">מגמה </w:t>
      </w:r>
      <w:r>
        <w:t xml:space="preserve"> as path or direction rather than view</w:t>
      </w:r>
    </w:p>
  </w:comment>
  <w:comment w:id="328" w:author="ALE editor" w:date="2019-10-06T14:58:00Z" w:initials="ALE">
    <w:p w14:paraId="06B6E0F5" w14:textId="3BE5D136" w:rsidR="00E35045" w:rsidRDefault="00E35045" w:rsidP="00F30FB3">
      <w:pPr>
        <w:pStyle w:val="CommentText"/>
        <w:bidi w:val="0"/>
      </w:pPr>
      <w:r>
        <w:rPr>
          <w:rStyle w:val="CommentReference"/>
        </w:rPr>
        <w:annotationRef/>
      </w:r>
      <w:r>
        <w:t>Is the word ‘unique’ necessary?</w:t>
      </w:r>
    </w:p>
  </w:comment>
  <w:comment w:id="352" w:author="ALE editor" w:date="2019-10-06T14:59:00Z" w:initials="ALE">
    <w:p w14:paraId="5B30406E" w14:textId="372BE631" w:rsidR="00E35045" w:rsidRDefault="00E35045" w:rsidP="00AD09AD">
      <w:pPr>
        <w:pStyle w:val="CommentText"/>
        <w:bidi w:val="0"/>
      </w:pPr>
      <w:r>
        <w:rPr>
          <w:rStyle w:val="CommentReference"/>
        </w:rPr>
        <w:annotationRef/>
      </w:r>
      <w:r>
        <w:t>There is a note not to edit the CVs, but this g should be G</w:t>
      </w:r>
    </w:p>
  </w:comment>
  <w:comment w:id="353" w:author="ALE editor" w:date="2019-10-08T07:39:00Z" w:initials="ALE">
    <w:p w14:paraId="50D2D5A0" w14:textId="5958C01D" w:rsidR="00E35045" w:rsidRDefault="00E35045" w:rsidP="00B56BDA">
      <w:pPr>
        <w:pStyle w:val="CommentText"/>
        <w:bidi w:val="0"/>
      </w:pPr>
      <w:r>
        <w:rPr>
          <w:rStyle w:val="CommentReference"/>
        </w:rPr>
        <w:annotationRef/>
      </w:r>
      <w:r>
        <w:t>I think this should be Majors (no e)</w:t>
      </w:r>
    </w:p>
  </w:comment>
  <w:comment w:id="363" w:author="ALE editor" w:date="2019-10-07T17:28:00Z" w:initials="ALE">
    <w:p w14:paraId="440E4C67" w14:textId="595A543A" w:rsidR="00E35045" w:rsidRDefault="00E35045" w:rsidP="006830B4">
      <w:pPr>
        <w:pStyle w:val="CommentText"/>
        <w:bidi w:val="0"/>
      </w:pPr>
      <w:r>
        <w:rPr>
          <w:rStyle w:val="CommentReference"/>
        </w:rPr>
        <w:annotationRef/>
      </w:r>
      <w:r>
        <w:t>This principle was hard to follow. I made it into complete sentences. Please verify I did not inadvertently change the meaning.</w:t>
      </w:r>
    </w:p>
  </w:comment>
  <w:comment w:id="384" w:author="ALE editor" w:date="2019-10-06T21:57:00Z" w:initials="ALE">
    <w:p w14:paraId="5F51D74B" w14:textId="0F94F7DD" w:rsidR="00E35045" w:rsidRDefault="00E35045" w:rsidP="002D3C58">
      <w:pPr>
        <w:pStyle w:val="CommentText"/>
        <w:bidi w:val="0"/>
      </w:pPr>
      <w:r>
        <w:rPr>
          <w:rStyle w:val="CommentReference"/>
        </w:rPr>
        <w:annotationRef/>
      </w:r>
      <w:r>
        <w:t>It seems just writing programs’ (without program’s) would be sufficient.</w:t>
      </w:r>
    </w:p>
  </w:comment>
  <w:comment w:id="390" w:author="ALE editor" w:date="2019-10-07T17:37:00Z" w:initials="ALE">
    <w:p w14:paraId="2BF08794" w14:textId="0E1C74F7" w:rsidR="00E35045" w:rsidRDefault="00E35045" w:rsidP="00455C5F">
      <w:pPr>
        <w:pStyle w:val="CommentText"/>
        <w:bidi w:val="0"/>
      </w:pPr>
      <w:r>
        <w:rPr>
          <w:rStyle w:val="CommentReference"/>
        </w:rPr>
        <w:annotationRef/>
      </w:r>
      <w:r>
        <w:t>This was also hard to follow. Verify editing does not change the meaning.</w:t>
      </w:r>
    </w:p>
  </w:comment>
  <w:comment w:id="435" w:author="ALE editor" w:date="2019-10-07T17:46:00Z" w:initials="ALE">
    <w:p w14:paraId="08DB1EEA" w14:textId="5F3322D2" w:rsidR="00E35045" w:rsidRDefault="00E35045" w:rsidP="008A67AB">
      <w:pPr>
        <w:pStyle w:val="CommentText"/>
        <w:bidi w:val="0"/>
      </w:pPr>
      <w:r>
        <w:rPr>
          <w:rStyle w:val="CommentReference"/>
        </w:rPr>
        <w:annotationRef/>
      </w:r>
      <w:r>
        <w:t xml:space="preserve">Is ‘ongoing’ more accurate than ‘continuous’? </w:t>
      </w:r>
    </w:p>
  </w:comment>
  <w:comment w:id="494" w:author="ALE editor" w:date="2019-10-06T15:10:00Z" w:initials="ALE">
    <w:p w14:paraId="06AD633C" w14:textId="22468C2C" w:rsidR="00E35045" w:rsidRDefault="00E35045" w:rsidP="00D4106E">
      <w:pPr>
        <w:pStyle w:val="CommentText"/>
        <w:bidi w:val="0"/>
      </w:pPr>
      <w:r>
        <w:rPr>
          <w:rStyle w:val="CommentReference"/>
        </w:rPr>
        <w:annotationRef/>
      </w:r>
      <w:r>
        <w:t>Is it necessary to say ‘hopefully’? It doesn’t sound professional. Maybe delete this word and add at the end ‘as necessary’ or ‘as possible’.</w:t>
      </w:r>
    </w:p>
  </w:comment>
  <w:comment w:id="508" w:author="ALE editor" w:date="2019-10-06T15:11:00Z" w:initials="ALE">
    <w:p w14:paraId="077C4164" w14:textId="4E9A56DB" w:rsidR="00E35045" w:rsidRDefault="00E35045" w:rsidP="00D4106E">
      <w:pPr>
        <w:pStyle w:val="CommentText"/>
        <w:bidi w:val="0"/>
      </w:pPr>
      <w:r>
        <w:rPr>
          <w:rStyle w:val="CommentReference"/>
        </w:rPr>
        <w:annotationRef/>
      </w:r>
      <w:r>
        <w:t>The Russian Department of what?</w:t>
      </w:r>
    </w:p>
  </w:comment>
  <w:comment w:id="546" w:author="ALE editor" w:date="2019-10-07T17:56:00Z" w:initials="ALE">
    <w:p w14:paraId="413B8639" w14:textId="40EF3A53" w:rsidR="00E35045" w:rsidRDefault="00E35045" w:rsidP="00150F4E">
      <w:pPr>
        <w:pStyle w:val="CommentText"/>
        <w:bidi w:val="0"/>
      </w:pPr>
      <w:r>
        <w:rPr>
          <w:rStyle w:val="CommentReference"/>
        </w:rPr>
        <w:annotationRef/>
      </w:r>
      <w:r>
        <w:t>These are somewhat redundant with the research principles. Is that intentional?</w:t>
      </w:r>
    </w:p>
  </w:comment>
  <w:comment w:id="560" w:author="ALE editor" w:date="2019-10-08T09:06:00Z" w:initials="ALE">
    <w:p w14:paraId="5B9378C1" w14:textId="4A0CEBF1" w:rsidR="00422E6E" w:rsidRDefault="00422E6E" w:rsidP="00422E6E">
      <w:pPr>
        <w:pStyle w:val="CommentText"/>
        <w:bidi w:val="0"/>
      </w:pPr>
      <w:r>
        <w:rPr>
          <w:rStyle w:val="CommentReference"/>
        </w:rPr>
        <w:annotationRef/>
      </w:r>
      <w:r>
        <w:t>Isn’t programs’ enough (without program’s/)?</w:t>
      </w:r>
    </w:p>
  </w:comment>
  <w:comment w:id="683" w:author="ALE editor" w:date="2019-10-06T15:28:00Z" w:initials="ALE">
    <w:p w14:paraId="1545DDB0" w14:textId="26360DFA" w:rsidR="00E35045" w:rsidRDefault="00E35045" w:rsidP="00F7622A">
      <w:pPr>
        <w:pStyle w:val="CommentText"/>
        <w:bidi w:val="0"/>
      </w:pPr>
      <w:r>
        <w:rPr>
          <w:rStyle w:val="CommentReference"/>
        </w:rPr>
        <w:annotationRef/>
      </w:r>
      <w:r>
        <w:t>I added some transition words.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3C36BC" w15:done="0"/>
  <w15:commentEx w15:paraId="162AF178" w15:done="0"/>
  <w15:commentEx w15:paraId="06E2DB04" w15:done="0"/>
  <w15:commentEx w15:paraId="303610F6" w15:done="0"/>
  <w15:commentEx w15:paraId="645C8579" w15:done="0"/>
  <w15:commentEx w15:paraId="2FF28BE2" w15:done="0"/>
  <w15:commentEx w15:paraId="61D69788" w15:done="0"/>
  <w15:commentEx w15:paraId="41A07243" w15:done="0"/>
  <w15:commentEx w15:paraId="3E0F3811" w15:done="0"/>
  <w15:commentEx w15:paraId="57771B29" w15:done="0"/>
  <w15:commentEx w15:paraId="06B6E0F5" w15:done="0"/>
  <w15:commentEx w15:paraId="5B30406E" w15:done="0"/>
  <w15:commentEx w15:paraId="50D2D5A0" w15:done="0"/>
  <w15:commentEx w15:paraId="440E4C67" w15:done="0"/>
  <w15:commentEx w15:paraId="5F51D74B" w15:done="0"/>
  <w15:commentEx w15:paraId="2BF08794" w15:done="0"/>
  <w15:commentEx w15:paraId="08DB1EEA" w15:done="0"/>
  <w15:commentEx w15:paraId="06AD633C" w15:done="0"/>
  <w15:commentEx w15:paraId="077C4164" w15:done="0"/>
  <w15:commentEx w15:paraId="413B8639" w15:done="0"/>
  <w15:commentEx w15:paraId="5B9378C1" w15:done="0"/>
  <w15:commentEx w15:paraId="1545DDB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3C36BC" w16cid:durableId="21447287"/>
  <w16cid:commentId w16cid:paraId="162AF178" w16cid:durableId="2144730A"/>
  <w16cid:commentId w16cid:paraId="06E2DB04" w16cid:durableId="2144749C"/>
  <w16cid:commentId w16cid:paraId="303610F6" w16cid:durableId="2144D94A"/>
  <w16cid:commentId w16cid:paraId="645C8579" w16cid:durableId="2144DF97"/>
  <w16cid:commentId w16cid:paraId="2FF28BE2" w16cid:durableId="21447947"/>
  <w16cid:commentId w16cid:paraId="61D69788" w16cid:durableId="2144DA31"/>
  <w16cid:commentId w16cid:paraId="41A07243" w16cid:durableId="2144DE4F"/>
  <w16cid:commentId w16cid:paraId="3E0F3811" w16cid:durableId="2144DF1A"/>
  <w16cid:commentId w16cid:paraId="57771B29" w16cid:durableId="21447E73"/>
  <w16cid:commentId w16cid:paraId="06B6E0F5" w16cid:durableId="21447F79"/>
  <w16cid:commentId w16cid:paraId="5B30406E" w16cid:durableId="21447FDF"/>
  <w16cid:commentId w16cid:paraId="50D2D5A0" w16cid:durableId="2146BBC9"/>
  <w16cid:commentId w16cid:paraId="440E4C67" w16cid:durableId="2145F429"/>
  <w16cid:commentId w16cid:paraId="5F51D74B" w16cid:durableId="2144E1B5"/>
  <w16cid:commentId w16cid:paraId="2BF08794" w16cid:durableId="2145F655"/>
  <w16cid:commentId w16cid:paraId="08DB1EEA" w16cid:durableId="2145F87F"/>
  <w16cid:commentId w16cid:paraId="06AD633C" w16cid:durableId="21448250"/>
  <w16cid:commentId w16cid:paraId="077C4164" w16cid:durableId="21448299"/>
  <w16cid:commentId w16cid:paraId="413B8639" w16cid:durableId="2145FAC3"/>
  <w16cid:commentId w16cid:paraId="5B9378C1" w16cid:durableId="2146D01F"/>
  <w16cid:commentId w16cid:paraId="1545DDB0" w16cid:durableId="214486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4C3F7" w14:textId="77777777" w:rsidR="00650BB4" w:rsidRDefault="00650BB4" w:rsidP="00D84A0B">
      <w:pPr>
        <w:spacing w:line="240" w:lineRule="auto"/>
      </w:pPr>
      <w:r>
        <w:separator/>
      </w:r>
    </w:p>
  </w:endnote>
  <w:endnote w:type="continuationSeparator" w:id="0">
    <w:p w14:paraId="68BBAAD4" w14:textId="77777777" w:rsidR="00650BB4" w:rsidRDefault="00650BB4" w:rsidP="00D84A0B">
      <w:pPr>
        <w:spacing w:line="240" w:lineRule="auto"/>
      </w:pPr>
      <w:r>
        <w:continuationSeparator/>
      </w:r>
    </w:p>
  </w:endnote>
  <w:endnote w:type="continuationNotice" w:id="1">
    <w:p w14:paraId="394C90BD" w14:textId="77777777" w:rsidR="00650BB4" w:rsidRDefault="00650B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14769" w14:textId="45EDDB38" w:rsidR="00E35045" w:rsidRDefault="00E35045">
    <w:pPr>
      <w:pStyle w:val="Footer"/>
      <w:rPr>
        <w:rtl/>
      </w:rPr>
    </w:pPr>
    <w:r w:rsidRPr="008F6BED">
      <w:rPr>
        <w:noProof/>
        <w:lang w:eastAsia="en-US"/>
      </w:rPr>
      <w:drawing>
        <wp:anchor distT="0" distB="0" distL="114300" distR="114300" simplePos="0" relativeHeight="251658242" behindDoc="1" locked="0" layoutInCell="1" allowOverlap="1" wp14:anchorId="0074A9CA" wp14:editId="109C8C91">
          <wp:simplePos x="0" y="0"/>
          <wp:positionH relativeFrom="column">
            <wp:posOffset>-665204</wp:posOffset>
          </wp:positionH>
          <wp:positionV relativeFrom="paragraph">
            <wp:posOffset>62837</wp:posOffset>
          </wp:positionV>
          <wp:extent cx="504000" cy="504000"/>
          <wp:effectExtent l="0" t="0" r="0" b="0"/>
          <wp:wrapTight wrapText="bothSides">
            <wp:wrapPolygon edited="0">
              <wp:start x="0" y="0"/>
              <wp:lineTo x="0" y="20429"/>
              <wp:lineTo x="20429" y="20429"/>
              <wp:lineTo x="20429" y="0"/>
              <wp:lineTo x="0" y="0"/>
            </wp:wrapPolygon>
          </wp:wrapTight>
          <wp:docPr id="4" name="תמונה 662" descr="C:\Users\User\OneDrive\משב\פיתוח עסקי-חברתי\שיווק\ציפור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משב\פיתוח עסקי-חברתי\שיווק\ציפורים.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58240" behindDoc="0" locked="0" layoutInCell="1" allowOverlap="1" wp14:anchorId="6F8FC03A" wp14:editId="07729262">
              <wp:simplePos x="0" y="0"/>
              <wp:positionH relativeFrom="leftMargin">
                <wp:posOffset>6736162</wp:posOffset>
              </wp:positionH>
              <wp:positionV relativeFrom="bottomMargin">
                <wp:posOffset>124708</wp:posOffset>
              </wp:positionV>
              <wp:extent cx="565785" cy="191770"/>
              <wp:effectExtent l="0" t="0" r="0" b="0"/>
              <wp:wrapNone/>
              <wp:docPr id="650" name="מלבן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E6CA5B0" w14:textId="77777777" w:rsidR="00E35045" w:rsidRDefault="00E35045">
                          <w:pPr>
                            <w:pBdr>
                              <w:top w:val="single" w:sz="4" w:space="1" w:color="7F7F7F" w:themeColor="background1" w:themeShade="7F"/>
                            </w:pBdr>
                            <w:jc w:val="center"/>
                            <w:rPr>
                              <w:color w:val="ED7D31" w:themeColor="accent2"/>
                              <w:rtl/>
                              <w:cs/>
                            </w:rPr>
                          </w:pPr>
                          <w:r>
                            <w:fldChar w:fldCharType="begin"/>
                          </w:r>
                          <w:r>
                            <w:rPr>
                              <w:rtl/>
                              <w:cs/>
                            </w:rPr>
                            <w:instrText>PAGE   \* MERGEFORMAT</w:instrText>
                          </w:r>
                          <w:r>
                            <w:fldChar w:fldCharType="separate"/>
                          </w:r>
                          <w:r w:rsidRPr="00CE7544">
                            <w:rPr>
                              <w:noProof/>
                              <w:color w:val="ED7D31" w:themeColor="accent2"/>
                              <w:rtl/>
                              <w:lang w:val="he-IL"/>
                            </w:rPr>
                            <w:t>21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F8FC03A" id="מלבן 650" o:spid="_x0000_s1026" style="position:absolute;left:0;text-align:left;margin-left:530.4pt;margin-top:9.8pt;width:44.55pt;height:15.1pt;rotation:180;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" filled="f" fillcolor="#c0504d" stroked="f" strokecolor="#5c83b4" strokeweight="2.25pt">
              <v:textbox inset=",0,,0">
                <w:txbxContent>
                  <w:p w14:paraId="0E6CA5B0" w14:textId="77777777" w:rsidR="00E35045" w:rsidRDefault="00E35045">
                    <w:pPr>
                      <w:pBdr>
                        <w:top w:val="single" w:sz="4" w:space="1" w:color="7F7F7F" w:themeColor="background1" w:themeShade="7F"/>
                      </w:pBdr>
                      <w:jc w:val="center"/>
                      <w:rPr>
                        <w:color w:val="ED7D31" w:themeColor="accent2"/>
                        <w:rtl/>
                        <w:cs/>
                      </w:rPr>
                    </w:pPr>
                    <w:r>
                      <w:fldChar w:fldCharType="begin"/>
                    </w:r>
                    <w:r>
                      <w:rPr>
                        <w:rtl/>
                        <w:cs/>
                      </w:rPr>
                      <w:instrText>PAGE   \* MERGEFORMAT</w:instrText>
                    </w:r>
                    <w:r>
                      <w:fldChar w:fldCharType="separate"/>
                    </w:r>
                    <w:r w:rsidRPr="00CE7544">
                      <w:rPr>
                        <w:noProof/>
                        <w:color w:val="ED7D31" w:themeColor="accent2"/>
                        <w:rtl/>
                        <w:lang w:val="he-IL"/>
                      </w:rPr>
                      <w:t>21</w:t>
                    </w:r>
                    <w:r>
                      <w:rPr>
                        <w:color w:val="ED7D31" w:themeColor="accent2"/>
                      </w:rPr>
                      <w:fldChar w:fldCharType="end"/>
                    </w:r>
                  </w:p>
                </w:txbxContent>
              </v:textbox>
              <w10:wrap anchorx="margin" anchory="margin"/>
            </v:rect>
          </w:pict>
        </mc:Fallback>
      </mc:AlternateContent>
    </w:r>
    <w:sdt>
      <w:sdtPr>
        <w:rPr>
          <w:rtl/>
        </w:rPr>
        <w:id w:val="2034915886"/>
        <w:docPartObj>
          <w:docPartGallery w:val="Page Numbers (Bottom of Page)"/>
          <w:docPartUnique/>
        </w:docPartObj>
      </w:sdt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31B25" w14:textId="77777777" w:rsidR="00E35045" w:rsidRDefault="00E35045" w:rsidP="00510A55">
    <w:pPr>
      <w:pStyle w:val="Footer"/>
      <w:tabs>
        <w:tab w:val="clear" w:pos="4153"/>
        <w:tab w:val="clear" w:pos="8306"/>
        <w:tab w:val="left" w:pos="2073"/>
      </w:tabs>
    </w:pPr>
    <w:r>
      <w:rPr>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47D96" w14:textId="77777777" w:rsidR="00650BB4" w:rsidRDefault="00650BB4" w:rsidP="00D84A0B">
      <w:pPr>
        <w:spacing w:line="240" w:lineRule="auto"/>
      </w:pPr>
      <w:r>
        <w:separator/>
      </w:r>
    </w:p>
  </w:footnote>
  <w:footnote w:type="continuationSeparator" w:id="0">
    <w:p w14:paraId="45BE8C72" w14:textId="77777777" w:rsidR="00650BB4" w:rsidRDefault="00650BB4" w:rsidP="00D84A0B">
      <w:pPr>
        <w:spacing w:line="240" w:lineRule="auto"/>
      </w:pPr>
      <w:r>
        <w:continuationSeparator/>
      </w:r>
    </w:p>
  </w:footnote>
  <w:footnote w:type="continuationNotice" w:id="1">
    <w:p w14:paraId="49F83354" w14:textId="77777777" w:rsidR="00650BB4" w:rsidRDefault="00650BB4">
      <w:pPr>
        <w:spacing w:line="240" w:lineRule="auto"/>
      </w:pPr>
    </w:p>
  </w:footnote>
  <w:footnote w:id="2">
    <w:p w14:paraId="1D082C78" w14:textId="39B65016" w:rsidR="00E35045" w:rsidRPr="00195D7B" w:rsidRDefault="00E35045" w:rsidP="00195D7B">
      <w:pPr>
        <w:pStyle w:val="FootnoteText"/>
        <w:bidi w:val="0"/>
        <w:spacing w:line="240" w:lineRule="auto"/>
        <w:rPr>
          <w:rFonts w:ascii="Segoe UI Semilight" w:hAnsi="Segoe UI Semilight" w:cs="Segoe UI Semilight"/>
          <w:color w:val="546378"/>
          <w:sz w:val="18"/>
          <w:szCs w:val="18"/>
        </w:rPr>
      </w:pPr>
      <w:r w:rsidRPr="00195D7B">
        <w:rPr>
          <w:rStyle w:val="FootnoteReference"/>
          <w:rFonts w:ascii="Segoe UI Semilight" w:hAnsi="Segoe UI Semilight" w:cs="Segoe UI Semilight"/>
          <w:color w:val="546378"/>
          <w:sz w:val="18"/>
          <w:szCs w:val="18"/>
        </w:rPr>
        <w:footnoteRef/>
      </w:r>
      <w:r w:rsidRPr="00195D7B">
        <w:rPr>
          <w:rFonts w:ascii="Segoe UI Semilight" w:hAnsi="Segoe UI Semilight" w:cs="Segoe UI Semilight"/>
          <w:color w:val="546378"/>
          <w:sz w:val="18"/>
          <w:szCs w:val="18"/>
          <w:rtl/>
        </w:rPr>
        <w:t xml:space="preserve"> </w:t>
      </w:r>
      <w:r w:rsidRPr="00195D7B">
        <w:rPr>
          <w:rFonts w:ascii="Segoe UI Semilight" w:hAnsi="Segoe UI Semilight" w:cs="Segoe UI Semilight"/>
          <w:color w:val="546378"/>
          <w:sz w:val="18"/>
          <w:szCs w:val="18"/>
        </w:rPr>
        <w:t xml:space="preserve">Types of activities, age groups, </w:t>
      </w:r>
      <w:r>
        <w:rPr>
          <w:rFonts w:ascii="Segoe UI Semilight" w:hAnsi="Segoe UI Semilight" w:cs="Segoe UI Semilight"/>
          <w:color w:val="546378"/>
          <w:sz w:val="18"/>
          <w:szCs w:val="18"/>
        </w:rPr>
        <w:t>gender, geograph</w:t>
      </w:r>
      <w:ins w:id="487" w:author="ALE editor" w:date="2019-10-07T17:55:00Z">
        <w:r>
          <w:rPr>
            <w:rFonts w:ascii="Segoe UI Semilight" w:hAnsi="Segoe UI Semilight" w:cs="Segoe UI Semilight"/>
            <w:color w:val="546378"/>
            <w:sz w:val="18"/>
            <w:szCs w:val="18"/>
          </w:rPr>
          <w:t>y,</w:t>
        </w:r>
      </w:ins>
      <w:del w:id="488" w:author="ALE editor" w:date="2019-10-07T17:55:00Z">
        <w:r w:rsidDel="00150F4E">
          <w:rPr>
            <w:rFonts w:ascii="Segoe UI Semilight" w:hAnsi="Segoe UI Semilight" w:cs="Segoe UI Semilight"/>
            <w:color w:val="546378"/>
            <w:sz w:val="18"/>
            <w:szCs w:val="18"/>
          </w:rPr>
          <w:delText>ic</w:delText>
        </w:r>
      </w:del>
      <w:r>
        <w:rPr>
          <w:rFonts w:ascii="Segoe UI Semilight" w:hAnsi="Segoe UI Semilight" w:cs="Segoe UI Semilight"/>
          <w:color w:val="546378"/>
          <w:sz w:val="18"/>
          <w:szCs w:val="18"/>
        </w:rPr>
        <w:t xml:space="preserve"> </w:t>
      </w:r>
      <w:del w:id="489" w:author="ALE editor" w:date="2019-10-07T17:55:00Z">
        <w:r w:rsidDel="00150F4E">
          <w:rPr>
            <w:rFonts w:ascii="Segoe UI Semilight" w:hAnsi="Segoe UI Semilight" w:cs="Segoe UI Semilight"/>
            <w:color w:val="546378"/>
            <w:sz w:val="18"/>
            <w:szCs w:val="18"/>
          </w:rPr>
          <w:delText xml:space="preserve">and </w:delText>
        </w:r>
      </w:del>
      <w:r>
        <w:rPr>
          <w:rFonts w:ascii="Segoe UI Semilight" w:hAnsi="Segoe UI Semilight" w:cs="Segoe UI Semilight"/>
          <w:color w:val="546378"/>
          <w:sz w:val="18"/>
          <w:szCs w:val="18"/>
        </w:rPr>
        <w:t>culture</w:t>
      </w:r>
      <w:ins w:id="490" w:author="ALE editor" w:date="2019-10-07T17:55:00Z">
        <w:r>
          <w:rPr>
            <w:rFonts w:ascii="Segoe UI Semilight" w:hAnsi="Segoe UI Semilight" w:cs="Segoe UI Semilight"/>
            <w:color w:val="546378"/>
            <w:sz w:val="18"/>
            <w:szCs w:val="18"/>
          </w:rPr>
          <w:t>,</w:t>
        </w:r>
      </w:ins>
      <w:del w:id="491" w:author="ALE editor" w:date="2019-10-07T17:55:00Z">
        <w:r w:rsidDel="00150F4E">
          <w:rPr>
            <w:rFonts w:ascii="Segoe UI Semilight" w:hAnsi="Segoe UI Semilight" w:cs="Segoe UI Semilight"/>
            <w:color w:val="546378"/>
            <w:sz w:val="18"/>
            <w:szCs w:val="18"/>
          </w:rPr>
          <w:delText>s</w:delText>
        </w:r>
      </w:del>
      <w:r w:rsidRPr="00195D7B">
        <w:rPr>
          <w:rFonts w:ascii="Segoe UI Semilight" w:hAnsi="Segoe UI Semilight" w:cs="Segoe UI Semilight"/>
          <w:color w:val="546378"/>
          <w:sz w:val="18"/>
          <w:szCs w:val="18"/>
        </w:rPr>
        <w:t xml:space="preserve"> and more, as relevant.</w:t>
      </w:r>
    </w:p>
  </w:footnote>
  <w:footnote w:id="3">
    <w:p w14:paraId="5D9EBB54" w14:textId="77777777" w:rsidR="00E35045" w:rsidRPr="00195D7B" w:rsidRDefault="00E35045" w:rsidP="00195D7B">
      <w:pPr>
        <w:pStyle w:val="FootnoteText"/>
        <w:bidi w:val="0"/>
        <w:spacing w:line="240" w:lineRule="auto"/>
        <w:rPr>
          <w:rFonts w:ascii="Segoe UI Semilight" w:hAnsi="Segoe UI Semilight" w:cs="Segoe UI Semilight"/>
          <w:color w:val="546378"/>
          <w:sz w:val="18"/>
          <w:szCs w:val="18"/>
        </w:rPr>
      </w:pPr>
      <w:r w:rsidRPr="00195D7B">
        <w:rPr>
          <w:rStyle w:val="FootnoteReference"/>
          <w:rFonts w:ascii="Segoe UI Semilight" w:hAnsi="Segoe UI Semilight" w:cs="Segoe UI Semilight"/>
          <w:color w:val="546378"/>
          <w:sz w:val="18"/>
          <w:szCs w:val="18"/>
        </w:rPr>
        <w:footnoteRef/>
      </w:r>
      <w:r w:rsidRPr="00195D7B">
        <w:rPr>
          <w:rFonts w:ascii="Segoe UI Semilight" w:hAnsi="Segoe UI Semilight" w:cs="Segoe UI Semilight"/>
          <w:color w:val="546378"/>
          <w:sz w:val="18"/>
          <w:szCs w:val="18"/>
          <w:rtl/>
        </w:rPr>
        <w:t xml:space="preserve"> </w:t>
      </w:r>
      <w:r w:rsidRPr="00195D7B">
        <w:rPr>
          <w:rFonts w:ascii="Segoe UI Semilight" w:hAnsi="Segoe UI Semilight" w:cs="Segoe UI Semilight"/>
          <w:color w:val="546378"/>
          <w:sz w:val="18"/>
          <w:szCs w:val="18"/>
        </w:rPr>
        <w:t>Including non-technical assistance, as needed, in building a data collection system.</w:t>
      </w:r>
    </w:p>
  </w:footnote>
  <w:footnote w:id="4">
    <w:p w14:paraId="1D206868" w14:textId="50040DC2" w:rsidR="00E35045" w:rsidRPr="001547A0" w:rsidRDefault="00E35045" w:rsidP="00E24361">
      <w:pPr>
        <w:pStyle w:val="FootnoteText"/>
        <w:bidi w:val="0"/>
        <w:ind w:hanging="284"/>
        <w:jc w:val="both"/>
        <w:rPr>
          <w:rFonts w:ascii="Segoe UI Semilight" w:hAnsi="Segoe UI Semilight" w:cs="Segoe UI Semilight"/>
          <w:color w:val="546378"/>
          <w:rtl/>
        </w:rPr>
      </w:pPr>
      <w:r w:rsidRPr="001547A0">
        <w:rPr>
          <w:rFonts w:ascii="Segoe UI Semilight" w:hAnsi="Segoe UI Semilight" w:cs="Segoe UI Semilight"/>
          <w:color w:val="546378"/>
        </w:rPr>
        <w:footnoteRef/>
      </w:r>
      <w:r w:rsidRPr="001547A0">
        <w:rPr>
          <w:rFonts w:ascii="Segoe UI Semilight" w:hAnsi="Segoe UI Semilight" w:cs="Segoe UI Semilight"/>
          <w:color w:val="546378"/>
          <w:rtl/>
        </w:rPr>
        <w:t xml:space="preserve"> </w:t>
      </w:r>
      <w:r w:rsidRPr="001547A0">
        <w:rPr>
          <w:rFonts w:ascii="Segoe UI Semilight" w:hAnsi="Segoe UI Semilight" w:cs="Segoe UI Semilight"/>
          <w:color w:val="546378"/>
        </w:rPr>
        <w:t xml:space="preserve"> Seminars, conferences and additional courses.</w:t>
      </w:r>
    </w:p>
  </w:footnote>
  <w:footnote w:id="5">
    <w:p w14:paraId="3FD8846F" w14:textId="4686FD19" w:rsidR="00E35045" w:rsidRPr="00136B27" w:rsidRDefault="00E35045" w:rsidP="000E4D81">
      <w:pPr>
        <w:bidi w:val="0"/>
        <w:spacing w:after="240" w:line="276" w:lineRule="auto"/>
        <w:ind w:left="-357"/>
        <w:jc w:val="both"/>
        <w:rPr>
          <w:rFonts w:ascii="Segoe UI Semilight" w:eastAsia="Arial" w:hAnsi="Segoe UI Semilight" w:cs="Segoe UI Semilight"/>
          <w:color w:val="000000" w:themeColor="text1"/>
          <w:sz w:val="20"/>
          <w:szCs w:val="20"/>
        </w:rPr>
      </w:pPr>
      <w:r w:rsidRPr="00136B27">
        <w:rPr>
          <w:rStyle w:val="FootnoteReference"/>
          <w:sz w:val="20"/>
          <w:szCs w:val="20"/>
        </w:rPr>
        <w:footnoteRef/>
      </w:r>
      <w:r w:rsidRPr="00136B27">
        <w:rPr>
          <w:sz w:val="20"/>
          <w:szCs w:val="20"/>
          <w:rtl/>
        </w:rPr>
        <w:t xml:space="preserve"> </w:t>
      </w:r>
      <w:r w:rsidRPr="00136B27">
        <w:rPr>
          <w:rFonts w:ascii="Segoe UI Semilight" w:eastAsia="Arial" w:hAnsi="Segoe UI Semilight" w:cs="Segoe UI Semilight"/>
          <w:color w:val="000000" w:themeColor="text1"/>
          <w:sz w:val="20"/>
          <w:szCs w:val="20"/>
        </w:rPr>
        <w:t xml:space="preserve">A hypothesis </w:t>
      </w:r>
      <w:del w:id="625" w:author="ALE editor" w:date="2019-10-08T09:12:00Z">
        <w:r w:rsidRPr="00136B27" w:rsidDel="00422E6E">
          <w:rPr>
            <w:rFonts w:ascii="Segoe UI Semilight" w:eastAsia="Arial" w:hAnsi="Segoe UI Semilight" w:cs="Segoe UI Semilight"/>
            <w:color w:val="000000" w:themeColor="text1"/>
            <w:sz w:val="20"/>
            <w:szCs w:val="20"/>
          </w:rPr>
          <w:delText xml:space="preserve">to </w:delText>
        </w:r>
      </w:del>
      <w:ins w:id="626" w:author="ALE editor" w:date="2019-10-08T09:12:00Z">
        <w:r w:rsidR="00422E6E">
          <w:rPr>
            <w:rFonts w:ascii="Segoe UI Semilight" w:eastAsia="Arial" w:hAnsi="Segoe UI Semilight" w:cs="Segoe UI Semilight"/>
            <w:color w:val="000000" w:themeColor="text1"/>
            <w:sz w:val="20"/>
            <w:szCs w:val="20"/>
          </w:rPr>
          <w:t>regarding</w:t>
        </w:r>
        <w:bookmarkStart w:id="627" w:name="_GoBack"/>
        <w:bookmarkEnd w:id="627"/>
        <w:r w:rsidR="00422E6E" w:rsidRPr="00136B27">
          <w:rPr>
            <w:rFonts w:ascii="Segoe UI Semilight" w:eastAsia="Arial" w:hAnsi="Segoe UI Semilight" w:cs="Segoe UI Semilight"/>
            <w:color w:val="000000" w:themeColor="text1"/>
            <w:sz w:val="20"/>
            <w:szCs w:val="20"/>
          </w:rPr>
          <w:t xml:space="preserve"> </w:t>
        </w:r>
      </w:ins>
      <w:r w:rsidRPr="00136B27">
        <w:rPr>
          <w:rFonts w:ascii="Segoe UI Semilight" w:eastAsia="Arial" w:hAnsi="Segoe UI Semilight" w:cs="Segoe UI Semilight"/>
          <w:color w:val="000000" w:themeColor="text1"/>
          <w:sz w:val="20"/>
          <w:szCs w:val="20"/>
        </w:rPr>
        <w:t>interaction.</w:t>
      </w:r>
    </w:p>
  </w:footnote>
  <w:footnote w:id="6">
    <w:p w14:paraId="43729EF4" w14:textId="77777777" w:rsidR="00E35045" w:rsidRPr="00195D7B" w:rsidDel="00F62830" w:rsidRDefault="00E35045" w:rsidP="00195D7B">
      <w:pPr>
        <w:pStyle w:val="FootnoteText"/>
        <w:bidi w:val="0"/>
        <w:spacing w:line="240" w:lineRule="auto"/>
        <w:rPr>
          <w:del w:id="778" w:author="ALE editor" w:date="2019-10-07T19:20:00Z"/>
          <w:rFonts w:ascii="Segoe UI Semilight" w:hAnsi="Segoe UI Semilight" w:cs="Segoe UI Semilight"/>
          <w:color w:val="546378"/>
          <w:sz w:val="18"/>
          <w:szCs w:val="18"/>
        </w:rPr>
      </w:pPr>
      <w:del w:id="779" w:author="ALE editor" w:date="2019-10-07T19:20:00Z">
        <w:r w:rsidRPr="00195D7B" w:rsidDel="00F62830">
          <w:rPr>
            <w:rStyle w:val="FootnoteReference"/>
            <w:rFonts w:ascii="Segoe UI Semilight" w:hAnsi="Segoe UI Semilight" w:cs="Segoe UI Semilight"/>
            <w:color w:val="546378"/>
            <w:sz w:val="18"/>
            <w:szCs w:val="18"/>
          </w:rPr>
          <w:footnoteRef/>
        </w:r>
        <w:r w:rsidRPr="00195D7B" w:rsidDel="00F62830">
          <w:rPr>
            <w:rFonts w:ascii="Segoe UI Semilight" w:hAnsi="Segoe UI Semilight" w:cs="Segoe UI Semilight"/>
            <w:color w:val="546378"/>
            <w:sz w:val="18"/>
            <w:szCs w:val="18"/>
            <w:rtl/>
          </w:rPr>
          <w:delText xml:space="preserve"> </w:delText>
        </w:r>
        <w:r w:rsidRPr="00195D7B" w:rsidDel="00F62830">
          <w:rPr>
            <w:rFonts w:ascii="Segoe UI Semilight" w:hAnsi="Segoe UI Semilight" w:cs="Segoe UI Semilight"/>
            <w:color w:val="546378"/>
            <w:sz w:val="18"/>
            <w:szCs w:val="18"/>
          </w:rPr>
          <w:delText>A significant effect</w:delText>
        </w:r>
      </w:del>
    </w:p>
  </w:footnote>
  <w:footnote w:id="7">
    <w:p w14:paraId="1F48C58B" w14:textId="77777777" w:rsidR="00E35045" w:rsidRPr="00195D7B" w:rsidDel="00F62830" w:rsidRDefault="00E35045" w:rsidP="00195D7B">
      <w:pPr>
        <w:pStyle w:val="FootnoteText"/>
        <w:bidi w:val="0"/>
        <w:spacing w:line="240" w:lineRule="auto"/>
        <w:rPr>
          <w:del w:id="1646" w:author="ALE editor" w:date="2019-10-07T19:20:00Z"/>
          <w:rFonts w:ascii="Segoe UI Semilight" w:hAnsi="Segoe UI Semilight" w:cs="Segoe UI Semilight"/>
          <w:color w:val="546378"/>
          <w:sz w:val="18"/>
          <w:szCs w:val="18"/>
        </w:rPr>
      </w:pPr>
      <w:del w:id="1647" w:author="ALE editor" w:date="2019-10-07T19:20:00Z">
        <w:r w:rsidRPr="00195D7B" w:rsidDel="00F62830">
          <w:rPr>
            <w:rStyle w:val="FootnoteReference"/>
            <w:rFonts w:ascii="Segoe UI Semilight" w:hAnsi="Segoe UI Semilight" w:cs="Segoe UI Semilight"/>
            <w:color w:val="546378"/>
            <w:sz w:val="18"/>
            <w:szCs w:val="18"/>
          </w:rPr>
          <w:footnoteRef/>
        </w:r>
        <w:r w:rsidRPr="00195D7B" w:rsidDel="00F62830">
          <w:rPr>
            <w:rFonts w:ascii="Segoe UI Semilight" w:hAnsi="Segoe UI Semilight" w:cs="Segoe UI Semilight"/>
            <w:color w:val="546378"/>
            <w:sz w:val="18"/>
            <w:szCs w:val="18"/>
            <w:rtl/>
          </w:rPr>
          <w:delText xml:space="preserve"> </w:delText>
        </w:r>
        <w:r w:rsidRPr="00195D7B" w:rsidDel="00F62830">
          <w:rPr>
            <w:rFonts w:ascii="Segoe UI Semilight" w:hAnsi="Segoe UI Semilight" w:cs="Segoe UI Semilight"/>
            <w:color w:val="546378"/>
            <w:sz w:val="18"/>
            <w:szCs w:val="18"/>
          </w:rPr>
          <w:delText>Due to the small sample size</w:delText>
        </w:r>
      </w:del>
    </w:p>
  </w:footnote>
  <w:footnote w:id="8">
    <w:p w14:paraId="45CF233D" w14:textId="77777777" w:rsidR="00E35045" w:rsidRPr="00195D7B" w:rsidDel="00F62830" w:rsidRDefault="00E35045" w:rsidP="00195D7B">
      <w:pPr>
        <w:pStyle w:val="FootnoteText"/>
        <w:bidi w:val="0"/>
        <w:spacing w:line="240" w:lineRule="auto"/>
        <w:rPr>
          <w:del w:id="1661" w:author="ALE editor" w:date="2019-10-07T19:20:00Z"/>
          <w:rFonts w:ascii="Segoe UI Semilight" w:hAnsi="Segoe UI Semilight" w:cs="Segoe UI Semilight"/>
          <w:color w:val="546378"/>
          <w:sz w:val="18"/>
          <w:szCs w:val="18"/>
        </w:rPr>
      </w:pPr>
      <w:del w:id="1662" w:author="ALE editor" w:date="2019-10-07T19:20:00Z">
        <w:r w:rsidRPr="00195D7B" w:rsidDel="00F62830">
          <w:rPr>
            <w:rStyle w:val="FootnoteReference"/>
            <w:rFonts w:ascii="Segoe UI Semilight" w:hAnsi="Segoe UI Semilight" w:cs="Segoe UI Semilight"/>
            <w:color w:val="546378"/>
            <w:sz w:val="18"/>
            <w:szCs w:val="18"/>
          </w:rPr>
          <w:footnoteRef/>
        </w:r>
        <w:r w:rsidRPr="00195D7B" w:rsidDel="00F62830">
          <w:rPr>
            <w:rFonts w:ascii="Segoe UI Semilight" w:hAnsi="Segoe UI Semilight" w:cs="Segoe UI Semilight"/>
            <w:color w:val="546378"/>
            <w:sz w:val="18"/>
            <w:szCs w:val="18"/>
            <w:rtl/>
          </w:rPr>
          <w:delText xml:space="preserve"> </w:delText>
        </w:r>
        <w:r w:rsidRPr="00195D7B" w:rsidDel="00F62830">
          <w:rPr>
            <w:rFonts w:ascii="Segoe UI Semilight" w:hAnsi="Segoe UI Semilight" w:cs="Segoe UI Semilight"/>
            <w:color w:val="546378"/>
            <w:sz w:val="18"/>
            <w:szCs w:val="18"/>
          </w:rPr>
          <w:delText>Additional reliability tests are recommended further on, but they are not possible in the current configuration</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4BB16" w14:textId="77777777" w:rsidR="00E35045" w:rsidRDefault="00E35045">
    <w:pPr>
      <w:pStyle w:val="Header"/>
    </w:pPr>
    <w:r>
      <w:rPr>
        <w:noProof/>
        <w:lang w:eastAsia="en-US"/>
      </w:rPr>
      <w:pict w14:anchorId="68A9F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8237;mso-position-horizontal:center;mso-position-horizontal-relative:margin;mso-position-vertical:center;mso-position-vertical-relative:margin" wrapcoords="-27 0 -27 21581 21600 21581 21600 0 -27 0">
          <v:imagedata r:id="rId1" o:title="paper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38E6E" w14:textId="77777777" w:rsidR="00E35045" w:rsidRDefault="00E35045">
    <w:pPr>
      <w:pStyle w:val="Header"/>
      <w:rPr>
        <w:rtl/>
      </w:rPr>
    </w:pPr>
    <w:r w:rsidRPr="00FA1E1E">
      <w:rPr>
        <w:noProof/>
        <w:rtl/>
        <w:lang w:eastAsia="en-US"/>
      </w:rPr>
      <w:drawing>
        <wp:anchor distT="0" distB="0" distL="114300" distR="114300" simplePos="0" relativeHeight="251658241" behindDoc="1" locked="0" layoutInCell="1" allowOverlap="1" wp14:anchorId="1A7D944E" wp14:editId="5EAF26E9">
          <wp:simplePos x="0" y="0"/>
          <wp:positionH relativeFrom="column">
            <wp:posOffset>5012028</wp:posOffset>
          </wp:positionH>
          <wp:positionV relativeFrom="paragraph">
            <wp:posOffset>-396875</wp:posOffset>
          </wp:positionV>
          <wp:extent cx="1015200" cy="709200"/>
          <wp:effectExtent l="0" t="0" r="0" b="0"/>
          <wp:wrapTight wrapText="bothSides">
            <wp:wrapPolygon edited="0">
              <wp:start x="0" y="0"/>
              <wp:lineTo x="0" y="20903"/>
              <wp:lineTo x="21086" y="20903"/>
              <wp:lineTo x="21086" y="0"/>
              <wp:lineTo x="0" y="0"/>
            </wp:wrapPolygon>
          </wp:wrapTight>
          <wp:docPr id="3" name="תמונה 661" descr="C:\Users\User\OneDrive\משב\פיתוח עסקי-חברתי\שיווק\logo@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משב\פיתוח עסקי-חברתי\שיווק\logo@2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5200" cy="70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AB837" w14:textId="77777777" w:rsidR="00E35045" w:rsidRDefault="00E35045">
    <w:pPr>
      <w:pStyle w:val="Header"/>
      <w:rPr>
        <w:rtl/>
      </w:rPr>
    </w:pPr>
    <w:r>
      <w:rPr>
        <w:noProof/>
        <w:rtl/>
        <w:lang w:val="he-IL"/>
      </w:rPr>
      <w:pict w14:anchorId="4CD9F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04270" o:spid="_x0000_s2050" type="#_x0000_t75" style="position:absolute;left:0;text-align:left;margin-left:-93pt;margin-top:-64.45pt;width:598.2pt;height:841.9pt;z-index:-251658236;mso-position-horizontal-relative:margin;mso-position-vertical-relative:margin" o:allowincell="f">
          <v:imagedata r:id="rId1" o:title="עמוד שער"/>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5pt;height:11.5pt" o:bullet="t">
        <v:imagedata r:id="rId1" o:title="BD14578_"/>
      </v:shape>
    </w:pict>
  </w:numPicBullet>
  <w:abstractNum w:abstractNumId="0" w15:restartNumberingAfterBreak="0">
    <w:nsid w:val="FFFFFF89"/>
    <w:multiLevelType w:val="singleLevel"/>
    <w:tmpl w:val="171277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80C7D"/>
    <w:multiLevelType w:val="hybridMultilevel"/>
    <w:tmpl w:val="A1106FFA"/>
    <w:lvl w:ilvl="0" w:tplc="498CF626">
      <w:start w:val="1"/>
      <w:numFmt w:val="decimal"/>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77BE0"/>
    <w:multiLevelType w:val="hybridMultilevel"/>
    <w:tmpl w:val="451224D8"/>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81108"/>
    <w:multiLevelType w:val="hybridMultilevel"/>
    <w:tmpl w:val="0834F96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877B0D"/>
    <w:multiLevelType w:val="hybridMultilevel"/>
    <w:tmpl w:val="F9E6B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EE3CC3"/>
    <w:multiLevelType w:val="hybridMultilevel"/>
    <w:tmpl w:val="ABA69B66"/>
    <w:lvl w:ilvl="0" w:tplc="3A66B272">
      <w:start w:val="1"/>
      <w:numFmt w:val="decimal"/>
      <w:lvlText w:val="%1."/>
      <w:lvlJc w:val="left"/>
      <w:pPr>
        <w:tabs>
          <w:tab w:val="num" w:pos="360"/>
        </w:tabs>
        <w:ind w:left="360" w:hanging="360"/>
      </w:pPr>
      <w:rPr>
        <w:rFonts w:ascii="Segoe UI Semilight" w:hAnsi="Segoe UI Semilight" w:cs="Segoe UI Semilight" w:hint="default"/>
        <w:b w:val="0"/>
        <w:bCs w:val="0"/>
        <w:i w:val="0"/>
        <w:iCs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467589A"/>
    <w:multiLevelType w:val="hybridMultilevel"/>
    <w:tmpl w:val="237CC59A"/>
    <w:lvl w:ilvl="0" w:tplc="B31A9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A73EB5"/>
    <w:multiLevelType w:val="hybridMultilevel"/>
    <w:tmpl w:val="34342160"/>
    <w:lvl w:ilvl="0" w:tplc="E432FC22">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A27548"/>
    <w:multiLevelType w:val="hybridMultilevel"/>
    <w:tmpl w:val="55365CFA"/>
    <w:lvl w:ilvl="0" w:tplc="647C6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4E2EAF"/>
    <w:multiLevelType w:val="hybridMultilevel"/>
    <w:tmpl w:val="5614A354"/>
    <w:lvl w:ilvl="0" w:tplc="1B0044C0">
      <w:start w:val="1"/>
      <w:numFmt w:val="bullet"/>
      <w:lvlText w:val=""/>
      <w:lvlJc w:val="left"/>
      <w:pPr>
        <w:ind w:left="720" w:hanging="360"/>
      </w:pPr>
      <w:rPr>
        <w:rFonts w:ascii="Wingdings 3" w:hAnsi="Wingdings 3"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F3607B"/>
    <w:multiLevelType w:val="hybridMultilevel"/>
    <w:tmpl w:val="237CC59A"/>
    <w:lvl w:ilvl="0" w:tplc="B31A9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DA6ED9"/>
    <w:multiLevelType w:val="multilevel"/>
    <w:tmpl w:val="F39AF178"/>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6DB50EC"/>
    <w:multiLevelType w:val="hybridMultilevel"/>
    <w:tmpl w:val="20581AB4"/>
    <w:lvl w:ilvl="0" w:tplc="445860AC">
      <w:start w:val="1"/>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1F1010"/>
    <w:multiLevelType w:val="hybridMultilevel"/>
    <w:tmpl w:val="D9E4C0D0"/>
    <w:lvl w:ilvl="0" w:tplc="BD26D7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6E6D79"/>
    <w:multiLevelType w:val="hybridMultilevel"/>
    <w:tmpl w:val="237CC59A"/>
    <w:lvl w:ilvl="0" w:tplc="B31A9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C10C10"/>
    <w:multiLevelType w:val="multilevel"/>
    <w:tmpl w:val="E96C5BD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BEE04A4"/>
    <w:multiLevelType w:val="hybridMultilevel"/>
    <w:tmpl w:val="7DBC391E"/>
    <w:lvl w:ilvl="0" w:tplc="B9D6C4D8">
      <w:start w:val="1"/>
      <w:numFmt w:val="bullet"/>
      <w:pStyle w:val="ListBullet3"/>
      <w:lvlText w:val=""/>
      <w:lvlPicBulletId w:val="0"/>
      <w:lvlJc w:val="left"/>
      <w:pPr>
        <w:tabs>
          <w:tab w:val="num" w:pos="-118"/>
        </w:tabs>
        <w:ind w:left="-118" w:hanging="360"/>
      </w:pPr>
      <w:rPr>
        <w:rFonts w:ascii="Symbol" w:hAnsi="Symbol" w:hint="default"/>
        <w:b/>
        <w:i w:val="0"/>
        <w:color w:val="auto"/>
        <w:sz w:val="20"/>
      </w:rPr>
    </w:lvl>
    <w:lvl w:ilvl="1" w:tplc="84BC8D72">
      <w:start w:val="1"/>
      <w:numFmt w:val="bullet"/>
      <w:lvlText w:val=""/>
      <w:lvlJc w:val="left"/>
      <w:pPr>
        <w:tabs>
          <w:tab w:val="num" w:pos="602"/>
        </w:tabs>
        <w:ind w:left="602" w:hanging="360"/>
      </w:pPr>
      <w:rPr>
        <w:rFonts w:ascii="Symbol" w:hAnsi="Symbol" w:hint="default"/>
        <w:b/>
        <w:i w:val="0"/>
        <w:color w:val="FF0000"/>
        <w:sz w:val="20"/>
      </w:rPr>
    </w:lvl>
    <w:lvl w:ilvl="2" w:tplc="04090005" w:tentative="1">
      <w:start w:val="1"/>
      <w:numFmt w:val="bullet"/>
      <w:lvlText w:val=""/>
      <w:lvlJc w:val="left"/>
      <w:pPr>
        <w:tabs>
          <w:tab w:val="num" w:pos="1322"/>
        </w:tabs>
        <w:ind w:left="1322" w:hanging="360"/>
      </w:pPr>
      <w:rPr>
        <w:rFonts w:ascii="Wingdings" w:hAnsi="Wingdings" w:hint="default"/>
      </w:rPr>
    </w:lvl>
    <w:lvl w:ilvl="3" w:tplc="04090001" w:tentative="1">
      <w:start w:val="1"/>
      <w:numFmt w:val="bullet"/>
      <w:lvlText w:val=""/>
      <w:lvlJc w:val="left"/>
      <w:pPr>
        <w:tabs>
          <w:tab w:val="num" w:pos="2042"/>
        </w:tabs>
        <w:ind w:left="2042" w:hanging="360"/>
      </w:pPr>
      <w:rPr>
        <w:rFonts w:ascii="Symbol" w:hAnsi="Symbol" w:hint="default"/>
      </w:rPr>
    </w:lvl>
    <w:lvl w:ilvl="4" w:tplc="04090003" w:tentative="1">
      <w:start w:val="1"/>
      <w:numFmt w:val="bullet"/>
      <w:lvlText w:val="o"/>
      <w:lvlJc w:val="left"/>
      <w:pPr>
        <w:tabs>
          <w:tab w:val="num" w:pos="2762"/>
        </w:tabs>
        <w:ind w:left="2762" w:hanging="360"/>
      </w:pPr>
      <w:rPr>
        <w:rFonts w:ascii="Courier New" w:hAnsi="Courier New" w:cs="Courier New" w:hint="default"/>
      </w:rPr>
    </w:lvl>
    <w:lvl w:ilvl="5" w:tplc="04090005" w:tentative="1">
      <w:start w:val="1"/>
      <w:numFmt w:val="bullet"/>
      <w:lvlText w:val=""/>
      <w:lvlJc w:val="left"/>
      <w:pPr>
        <w:tabs>
          <w:tab w:val="num" w:pos="3482"/>
        </w:tabs>
        <w:ind w:left="3482" w:hanging="360"/>
      </w:pPr>
      <w:rPr>
        <w:rFonts w:ascii="Wingdings" w:hAnsi="Wingdings" w:hint="default"/>
      </w:rPr>
    </w:lvl>
    <w:lvl w:ilvl="6" w:tplc="04090001" w:tentative="1">
      <w:start w:val="1"/>
      <w:numFmt w:val="bullet"/>
      <w:lvlText w:val=""/>
      <w:lvlJc w:val="left"/>
      <w:pPr>
        <w:tabs>
          <w:tab w:val="num" w:pos="4202"/>
        </w:tabs>
        <w:ind w:left="4202" w:hanging="360"/>
      </w:pPr>
      <w:rPr>
        <w:rFonts w:ascii="Symbol" w:hAnsi="Symbol" w:hint="default"/>
      </w:rPr>
    </w:lvl>
    <w:lvl w:ilvl="7" w:tplc="04090003" w:tentative="1">
      <w:start w:val="1"/>
      <w:numFmt w:val="bullet"/>
      <w:lvlText w:val="o"/>
      <w:lvlJc w:val="left"/>
      <w:pPr>
        <w:tabs>
          <w:tab w:val="num" w:pos="4922"/>
        </w:tabs>
        <w:ind w:left="4922" w:hanging="360"/>
      </w:pPr>
      <w:rPr>
        <w:rFonts w:ascii="Courier New" w:hAnsi="Courier New" w:cs="Courier New" w:hint="default"/>
      </w:rPr>
    </w:lvl>
    <w:lvl w:ilvl="8" w:tplc="04090005" w:tentative="1">
      <w:start w:val="1"/>
      <w:numFmt w:val="bullet"/>
      <w:lvlText w:val=""/>
      <w:lvlJc w:val="left"/>
      <w:pPr>
        <w:tabs>
          <w:tab w:val="num" w:pos="5642"/>
        </w:tabs>
        <w:ind w:left="5642" w:hanging="360"/>
      </w:pPr>
      <w:rPr>
        <w:rFonts w:ascii="Wingdings" w:hAnsi="Wingdings" w:hint="default"/>
      </w:rPr>
    </w:lvl>
  </w:abstractNum>
  <w:abstractNum w:abstractNumId="17" w15:restartNumberingAfterBreak="0">
    <w:nsid w:val="2D4F61F8"/>
    <w:multiLevelType w:val="hybridMultilevel"/>
    <w:tmpl w:val="6BE8FD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9B52E9"/>
    <w:multiLevelType w:val="hybridMultilevel"/>
    <w:tmpl w:val="A1106FFA"/>
    <w:lvl w:ilvl="0" w:tplc="498CF626">
      <w:start w:val="1"/>
      <w:numFmt w:val="decimal"/>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354661"/>
    <w:multiLevelType w:val="hybridMultilevel"/>
    <w:tmpl w:val="97FAF1A2"/>
    <w:lvl w:ilvl="0" w:tplc="D026F9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55762"/>
    <w:multiLevelType w:val="multilevel"/>
    <w:tmpl w:val="1AF8DC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A2D1DBF"/>
    <w:multiLevelType w:val="hybridMultilevel"/>
    <w:tmpl w:val="BB6460F0"/>
    <w:lvl w:ilvl="0" w:tplc="1B0044C0">
      <w:start w:val="1"/>
      <w:numFmt w:val="bullet"/>
      <w:lvlText w:val=""/>
      <w:lvlJc w:val="left"/>
      <w:pPr>
        <w:ind w:left="360" w:hanging="360"/>
      </w:pPr>
      <w:rPr>
        <w:rFonts w:ascii="Wingdings 3" w:hAnsi="Wingdings 3" w:hint="default"/>
        <w:b/>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557F30"/>
    <w:multiLevelType w:val="multilevel"/>
    <w:tmpl w:val="751AFDE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BDB0CAD"/>
    <w:multiLevelType w:val="hybridMultilevel"/>
    <w:tmpl w:val="FDB255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3178A2"/>
    <w:multiLevelType w:val="multilevel"/>
    <w:tmpl w:val="871CE26E"/>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57F627E"/>
    <w:multiLevelType w:val="hybridMultilevel"/>
    <w:tmpl w:val="A4CCCE0E"/>
    <w:lvl w:ilvl="0" w:tplc="E1F28C08">
      <w:start w:val="1"/>
      <w:numFmt w:val="bullet"/>
      <w:lvlText w:val=""/>
      <w:lvlJc w:val="left"/>
      <w:pPr>
        <w:ind w:left="1440" w:hanging="360"/>
      </w:pPr>
      <w:rPr>
        <w:rFonts w:ascii="Wingdings" w:hAnsi="Wingdings" w:cs="Wingdings" w:hint="default"/>
        <w:b/>
        <w:i w:val="0"/>
        <w:color w:val="1F497D"/>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58E1FED"/>
    <w:multiLevelType w:val="hybridMultilevel"/>
    <w:tmpl w:val="03CA94FC"/>
    <w:lvl w:ilvl="0" w:tplc="F990C18E">
      <w:start w:val="1"/>
      <w:numFmt w:val="bullet"/>
      <w:lvlText w:val=""/>
      <w:lvlJc w:val="left"/>
      <w:pPr>
        <w:ind w:left="720" w:hanging="360"/>
      </w:pPr>
      <w:rPr>
        <w:rFonts w:ascii="Webdings" w:hAnsi="Webdings" w:cs="Webding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ED57BA"/>
    <w:multiLevelType w:val="hybridMultilevel"/>
    <w:tmpl w:val="8412088E"/>
    <w:lvl w:ilvl="0" w:tplc="DC2E82B0">
      <w:start w:val="1"/>
      <w:numFmt w:val="bullet"/>
      <w:lvlText w:val="!"/>
      <w:lvlJc w:val="left"/>
      <w:pPr>
        <w:ind w:left="720" w:hanging="360"/>
      </w:pPr>
      <w:rPr>
        <w:rFonts w:ascii="Segoe UI Semilight" w:hAnsi="Segoe UI Semilight"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A36B9C"/>
    <w:multiLevelType w:val="hybridMultilevel"/>
    <w:tmpl w:val="FC5CF6E0"/>
    <w:lvl w:ilvl="0" w:tplc="BD26D7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F60B0F"/>
    <w:multiLevelType w:val="hybridMultilevel"/>
    <w:tmpl w:val="CA7A48A2"/>
    <w:lvl w:ilvl="0" w:tplc="498CF626">
      <w:start w:val="1"/>
      <w:numFmt w:val="decimal"/>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2914F2"/>
    <w:multiLevelType w:val="hybridMultilevel"/>
    <w:tmpl w:val="2286BA42"/>
    <w:lvl w:ilvl="0" w:tplc="498CF626">
      <w:start w:val="1"/>
      <w:numFmt w:val="decimal"/>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573D13"/>
    <w:multiLevelType w:val="hybridMultilevel"/>
    <w:tmpl w:val="802A3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F148C2"/>
    <w:multiLevelType w:val="hybridMultilevel"/>
    <w:tmpl w:val="FBBAC036"/>
    <w:lvl w:ilvl="0" w:tplc="4E4AC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2F011F"/>
    <w:multiLevelType w:val="hybridMultilevel"/>
    <w:tmpl w:val="3CC4C022"/>
    <w:lvl w:ilvl="0" w:tplc="5D1A2C54">
      <w:start w:val="1"/>
      <w:numFmt w:val="bullet"/>
      <w:lvlText w:val="-"/>
      <w:lvlJc w:val="left"/>
      <w:pPr>
        <w:ind w:left="720" w:hanging="360"/>
      </w:pPr>
      <w:rPr>
        <w:rFonts w:ascii="Arial" w:hAnsi="Arial"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65DBD"/>
    <w:multiLevelType w:val="hybridMultilevel"/>
    <w:tmpl w:val="C276D70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0D47CC"/>
    <w:multiLevelType w:val="hybridMultilevel"/>
    <w:tmpl w:val="237CC59A"/>
    <w:lvl w:ilvl="0" w:tplc="B31A9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E50BCB"/>
    <w:multiLevelType w:val="hybridMultilevel"/>
    <w:tmpl w:val="237CC59A"/>
    <w:lvl w:ilvl="0" w:tplc="B31A9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224D3E"/>
    <w:multiLevelType w:val="hybridMultilevel"/>
    <w:tmpl w:val="FC5CF6E0"/>
    <w:lvl w:ilvl="0" w:tplc="BD26D7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236E70"/>
    <w:multiLevelType w:val="hybridMultilevel"/>
    <w:tmpl w:val="2286BA42"/>
    <w:lvl w:ilvl="0" w:tplc="498CF626">
      <w:start w:val="1"/>
      <w:numFmt w:val="decimal"/>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380945"/>
    <w:multiLevelType w:val="hybridMultilevel"/>
    <w:tmpl w:val="77E63D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37D43BF"/>
    <w:multiLevelType w:val="hybridMultilevel"/>
    <w:tmpl w:val="DFFC8072"/>
    <w:lvl w:ilvl="0" w:tplc="3DA8B2D4">
      <w:start w:val="1"/>
      <w:numFmt w:val="decimal"/>
      <w:lvlText w:val="%1."/>
      <w:lvlJc w:val="left"/>
      <w:pPr>
        <w:tabs>
          <w:tab w:val="num" w:pos="720"/>
        </w:tabs>
        <w:ind w:left="720" w:hanging="360"/>
      </w:pPr>
      <w:rPr>
        <w:rFonts w:ascii="Segoe UI Semilight" w:hAnsi="Segoe UI Semilight" w:cs="Segoe UI Semilight" w:hint="default"/>
        <w:sz w:val="28"/>
        <w:szCs w:val="22"/>
      </w:rPr>
    </w:lvl>
    <w:lvl w:ilvl="1" w:tplc="BB4AA4CC" w:tentative="1">
      <w:start w:val="1"/>
      <w:numFmt w:val="decimal"/>
      <w:lvlText w:val="%2."/>
      <w:lvlJc w:val="left"/>
      <w:pPr>
        <w:tabs>
          <w:tab w:val="num" w:pos="1440"/>
        </w:tabs>
        <w:ind w:left="1440" w:hanging="360"/>
      </w:pPr>
    </w:lvl>
    <w:lvl w:ilvl="2" w:tplc="AC001136" w:tentative="1">
      <w:start w:val="1"/>
      <w:numFmt w:val="decimal"/>
      <w:lvlText w:val="%3."/>
      <w:lvlJc w:val="left"/>
      <w:pPr>
        <w:tabs>
          <w:tab w:val="num" w:pos="2160"/>
        </w:tabs>
        <w:ind w:left="2160" w:hanging="360"/>
      </w:pPr>
    </w:lvl>
    <w:lvl w:ilvl="3" w:tplc="981CDE62" w:tentative="1">
      <w:start w:val="1"/>
      <w:numFmt w:val="decimal"/>
      <w:lvlText w:val="%4."/>
      <w:lvlJc w:val="left"/>
      <w:pPr>
        <w:tabs>
          <w:tab w:val="num" w:pos="2880"/>
        </w:tabs>
        <w:ind w:left="2880" w:hanging="360"/>
      </w:pPr>
    </w:lvl>
    <w:lvl w:ilvl="4" w:tplc="ED383098" w:tentative="1">
      <w:start w:val="1"/>
      <w:numFmt w:val="decimal"/>
      <w:lvlText w:val="%5."/>
      <w:lvlJc w:val="left"/>
      <w:pPr>
        <w:tabs>
          <w:tab w:val="num" w:pos="3600"/>
        </w:tabs>
        <w:ind w:left="3600" w:hanging="360"/>
      </w:pPr>
    </w:lvl>
    <w:lvl w:ilvl="5" w:tplc="B43A8878" w:tentative="1">
      <w:start w:val="1"/>
      <w:numFmt w:val="decimal"/>
      <w:lvlText w:val="%6."/>
      <w:lvlJc w:val="left"/>
      <w:pPr>
        <w:tabs>
          <w:tab w:val="num" w:pos="4320"/>
        </w:tabs>
        <w:ind w:left="4320" w:hanging="360"/>
      </w:pPr>
    </w:lvl>
    <w:lvl w:ilvl="6" w:tplc="EE1C38C4" w:tentative="1">
      <w:start w:val="1"/>
      <w:numFmt w:val="decimal"/>
      <w:lvlText w:val="%7."/>
      <w:lvlJc w:val="left"/>
      <w:pPr>
        <w:tabs>
          <w:tab w:val="num" w:pos="5040"/>
        </w:tabs>
        <w:ind w:left="5040" w:hanging="360"/>
      </w:pPr>
    </w:lvl>
    <w:lvl w:ilvl="7" w:tplc="360278F0" w:tentative="1">
      <w:start w:val="1"/>
      <w:numFmt w:val="decimal"/>
      <w:lvlText w:val="%8."/>
      <w:lvlJc w:val="left"/>
      <w:pPr>
        <w:tabs>
          <w:tab w:val="num" w:pos="5760"/>
        </w:tabs>
        <w:ind w:left="5760" w:hanging="360"/>
      </w:pPr>
    </w:lvl>
    <w:lvl w:ilvl="8" w:tplc="136A0F5A" w:tentative="1">
      <w:start w:val="1"/>
      <w:numFmt w:val="decimal"/>
      <w:lvlText w:val="%9."/>
      <w:lvlJc w:val="left"/>
      <w:pPr>
        <w:tabs>
          <w:tab w:val="num" w:pos="6480"/>
        </w:tabs>
        <w:ind w:left="6480" w:hanging="360"/>
      </w:pPr>
    </w:lvl>
  </w:abstractNum>
  <w:abstractNum w:abstractNumId="41" w15:restartNumberingAfterBreak="0">
    <w:nsid w:val="779F514A"/>
    <w:multiLevelType w:val="hybridMultilevel"/>
    <w:tmpl w:val="82A6AA9E"/>
    <w:lvl w:ilvl="0" w:tplc="FB7C7F4C">
      <w:start w:val="1"/>
      <w:numFmt w:val="decimal"/>
      <w:lvlText w:val="%1."/>
      <w:lvlJc w:val="left"/>
      <w:pPr>
        <w:ind w:left="153" w:hanging="360"/>
      </w:pPr>
      <w:rPr>
        <w:rFonts w:ascii="Segoe UI Semilight" w:hAnsi="Segoe UI Semilight" w:cs="Segoe UI Semilight" w:hint="default"/>
        <w:b w:val="0"/>
        <w:bCs w:val="0"/>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42" w15:restartNumberingAfterBreak="0">
    <w:nsid w:val="7BFA787A"/>
    <w:multiLevelType w:val="hybridMultilevel"/>
    <w:tmpl w:val="2286BA42"/>
    <w:lvl w:ilvl="0" w:tplc="498CF626">
      <w:start w:val="1"/>
      <w:numFmt w:val="decimal"/>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D245A1"/>
    <w:multiLevelType w:val="hybridMultilevel"/>
    <w:tmpl w:val="8B1C551A"/>
    <w:lvl w:ilvl="0" w:tplc="0409000F">
      <w:start w:val="1"/>
      <w:numFmt w:val="decimal"/>
      <w:lvlText w:val="%1."/>
      <w:lvlJc w:val="left"/>
      <w:pPr>
        <w:tabs>
          <w:tab w:val="num" w:pos="360"/>
        </w:tabs>
        <w:ind w:left="360" w:hanging="360"/>
      </w:pPr>
    </w:lvl>
    <w:lvl w:ilvl="1" w:tplc="4F5C0596">
      <w:start w:val="1"/>
      <w:numFmt w:val="hebrew1"/>
      <w:lvlText w:val="%2."/>
      <w:lvlJc w:val="left"/>
      <w:pPr>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7E1B1A2E"/>
    <w:multiLevelType w:val="hybridMultilevel"/>
    <w:tmpl w:val="F7C8391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6963BC"/>
    <w:multiLevelType w:val="hybridMultilevel"/>
    <w:tmpl w:val="0832C9C4"/>
    <w:lvl w:ilvl="0" w:tplc="4366EC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4C4C31"/>
    <w:multiLevelType w:val="hybridMultilevel"/>
    <w:tmpl w:val="60984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6"/>
  </w:num>
  <w:num w:numId="3">
    <w:abstractNumId w:val="5"/>
  </w:num>
  <w:num w:numId="4">
    <w:abstractNumId w:val="41"/>
  </w:num>
  <w:num w:numId="5">
    <w:abstractNumId w:val="43"/>
  </w:num>
  <w:num w:numId="6">
    <w:abstractNumId w:val="21"/>
  </w:num>
  <w:num w:numId="7">
    <w:abstractNumId w:val="9"/>
  </w:num>
  <w:num w:numId="8">
    <w:abstractNumId w:val="25"/>
  </w:num>
  <w:num w:numId="9">
    <w:abstractNumId w:val="40"/>
  </w:num>
  <w:num w:numId="10">
    <w:abstractNumId w:val="42"/>
  </w:num>
  <w:num w:numId="11">
    <w:abstractNumId w:val="38"/>
  </w:num>
  <w:num w:numId="12">
    <w:abstractNumId w:val="18"/>
  </w:num>
  <w:num w:numId="13">
    <w:abstractNumId w:val="30"/>
  </w:num>
  <w:num w:numId="14">
    <w:abstractNumId w:val="1"/>
  </w:num>
  <w:num w:numId="15">
    <w:abstractNumId w:val="33"/>
  </w:num>
  <w:num w:numId="16">
    <w:abstractNumId w:val="19"/>
  </w:num>
  <w:num w:numId="17">
    <w:abstractNumId w:val="7"/>
  </w:num>
  <w:num w:numId="18">
    <w:abstractNumId w:val="45"/>
  </w:num>
  <w:num w:numId="19">
    <w:abstractNumId w:val="8"/>
  </w:num>
  <w:num w:numId="20">
    <w:abstractNumId w:val="35"/>
  </w:num>
  <w:num w:numId="21">
    <w:abstractNumId w:val="37"/>
  </w:num>
  <w:num w:numId="22">
    <w:abstractNumId w:val="31"/>
  </w:num>
  <w:num w:numId="23">
    <w:abstractNumId w:val="12"/>
  </w:num>
  <w:num w:numId="24">
    <w:abstractNumId w:val="28"/>
  </w:num>
  <w:num w:numId="25">
    <w:abstractNumId w:val="13"/>
  </w:num>
  <w:num w:numId="26">
    <w:abstractNumId w:val="46"/>
  </w:num>
  <w:num w:numId="27">
    <w:abstractNumId w:val="4"/>
  </w:num>
  <w:num w:numId="28">
    <w:abstractNumId w:val="39"/>
  </w:num>
  <w:num w:numId="29">
    <w:abstractNumId w:val="17"/>
  </w:num>
  <w:num w:numId="30">
    <w:abstractNumId w:val="27"/>
  </w:num>
  <w:num w:numId="31">
    <w:abstractNumId w:val="26"/>
  </w:num>
  <w:num w:numId="32">
    <w:abstractNumId w:val="14"/>
  </w:num>
  <w:num w:numId="33">
    <w:abstractNumId w:val="6"/>
  </w:num>
  <w:num w:numId="34">
    <w:abstractNumId w:val="29"/>
  </w:num>
  <w:num w:numId="35">
    <w:abstractNumId w:val="20"/>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23"/>
  </w:num>
  <w:num w:numId="39">
    <w:abstractNumId w:val="22"/>
  </w:num>
  <w:num w:numId="40">
    <w:abstractNumId w:val="24"/>
  </w:num>
  <w:num w:numId="41">
    <w:abstractNumId w:val="15"/>
  </w:num>
  <w:num w:numId="42">
    <w:abstractNumId w:val="11"/>
  </w:num>
  <w:num w:numId="43">
    <w:abstractNumId w:val="32"/>
  </w:num>
  <w:num w:numId="44">
    <w:abstractNumId w:val="34"/>
  </w:num>
  <w:num w:numId="45">
    <w:abstractNumId w:val="2"/>
  </w:num>
  <w:num w:numId="46">
    <w:abstractNumId w:val="44"/>
  </w:num>
  <w:num w:numId="47">
    <w:abstractNumId w:val="3"/>
  </w:num>
  <w:num w:numId="4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 editor">
    <w15:presenceInfo w15:providerId="None" w15:userId="ALE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trackRevisions/>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A0B"/>
    <w:rsid w:val="00002EB5"/>
    <w:rsid w:val="00004ACA"/>
    <w:rsid w:val="00006321"/>
    <w:rsid w:val="00013DF8"/>
    <w:rsid w:val="000257DA"/>
    <w:rsid w:val="000304C7"/>
    <w:rsid w:val="00032F94"/>
    <w:rsid w:val="00035538"/>
    <w:rsid w:val="0004167C"/>
    <w:rsid w:val="00042828"/>
    <w:rsid w:val="00042CE4"/>
    <w:rsid w:val="0004360F"/>
    <w:rsid w:val="00044737"/>
    <w:rsid w:val="00050E03"/>
    <w:rsid w:val="00055CED"/>
    <w:rsid w:val="000628A9"/>
    <w:rsid w:val="000714DB"/>
    <w:rsid w:val="00073272"/>
    <w:rsid w:val="00073F2C"/>
    <w:rsid w:val="000772FC"/>
    <w:rsid w:val="0009694B"/>
    <w:rsid w:val="000A1875"/>
    <w:rsid w:val="000A2CB6"/>
    <w:rsid w:val="000A4985"/>
    <w:rsid w:val="000A76D8"/>
    <w:rsid w:val="000B1CCA"/>
    <w:rsid w:val="000B53AB"/>
    <w:rsid w:val="000B71E8"/>
    <w:rsid w:val="000C3337"/>
    <w:rsid w:val="000D0F69"/>
    <w:rsid w:val="000D43C1"/>
    <w:rsid w:val="000D5275"/>
    <w:rsid w:val="000E0663"/>
    <w:rsid w:val="000E10F3"/>
    <w:rsid w:val="000E309E"/>
    <w:rsid w:val="000E4D81"/>
    <w:rsid w:val="000F01EC"/>
    <w:rsid w:val="000F416F"/>
    <w:rsid w:val="00100615"/>
    <w:rsid w:val="00102CF5"/>
    <w:rsid w:val="001138E6"/>
    <w:rsid w:val="00120097"/>
    <w:rsid w:val="00130296"/>
    <w:rsid w:val="00132F73"/>
    <w:rsid w:val="001350DE"/>
    <w:rsid w:val="00135713"/>
    <w:rsid w:val="00136B27"/>
    <w:rsid w:val="00140775"/>
    <w:rsid w:val="00146BC1"/>
    <w:rsid w:val="00150F4E"/>
    <w:rsid w:val="00152BCD"/>
    <w:rsid w:val="001547A0"/>
    <w:rsid w:val="00154A26"/>
    <w:rsid w:val="001564BD"/>
    <w:rsid w:val="001621B5"/>
    <w:rsid w:val="00170396"/>
    <w:rsid w:val="00174589"/>
    <w:rsid w:val="00180AF1"/>
    <w:rsid w:val="00191A47"/>
    <w:rsid w:val="00194853"/>
    <w:rsid w:val="00194DAA"/>
    <w:rsid w:val="00195D7B"/>
    <w:rsid w:val="001963FE"/>
    <w:rsid w:val="001A1C93"/>
    <w:rsid w:val="001A514B"/>
    <w:rsid w:val="001A6EA8"/>
    <w:rsid w:val="001B2090"/>
    <w:rsid w:val="001B2E87"/>
    <w:rsid w:val="001B4323"/>
    <w:rsid w:val="001B44FB"/>
    <w:rsid w:val="001B6D02"/>
    <w:rsid w:val="001C1154"/>
    <w:rsid w:val="001C16A4"/>
    <w:rsid w:val="001D759C"/>
    <w:rsid w:val="001E0C4B"/>
    <w:rsid w:val="001E528D"/>
    <w:rsid w:val="001E6DBC"/>
    <w:rsid w:val="001E75D7"/>
    <w:rsid w:val="001F1462"/>
    <w:rsid w:val="001F2933"/>
    <w:rsid w:val="001F50F0"/>
    <w:rsid w:val="001F6983"/>
    <w:rsid w:val="00202FC9"/>
    <w:rsid w:val="00204B5C"/>
    <w:rsid w:val="00211F3C"/>
    <w:rsid w:val="00212F00"/>
    <w:rsid w:val="0021392C"/>
    <w:rsid w:val="002164D0"/>
    <w:rsid w:val="002203FB"/>
    <w:rsid w:val="00221580"/>
    <w:rsid w:val="00222D13"/>
    <w:rsid w:val="00224D57"/>
    <w:rsid w:val="00230218"/>
    <w:rsid w:val="0024071A"/>
    <w:rsid w:val="00241478"/>
    <w:rsid w:val="00245533"/>
    <w:rsid w:val="00254593"/>
    <w:rsid w:val="002555BD"/>
    <w:rsid w:val="002555BE"/>
    <w:rsid w:val="0026019B"/>
    <w:rsid w:val="00260686"/>
    <w:rsid w:val="0026088C"/>
    <w:rsid w:val="002650AC"/>
    <w:rsid w:val="0026616A"/>
    <w:rsid w:val="00266C52"/>
    <w:rsid w:val="002718A2"/>
    <w:rsid w:val="0027415A"/>
    <w:rsid w:val="0028188E"/>
    <w:rsid w:val="00286A4F"/>
    <w:rsid w:val="0029133C"/>
    <w:rsid w:val="00294A81"/>
    <w:rsid w:val="002964E1"/>
    <w:rsid w:val="002978C5"/>
    <w:rsid w:val="002A1D67"/>
    <w:rsid w:val="002A58FB"/>
    <w:rsid w:val="002B2D35"/>
    <w:rsid w:val="002B5277"/>
    <w:rsid w:val="002B64ED"/>
    <w:rsid w:val="002C1D30"/>
    <w:rsid w:val="002C2D96"/>
    <w:rsid w:val="002C6847"/>
    <w:rsid w:val="002C6C54"/>
    <w:rsid w:val="002C7236"/>
    <w:rsid w:val="002D0B64"/>
    <w:rsid w:val="002D3C58"/>
    <w:rsid w:val="002E10BC"/>
    <w:rsid w:val="002E74B7"/>
    <w:rsid w:val="002F479D"/>
    <w:rsid w:val="002F6916"/>
    <w:rsid w:val="00300ABD"/>
    <w:rsid w:val="00300CCA"/>
    <w:rsid w:val="0030706E"/>
    <w:rsid w:val="00310ED0"/>
    <w:rsid w:val="00320B8B"/>
    <w:rsid w:val="0032720D"/>
    <w:rsid w:val="0033454B"/>
    <w:rsid w:val="00337456"/>
    <w:rsid w:val="003421E1"/>
    <w:rsid w:val="00342E5F"/>
    <w:rsid w:val="00343C71"/>
    <w:rsid w:val="003462D0"/>
    <w:rsid w:val="0035011E"/>
    <w:rsid w:val="00350C4A"/>
    <w:rsid w:val="0035348B"/>
    <w:rsid w:val="00357F13"/>
    <w:rsid w:val="00364038"/>
    <w:rsid w:val="00364D70"/>
    <w:rsid w:val="00373448"/>
    <w:rsid w:val="00383133"/>
    <w:rsid w:val="00385712"/>
    <w:rsid w:val="00393DE3"/>
    <w:rsid w:val="003A17C1"/>
    <w:rsid w:val="003A414B"/>
    <w:rsid w:val="003B3A3B"/>
    <w:rsid w:val="003B4713"/>
    <w:rsid w:val="003B5D87"/>
    <w:rsid w:val="003B704D"/>
    <w:rsid w:val="003C2664"/>
    <w:rsid w:val="003C33FB"/>
    <w:rsid w:val="003C67A8"/>
    <w:rsid w:val="003D0472"/>
    <w:rsid w:val="003E13F6"/>
    <w:rsid w:val="003E236B"/>
    <w:rsid w:val="003E36B1"/>
    <w:rsid w:val="003E55AC"/>
    <w:rsid w:val="003E6FC3"/>
    <w:rsid w:val="0040069D"/>
    <w:rsid w:val="004013BB"/>
    <w:rsid w:val="00401C2C"/>
    <w:rsid w:val="00422E6E"/>
    <w:rsid w:val="00424CB2"/>
    <w:rsid w:val="004319B2"/>
    <w:rsid w:val="00431F72"/>
    <w:rsid w:val="0043315E"/>
    <w:rsid w:val="004365B3"/>
    <w:rsid w:val="0044033E"/>
    <w:rsid w:val="004409D8"/>
    <w:rsid w:val="00442BBF"/>
    <w:rsid w:val="004477D4"/>
    <w:rsid w:val="004517A1"/>
    <w:rsid w:val="004535B8"/>
    <w:rsid w:val="00454CE3"/>
    <w:rsid w:val="00455C5F"/>
    <w:rsid w:val="00457869"/>
    <w:rsid w:val="00463249"/>
    <w:rsid w:val="00467ED0"/>
    <w:rsid w:val="00477375"/>
    <w:rsid w:val="00477803"/>
    <w:rsid w:val="004800F5"/>
    <w:rsid w:val="00480174"/>
    <w:rsid w:val="004826FF"/>
    <w:rsid w:val="0048414A"/>
    <w:rsid w:val="004842DD"/>
    <w:rsid w:val="004857BC"/>
    <w:rsid w:val="00494552"/>
    <w:rsid w:val="004955AA"/>
    <w:rsid w:val="00495C32"/>
    <w:rsid w:val="004A1F5C"/>
    <w:rsid w:val="004B0FFE"/>
    <w:rsid w:val="004B1317"/>
    <w:rsid w:val="004B31AD"/>
    <w:rsid w:val="004B575B"/>
    <w:rsid w:val="004B5BF2"/>
    <w:rsid w:val="004B5D7D"/>
    <w:rsid w:val="004C0181"/>
    <w:rsid w:val="004C12DC"/>
    <w:rsid w:val="004C5E3B"/>
    <w:rsid w:val="004D65B4"/>
    <w:rsid w:val="004E0C4F"/>
    <w:rsid w:val="004E1E74"/>
    <w:rsid w:val="004E2976"/>
    <w:rsid w:val="004E4B32"/>
    <w:rsid w:val="00505E80"/>
    <w:rsid w:val="00510A55"/>
    <w:rsid w:val="005226D0"/>
    <w:rsid w:val="005253CB"/>
    <w:rsid w:val="005259D0"/>
    <w:rsid w:val="00530540"/>
    <w:rsid w:val="00530558"/>
    <w:rsid w:val="00541B40"/>
    <w:rsid w:val="005425D6"/>
    <w:rsid w:val="00542B8A"/>
    <w:rsid w:val="00543143"/>
    <w:rsid w:val="00546FFF"/>
    <w:rsid w:val="005477FE"/>
    <w:rsid w:val="00551727"/>
    <w:rsid w:val="00554902"/>
    <w:rsid w:val="00554A88"/>
    <w:rsid w:val="0056286A"/>
    <w:rsid w:val="00563320"/>
    <w:rsid w:val="005640A7"/>
    <w:rsid w:val="005649EF"/>
    <w:rsid w:val="0056767E"/>
    <w:rsid w:val="0057184F"/>
    <w:rsid w:val="00583F06"/>
    <w:rsid w:val="00591820"/>
    <w:rsid w:val="005934F1"/>
    <w:rsid w:val="005953F1"/>
    <w:rsid w:val="00595E5C"/>
    <w:rsid w:val="005A08C4"/>
    <w:rsid w:val="005A2327"/>
    <w:rsid w:val="005A3D9F"/>
    <w:rsid w:val="005C3576"/>
    <w:rsid w:val="005C4C3B"/>
    <w:rsid w:val="005C7926"/>
    <w:rsid w:val="005D02A9"/>
    <w:rsid w:val="005D0D4F"/>
    <w:rsid w:val="005D185E"/>
    <w:rsid w:val="005D7B0D"/>
    <w:rsid w:val="005E156C"/>
    <w:rsid w:val="005F0138"/>
    <w:rsid w:val="005F469E"/>
    <w:rsid w:val="006037EE"/>
    <w:rsid w:val="0060404C"/>
    <w:rsid w:val="00604505"/>
    <w:rsid w:val="006258F2"/>
    <w:rsid w:val="00625BAF"/>
    <w:rsid w:val="006260FD"/>
    <w:rsid w:val="00641225"/>
    <w:rsid w:val="00641593"/>
    <w:rsid w:val="00643452"/>
    <w:rsid w:val="006458D4"/>
    <w:rsid w:val="00646819"/>
    <w:rsid w:val="00650BB4"/>
    <w:rsid w:val="0065587E"/>
    <w:rsid w:val="00657AAB"/>
    <w:rsid w:val="00664227"/>
    <w:rsid w:val="0066613E"/>
    <w:rsid w:val="00670CBA"/>
    <w:rsid w:val="0067323D"/>
    <w:rsid w:val="00680503"/>
    <w:rsid w:val="006806B9"/>
    <w:rsid w:val="006830B4"/>
    <w:rsid w:val="0068509C"/>
    <w:rsid w:val="00691B90"/>
    <w:rsid w:val="00696FCC"/>
    <w:rsid w:val="006A2F6C"/>
    <w:rsid w:val="006A6694"/>
    <w:rsid w:val="006B0689"/>
    <w:rsid w:val="006B1766"/>
    <w:rsid w:val="006B2CD7"/>
    <w:rsid w:val="006B71EF"/>
    <w:rsid w:val="006C0411"/>
    <w:rsid w:val="006C4088"/>
    <w:rsid w:val="006C61FC"/>
    <w:rsid w:val="006C68A9"/>
    <w:rsid w:val="006D29A8"/>
    <w:rsid w:val="006D79EC"/>
    <w:rsid w:val="006D7E91"/>
    <w:rsid w:val="006E03F7"/>
    <w:rsid w:val="006E086F"/>
    <w:rsid w:val="006E0C47"/>
    <w:rsid w:val="006E57BC"/>
    <w:rsid w:val="006F271E"/>
    <w:rsid w:val="006F2BC7"/>
    <w:rsid w:val="006F72B3"/>
    <w:rsid w:val="0070075F"/>
    <w:rsid w:val="00707E3D"/>
    <w:rsid w:val="007105C4"/>
    <w:rsid w:val="00721859"/>
    <w:rsid w:val="00721E8F"/>
    <w:rsid w:val="00730342"/>
    <w:rsid w:val="007306BA"/>
    <w:rsid w:val="00731965"/>
    <w:rsid w:val="00731E0F"/>
    <w:rsid w:val="00734702"/>
    <w:rsid w:val="00736B37"/>
    <w:rsid w:val="00737B22"/>
    <w:rsid w:val="0076027E"/>
    <w:rsid w:val="00761EB4"/>
    <w:rsid w:val="007749AF"/>
    <w:rsid w:val="00781C0E"/>
    <w:rsid w:val="007903EA"/>
    <w:rsid w:val="007932A8"/>
    <w:rsid w:val="00797047"/>
    <w:rsid w:val="007A7467"/>
    <w:rsid w:val="007B4210"/>
    <w:rsid w:val="007C3D5B"/>
    <w:rsid w:val="007D5496"/>
    <w:rsid w:val="007D5775"/>
    <w:rsid w:val="007D7BEC"/>
    <w:rsid w:val="007F285F"/>
    <w:rsid w:val="0080101F"/>
    <w:rsid w:val="00802261"/>
    <w:rsid w:val="00803F57"/>
    <w:rsid w:val="0080555D"/>
    <w:rsid w:val="00810032"/>
    <w:rsid w:val="00815B64"/>
    <w:rsid w:val="0082309C"/>
    <w:rsid w:val="00823D37"/>
    <w:rsid w:val="008265A1"/>
    <w:rsid w:val="00827F44"/>
    <w:rsid w:val="008317D7"/>
    <w:rsid w:val="008333EF"/>
    <w:rsid w:val="008379A4"/>
    <w:rsid w:val="00837A9E"/>
    <w:rsid w:val="00841030"/>
    <w:rsid w:val="00841B25"/>
    <w:rsid w:val="00841B8E"/>
    <w:rsid w:val="0084233D"/>
    <w:rsid w:val="00844F12"/>
    <w:rsid w:val="00846BF7"/>
    <w:rsid w:val="00851517"/>
    <w:rsid w:val="0085269D"/>
    <w:rsid w:val="008570FB"/>
    <w:rsid w:val="0086194E"/>
    <w:rsid w:val="00862026"/>
    <w:rsid w:val="008631A6"/>
    <w:rsid w:val="00863C3F"/>
    <w:rsid w:val="0086518A"/>
    <w:rsid w:val="00866E1F"/>
    <w:rsid w:val="008706DE"/>
    <w:rsid w:val="00875567"/>
    <w:rsid w:val="00876C0A"/>
    <w:rsid w:val="00880193"/>
    <w:rsid w:val="00881CC9"/>
    <w:rsid w:val="00884B2D"/>
    <w:rsid w:val="00892A27"/>
    <w:rsid w:val="00894DA4"/>
    <w:rsid w:val="008A39CA"/>
    <w:rsid w:val="008A5F04"/>
    <w:rsid w:val="008A67AB"/>
    <w:rsid w:val="008A75FF"/>
    <w:rsid w:val="008B7CB9"/>
    <w:rsid w:val="008C01F6"/>
    <w:rsid w:val="008C0BD4"/>
    <w:rsid w:val="008C1999"/>
    <w:rsid w:val="008C377B"/>
    <w:rsid w:val="008D1085"/>
    <w:rsid w:val="008D3B54"/>
    <w:rsid w:val="008E5F1E"/>
    <w:rsid w:val="008F27E9"/>
    <w:rsid w:val="008F32E3"/>
    <w:rsid w:val="008F35AF"/>
    <w:rsid w:val="008F4F03"/>
    <w:rsid w:val="009101BF"/>
    <w:rsid w:val="00912CB2"/>
    <w:rsid w:val="00915A07"/>
    <w:rsid w:val="009213D8"/>
    <w:rsid w:val="00921FD0"/>
    <w:rsid w:val="0092228B"/>
    <w:rsid w:val="00931DC7"/>
    <w:rsid w:val="00931FB5"/>
    <w:rsid w:val="00933133"/>
    <w:rsid w:val="00933B95"/>
    <w:rsid w:val="0093640D"/>
    <w:rsid w:val="00945BDE"/>
    <w:rsid w:val="00950CAA"/>
    <w:rsid w:val="0095781D"/>
    <w:rsid w:val="009625B9"/>
    <w:rsid w:val="009631B3"/>
    <w:rsid w:val="009752D8"/>
    <w:rsid w:val="009763BA"/>
    <w:rsid w:val="00987A26"/>
    <w:rsid w:val="00992D9D"/>
    <w:rsid w:val="009A118A"/>
    <w:rsid w:val="009B0A08"/>
    <w:rsid w:val="009B35A7"/>
    <w:rsid w:val="009B3A0D"/>
    <w:rsid w:val="009B4303"/>
    <w:rsid w:val="009C000D"/>
    <w:rsid w:val="009D0F67"/>
    <w:rsid w:val="009D193C"/>
    <w:rsid w:val="009D2962"/>
    <w:rsid w:val="009D5E16"/>
    <w:rsid w:val="009E13AA"/>
    <w:rsid w:val="009F1B43"/>
    <w:rsid w:val="009F5E1B"/>
    <w:rsid w:val="00A11441"/>
    <w:rsid w:val="00A121BD"/>
    <w:rsid w:val="00A15265"/>
    <w:rsid w:val="00A20862"/>
    <w:rsid w:val="00A31306"/>
    <w:rsid w:val="00A40BB2"/>
    <w:rsid w:val="00A41D05"/>
    <w:rsid w:val="00A4734F"/>
    <w:rsid w:val="00A548EA"/>
    <w:rsid w:val="00A64947"/>
    <w:rsid w:val="00A657BB"/>
    <w:rsid w:val="00A709FE"/>
    <w:rsid w:val="00A751B8"/>
    <w:rsid w:val="00A76CA7"/>
    <w:rsid w:val="00A8168A"/>
    <w:rsid w:val="00A83058"/>
    <w:rsid w:val="00A84468"/>
    <w:rsid w:val="00A92209"/>
    <w:rsid w:val="00A9538F"/>
    <w:rsid w:val="00AA2325"/>
    <w:rsid w:val="00AA69F1"/>
    <w:rsid w:val="00AB0ABF"/>
    <w:rsid w:val="00AB0F50"/>
    <w:rsid w:val="00AB1404"/>
    <w:rsid w:val="00AB68E0"/>
    <w:rsid w:val="00AC6065"/>
    <w:rsid w:val="00AC69D2"/>
    <w:rsid w:val="00AD09AD"/>
    <w:rsid w:val="00AD1E41"/>
    <w:rsid w:val="00AE334E"/>
    <w:rsid w:val="00AE59B3"/>
    <w:rsid w:val="00AF001B"/>
    <w:rsid w:val="00AF3BDC"/>
    <w:rsid w:val="00AF54C2"/>
    <w:rsid w:val="00AF7207"/>
    <w:rsid w:val="00B01D64"/>
    <w:rsid w:val="00B028CB"/>
    <w:rsid w:val="00B06760"/>
    <w:rsid w:val="00B0680C"/>
    <w:rsid w:val="00B12281"/>
    <w:rsid w:val="00B21FD0"/>
    <w:rsid w:val="00B2384D"/>
    <w:rsid w:val="00B239C7"/>
    <w:rsid w:val="00B250F7"/>
    <w:rsid w:val="00B2526B"/>
    <w:rsid w:val="00B34DFB"/>
    <w:rsid w:val="00B37A15"/>
    <w:rsid w:val="00B514E6"/>
    <w:rsid w:val="00B52D90"/>
    <w:rsid w:val="00B54086"/>
    <w:rsid w:val="00B56BDA"/>
    <w:rsid w:val="00B57A14"/>
    <w:rsid w:val="00B613ED"/>
    <w:rsid w:val="00B64504"/>
    <w:rsid w:val="00B65192"/>
    <w:rsid w:val="00B65732"/>
    <w:rsid w:val="00B74943"/>
    <w:rsid w:val="00B81967"/>
    <w:rsid w:val="00B821F4"/>
    <w:rsid w:val="00B82E8B"/>
    <w:rsid w:val="00B848A8"/>
    <w:rsid w:val="00B870F8"/>
    <w:rsid w:val="00B87532"/>
    <w:rsid w:val="00BA2172"/>
    <w:rsid w:val="00BA2349"/>
    <w:rsid w:val="00BB7DC4"/>
    <w:rsid w:val="00BD5E5C"/>
    <w:rsid w:val="00BE4134"/>
    <w:rsid w:val="00BF10F6"/>
    <w:rsid w:val="00BF433E"/>
    <w:rsid w:val="00BF467D"/>
    <w:rsid w:val="00BF674C"/>
    <w:rsid w:val="00BF70F8"/>
    <w:rsid w:val="00C038E3"/>
    <w:rsid w:val="00C065B0"/>
    <w:rsid w:val="00C068CB"/>
    <w:rsid w:val="00C06D36"/>
    <w:rsid w:val="00C11F9C"/>
    <w:rsid w:val="00C16598"/>
    <w:rsid w:val="00C16FD8"/>
    <w:rsid w:val="00C24D63"/>
    <w:rsid w:val="00C27EF6"/>
    <w:rsid w:val="00C31B21"/>
    <w:rsid w:val="00C325E9"/>
    <w:rsid w:val="00C33335"/>
    <w:rsid w:val="00C34878"/>
    <w:rsid w:val="00C37E0A"/>
    <w:rsid w:val="00C4355A"/>
    <w:rsid w:val="00C44B33"/>
    <w:rsid w:val="00C453C4"/>
    <w:rsid w:val="00C509CE"/>
    <w:rsid w:val="00C5304E"/>
    <w:rsid w:val="00C53CA6"/>
    <w:rsid w:val="00C55661"/>
    <w:rsid w:val="00C60BBF"/>
    <w:rsid w:val="00C65694"/>
    <w:rsid w:val="00C76DE4"/>
    <w:rsid w:val="00C77B0F"/>
    <w:rsid w:val="00C83AD1"/>
    <w:rsid w:val="00CA0820"/>
    <w:rsid w:val="00CA22C0"/>
    <w:rsid w:val="00CA567D"/>
    <w:rsid w:val="00CB19AB"/>
    <w:rsid w:val="00CB6894"/>
    <w:rsid w:val="00CB7F90"/>
    <w:rsid w:val="00CC213A"/>
    <w:rsid w:val="00CC4108"/>
    <w:rsid w:val="00CC54EE"/>
    <w:rsid w:val="00CC741F"/>
    <w:rsid w:val="00CD019C"/>
    <w:rsid w:val="00CD2B09"/>
    <w:rsid w:val="00CD35EC"/>
    <w:rsid w:val="00CD7126"/>
    <w:rsid w:val="00CD7BB0"/>
    <w:rsid w:val="00CE5940"/>
    <w:rsid w:val="00CE7544"/>
    <w:rsid w:val="00CF4CF8"/>
    <w:rsid w:val="00CF7052"/>
    <w:rsid w:val="00CF7380"/>
    <w:rsid w:val="00D05A60"/>
    <w:rsid w:val="00D05E06"/>
    <w:rsid w:val="00D05FF8"/>
    <w:rsid w:val="00D113AE"/>
    <w:rsid w:val="00D134E7"/>
    <w:rsid w:val="00D16769"/>
    <w:rsid w:val="00D17A8F"/>
    <w:rsid w:val="00D24BE6"/>
    <w:rsid w:val="00D2732A"/>
    <w:rsid w:val="00D364CF"/>
    <w:rsid w:val="00D4004F"/>
    <w:rsid w:val="00D4106E"/>
    <w:rsid w:val="00D41860"/>
    <w:rsid w:val="00D41F5B"/>
    <w:rsid w:val="00D435CD"/>
    <w:rsid w:val="00D44A1E"/>
    <w:rsid w:val="00D45D5C"/>
    <w:rsid w:val="00D46578"/>
    <w:rsid w:val="00D47D96"/>
    <w:rsid w:val="00D53D54"/>
    <w:rsid w:val="00D711CA"/>
    <w:rsid w:val="00D77C17"/>
    <w:rsid w:val="00D80560"/>
    <w:rsid w:val="00D8138B"/>
    <w:rsid w:val="00D84A0B"/>
    <w:rsid w:val="00D9058A"/>
    <w:rsid w:val="00D90D47"/>
    <w:rsid w:val="00D95D90"/>
    <w:rsid w:val="00D97259"/>
    <w:rsid w:val="00DA21F0"/>
    <w:rsid w:val="00DA2EB8"/>
    <w:rsid w:val="00DA550E"/>
    <w:rsid w:val="00DB5317"/>
    <w:rsid w:val="00DC1856"/>
    <w:rsid w:val="00DC3D79"/>
    <w:rsid w:val="00DC6B84"/>
    <w:rsid w:val="00DD4EA6"/>
    <w:rsid w:val="00DD7B13"/>
    <w:rsid w:val="00DD7D0C"/>
    <w:rsid w:val="00DE138A"/>
    <w:rsid w:val="00DE4988"/>
    <w:rsid w:val="00DE516E"/>
    <w:rsid w:val="00DE6DE6"/>
    <w:rsid w:val="00DF12F8"/>
    <w:rsid w:val="00DF3612"/>
    <w:rsid w:val="00E02951"/>
    <w:rsid w:val="00E049FF"/>
    <w:rsid w:val="00E04AFD"/>
    <w:rsid w:val="00E069AC"/>
    <w:rsid w:val="00E11022"/>
    <w:rsid w:val="00E24361"/>
    <w:rsid w:val="00E24EDD"/>
    <w:rsid w:val="00E25D11"/>
    <w:rsid w:val="00E2610D"/>
    <w:rsid w:val="00E270F3"/>
    <w:rsid w:val="00E274BC"/>
    <w:rsid w:val="00E27681"/>
    <w:rsid w:val="00E32D65"/>
    <w:rsid w:val="00E35045"/>
    <w:rsid w:val="00E37D0B"/>
    <w:rsid w:val="00E40559"/>
    <w:rsid w:val="00E40FDA"/>
    <w:rsid w:val="00E42E16"/>
    <w:rsid w:val="00E4528F"/>
    <w:rsid w:val="00E46F75"/>
    <w:rsid w:val="00E55B14"/>
    <w:rsid w:val="00E60BD0"/>
    <w:rsid w:val="00E6584A"/>
    <w:rsid w:val="00E66833"/>
    <w:rsid w:val="00E713CD"/>
    <w:rsid w:val="00E7208B"/>
    <w:rsid w:val="00E72D80"/>
    <w:rsid w:val="00E76FAD"/>
    <w:rsid w:val="00E81D79"/>
    <w:rsid w:val="00E8430A"/>
    <w:rsid w:val="00EB23CB"/>
    <w:rsid w:val="00EB3277"/>
    <w:rsid w:val="00EB489E"/>
    <w:rsid w:val="00EC0F3E"/>
    <w:rsid w:val="00EC214F"/>
    <w:rsid w:val="00EC7509"/>
    <w:rsid w:val="00ED191D"/>
    <w:rsid w:val="00EE0A3E"/>
    <w:rsid w:val="00EE25AC"/>
    <w:rsid w:val="00EE79AE"/>
    <w:rsid w:val="00EF3258"/>
    <w:rsid w:val="00EF3D89"/>
    <w:rsid w:val="00F034D7"/>
    <w:rsid w:val="00F03DBC"/>
    <w:rsid w:val="00F04FEC"/>
    <w:rsid w:val="00F11D5B"/>
    <w:rsid w:val="00F12214"/>
    <w:rsid w:val="00F13369"/>
    <w:rsid w:val="00F1499F"/>
    <w:rsid w:val="00F1646B"/>
    <w:rsid w:val="00F17831"/>
    <w:rsid w:val="00F30FB3"/>
    <w:rsid w:val="00F524C6"/>
    <w:rsid w:val="00F62435"/>
    <w:rsid w:val="00F62830"/>
    <w:rsid w:val="00F65441"/>
    <w:rsid w:val="00F65DC0"/>
    <w:rsid w:val="00F72C81"/>
    <w:rsid w:val="00F73BC3"/>
    <w:rsid w:val="00F7622A"/>
    <w:rsid w:val="00F7633A"/>
    <w:rsid w:val="00FA306E"/>
    <w:rsid w:val="00FA7DB3"/>
    <w:rsid w:val="00FB0433"/>
    <w:rsid w:val="00FB1427"/>
    <w:rsid w:val="00FB2EBC"/>
    <w:rsid w:val="00FB3F91"/>
    <w:rsid w:val="00FB5F4A"/>
    <w:rsid w:val="00FB693F"/>
    <w:rsid w:val="00FC12F5"/>
    <w:rsid w:val="00FC1EF7"/>
    <w:rsid w:val="00FC4BC4"/>
    <w:rsid w:val="00FC5B5E"/>
    <w:rsid w:val="00FD0C3C"/>
    <w:rsid w:val="00FD165A"/>
    <w:rsid w:val="00FE1832"/>
    <w:rsid w:val="00FE4AE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67B3550"/>
  <w15:chartTrackingRefBased/>
  <w15:docId w15:val="{C109F141-E005-4A61-97FE-E1A98E3BF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A0B"/>
    <w:pPr>
      <w:bidi/>
      <w:spacing w:after="0" w:line="360" w:lineRule="auto"/>
    </w:pPr>
    <w:rPr>
      <w:rFonts w:ascii="Times New Roman" w:eastAsia="MS Mincho" w:hAnsi="Times New Roman" w:cs="Times New Roman"/>
      <w:sz w:val="24"/>
      <w:szCs w:val="24"/>
      <w:lang w:eastAsia="ja-JP"/>
    </w:rPr>
  </w:style>
  <w:style w:type="paragraph" w:styleId="Heading1">
    <w:name w:val="heading 1"/>
    <w:aliases w:val="כותרת 11 תו תו,כותרת 11,Heading 11 תו,Heading 11 תו תו תו,Heading 1 תו,Heading 11"/>
    <w:basedOn w:val="Normal"/>
    <w:next w:val="Normal"/>
    <w:link w:val="Heading1Char"/>
    <w:qFormat/>
    <w:rsid w:val="00D84A0B"/>
    <w:pPr>
      <w:keepNext/>
      <w:outlineLvl w:val="0"/>
    </w:pPr>
  </w:style>
  <w:style w:type="paragraph" w:styleId="Heading2">
    <w:name w:val="heading 2"/>
    <w:basedOn w:val="Normal"/>
    <w:next w:val="Normal"/>
    <w:link w:val="Heading2Char"/>
    <w:uiPriority w:val="9"/>
    <w:unhideWhenUsed/>
    <w:qFormat/>
    <w:rsid w:val="00D84A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84A0B"/>
    <w:pPr>
      <w:keepNext/>
      <w:ind w:left="-55"/>
      <w:jc w:val="both"/>
      <w:outlineLvl w:val="2"/>
    </w:pPr>
    <w:rPr>
      <w:rFonts w:ascii="Arial" w:eastAsia="Times New Roman" w:hAnsi="Arial" w:cs="Arial"/>
      <w:sz w:val="20"/>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כותרת 11 תו תו Char,כותרת 11 Char,Heading 11 תו Char,Heading 11 תו תו תו Char,Heading 1 תו Char,Heading 11 Char"/>
    <w:basedOn w:val="DefaultParagraphFont"/>
    <w:link w:val="Heading1"/>
    <w:rsid w:val="00D84A0B"/>
    <w:rPr>
      <w:rFonts w:ascii="Times New Roman" w:eastAsia="MS Mincho" w:hAnsi="Times New Roman" w:cs="Times New Roman"/>
      <w:sz w:val="24"/>
      <w:szCs w:val="24"/>
      <w:lang w:eastAsia="ja-JP"/>
    </w:rPr>
  </w:style>
  <w:style w:type="character" w:customStyle="1" w:styleId="Heading2Char">
    <w:name w:val="Heading 2 Char"/>
    <w:basedOn w:val="DefaultParagraphFont"/>
    <w:link w:val="Heading2"/>
    <w:uiPriority w:val="9"/>
    <w:rsid w:val="00D84A0B"/>
    <w:rPr>
      <w:rFonts w:asciiTheme="majorHAnsi" w:eastAsiaTheme="majorEastAsia" w:hAnsiTheme="majorHAnsi" w:cstheme="majorBidi"/>
      <w:color w:val="2F5496" w:themeColor="accent1" w:themeShade="BF"/>
      <w:sz w:val="26"/>
      <w:szCs w:val="26"/>
      <w:lang w:eastAsia="ja-JP"/>
    </w:rPr>
  </w:style>
  <w:style w:type="character" w:customStyle="1" w:styleId="Heading3Char">
    <w:name w:val="Heading 3 Char"/>
    <w:basedOn w:val="DefaultParagraphFont"/>
    <w:link w:val="Heading3"/>
    <w:rsid w:val="00D84A0B"/>
    <w:rPr>
      <w:rFonts w:ascii="Arial" w:eastAsia="Times New Roman" w:hAnsi="Arial" w:cs="Arial"/>
      <w:sz w:val="20"/>
      <w:szCs w:val="20"/>
      <w:u w:val="single"/>
    </w:rPr>
  </w:style>
  <w:style w:type="paragraph" w:styleId="ListBullet3">
    <w:name w:val="List Bullet 3"/>
    <w:basedOn w:val="Normal"/>
    <w:autoRedefine/>
    <w:rsid w:val="00D84A0B"/>
    <w:pPr>
      <w:numPr>
        <w:numId w:val="2"/>
      </w:numPr>
      <w:ind w:left="1113" w:hanging="600"/>
      <w:jc w:val="both"/>
    </w:pPr>
  </w:style>
  <w:style w:type="paragraph" w:styleId="ListBullet">
    <w:name w:val="List Bullet"/>
    <w:basedOn w:val="Normal"/>
    <w:autoRedefine/>
    <w:rsid w:val="00D84A0B"/>
    <w:pPr>
      <w:numPr>
        <w:numId w:val="1"/>
      </w:numPr>
    </w:pPr>
  </w:style>
  <w:style w:type="paragraph" w:styleId="FootnoteText">
    <w:name w:val="footnote text"/>
    <w:basedOn w:val="Normal"/>
    <w:link w:val="FootnoteTextChar"/>
    <w:uiPriority w:val="99"/>
    <w:rsid w:val="00D84A0B"/>
    <w:rPr>
      <w:sz w:val="20"/>
      <w:szCs w:val="20"/>
    </w:rPr>
  </w:style>
  <w:style w:type="character" w:customStyle="1" w:styleId="FootnoteTextChar">
    <w:name w:val="Footnote Text Char"/>
    <w:basedOn w:val="DefaultParagraphFont"/>
    <w:link w:val="FootnoteText"/>
    <w:uiPriority w:val="99"/>
    <w:rsid w:val="00D84A0B"/>
    <w:rPr>
      <w:rFonts w:ascii="Times New Roman" w:eastAsia="MS Mincho" w:hAnsi="Times New Roman" w:cs="Times New Roman"/>
      <w:sz w:val="20"/>
      <w:szCs w:val="20"/>
      <w:lang w:eastAsia="ja-JP"/>
    </w:rPr>
  </w:style>
  <w:style w:type="character" w:styleId="FootnoteReference">
    <w:name w:val="footnote reference"/>
    <w:basedOn w:val="DefaultParagraphFont"/>
    <w:uiPriority w:val="99"/>
    <w:rsid w:val="00D84A0B"/>
    <w:rPr>
      <w:vertAlign w:val="superscript"/>
    </w:rPr>
  </w:style>
  <w:style w:type="table" w:styleId="TableGrid">
    <w:name w:val="Table Grid"/>
    <w:basedOn w:val="TableNormal"/>
    <w:rsid w:val="00D84A0B"/>
    <w:pPr>
      <w:bidi/>
      <w:spacing w:after="0" w:line="36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D84A0B"/>
    <w:rPr>
      <w:sz w:val="16"/>
      <w:szCs w:val="16"/>
    </w:rPr>
  </w:style>
  <w:style w:type="paragraph" w:styleId="CommentText">
    <w:name w:val="annotation text"/>
    <w:basedOn w:val="Normal"/>
    <w:link w:val="CommentTextChar"/>
    <w:uiPriority w:val="99"/>
    <w:semiHidden/>
    <w:rsid w:val="00D84A0B"/>
    <w:rPr>
      <w:sz w:val="20"/>
      <w:szCs w:val="20"/>
    </w:rPr>
  </w:style>
  <w:style w:type="character" w:customStyle="1" w:styleId="CommentTextChar">
    <w:name w:val="Comment Text Char"/>
    <w:basedOn w:val="DefaultParagraphFont"/>
    <w:link w:val="CommentText"/>
    <w:uiPriority w:val="99"/>
    <w:semiHidden/>
    <w:rsid w:val="00D84A0B"/>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rsid w:val="00D84A0B"/>
    <w:rPr>
      <w:b/>
      <w:bCs/>
    </w:rPr>
  </w:style>
  <w:style w:type="character" w:customStyle="1" w:styleId="CommentSubjectChar">
    <w:name w:val="Comment Subject Char"/>
    <w:basedOn w:val="CommentTextChar"/>
    <w:link w:val="CommentSubject"/>
    <w:uiPriority w:val="99"/>
    <w:semiHidden/>
    <w:rsid w:val="00D84A0B"/>
    <w:rPr>
      <w:rFonts w:ascii="Times New Roman" w:eastAsia="MS Mincho" w:hAnsi="Times New Roman" w:cs="Times New Roman"/>
      <w:b/>
      <w:bCs/>
      <w:sz w:val="20"/>
      <w:szCs w:val="20"/>
      <w:lang w:eastAsia="ja-JP"/>
    </w:rPr>
  </w:style>
  <w:style w:type="paragraph" w:styleId="BalloonText">
    <w:name w:val="Balloon Text"/>
    <w:basedOn w:val="Normal"/>
    <w:link w:val="BalloonTextChar"/>
    <w:uiPriority w:val="99"/>
    <w:semiHidden/>
    <w:rsid w:val="00D84A0B"/>
    <w:rPr>
      <w:rFonts w:ascii="Tahoma" w:hAnsi="Tahoma" w:cs="Tahoma"/>
      <w:sz w:val="16"/>
      <w:szCs w:val="16"/>
    </w:rPr>
  </w:style>
  <w:style w:type="character" w:customStyle="1" w:styleId="BalloonTextChar">
    <w:name w:val="Balloon Text Char"/>
    <w:basedOn w:val="DefaultParagraphFont"/>
    <w:link w:val="BalloonText"/>
    <w:uiPriority w:val="99"/>
    <w:semiHidden/>
    <w:rsid w:val="00D84A0B"/>
    <w:rPr>
      <w:rFonts w:ascii="Tahoma" w:eastAsia="MS Mincho" w:hAnsi="Tahoma" w:cs="Tahoma"/>
      <w:sz w:val="16"/>
      <w:szCs w:val="16"/>
      <w:lang w:eastAsia="ja-JP"/>
    </w:rPr>
  </w:style>
  <w:style w:type="paragraph" w:styleId="Header">
    <w:name w:val="header"/>
    <w:basedOn w:val="Normal"/>
    <w:link w:val="HeaderChar"/>
    <w:rsid w:val="00D84A0B"/>
    <w:pPr>
      <w:tabs>
        <w:tab w:val="center" w:pos="4153"/>
        <w:tab w:val="right" w:pos="8306"/>
      </w:tabs>
    </w:pPr>
  </w:style>
  <w:style w:type="character" w:customStyle="1" w:styleId="HeaderChar">
    <w:name w:val="Header Char"/>
    <w:basedOn w:val="DefaultParagraphFont"/>
    <w:link w:val="Header"/>
    <w:rsid w:val="00D84A0B"/>
    <w:rPr>
      <w:rFonts w:ascii="Times New Roman" w:eastAsia="MS Mincho" w:hAnsi="Times New Roman" w:cs="Times New Roman"/>
      <w:sz w:val="24"/>
      <w:szCs w:val="24"/>
      <w:lang w:eastAsia="ja-JP"/>
    </w:rPr>
  </w:style>
  <w:style w:type="paragraph" w:styleId="Footer">
    <w:name w:val="footer"/>
    <w:basedOn w:val="Normal"/>
    <w:link w:val="FooterChar"/>
    <w:uiPriority w:val="99"/>
    <w:rsid w:val="00D84A0B"/>
    <w:pPr>
      <w:tabs>
        <w:tab w:val="center" w:pos="4153"/>
        <w:tab w:val="right" w:pos="8306"/>
      </w:tabs>
    </w:pPr>
  </w:style>
  <w:style w:type="character" w:customStyle="1" w:styleId="FooterChar">
    <w:name w:val="Footer Char"/>
    <w:basedOn w:val="DefaultParagraphFont"/>
    <w:link w:val="Footer"/>
    <w:uiPriority w:val="99"/>
    <w:rsid w:val="00D84A0B"/>
    <w:rPr>
      <w:rFonts w:ascii="Times New Roman" w:eastAsia="MS Mincho" w:hAnsi="Times New Roman" w:cs="Times New Roman"/>
      <w:sz w:val="24"/>
      <w:szCs w:val="24"/>
      <w:lang w:eastAsia="ja-JP"/>
    </w:rPr>
  </w:style>
  <w:style w:type="character" w:styleId="Hyperlink">
    <w:name w:val="Hyperlink"/>
    <w:basedOn w:val="DefaultParagraphFont"/>
    <w:uiPriority w:val="99"/>
    <w:unhideWhenUsed/>
    <w:rsid w:val="00D84A0B"/>
    <w:rPr>
      <w:color w:val="0000FF"/>
      <w:u w:val="single"/>
    </w:rPr>
  </w:style>
  <w:style w:type="character" w:styleId="Strong">
    <w:name w:val="Strong"/>
    <w:basedOn w:val="DefaultParagraphFont"/>
    <w:uiPriority w:val="22"/>
    <w:qFormat/>
    <w:rsid w:val="00D84A0B"/>
    <w:rPr>
      <w:b/>
      <w:bCs/>
    </w:rPr>
  </w:style>
  <w:style w:type="character" w:customStyle="1" w:styleId="1">
    <w:name w:val="הפניה חזקה1"/>
    <w:basedOn w:val="DefaultParagraphFont"/>
    <w:uiPriority w:val="32"/>
    <w:qFormat/>
    <w:rsid w:val="00D84A0B"/>
    <w:rPr>
      <w:b/>
      <w:bCs/>
      <w:smallCaps/>
      <w:color w:val="C0504D"/>
      <w:spacing w:val="5"/>
      <w:u w:val="single"/>
    </w:rPr>
  </w:style>
  <w:style w:type="character" w:styleId="FollowedHyperlink">
    <w:name w:val="FollowedHyperlink"/>
    <w:basedOn w:val="DefaultParagraphFont"/>
    <w:uiPriority w:val="99"/>
    <w:semiHidden/>
    <w:unhideWhenUsed/>
    <w:rsid w:val="00D84A0B"/>
    <w:rPr>
      <w:color w:val="954F72" w:themeColor="followedHyperlink"/>
      <w:u w:val="single"/>
    </w:rPr>
  </w:style>
  <w:style w:type="paragraph" w:styleId="ListParagraph">
    <w:name w:val="List Paragraph"/>
    <w:basedOn w:val="Normal"/>
    <w:link w:val="ListParagraphChar"/>
    <w:uiPriority w:val="34"/>
    <w:qFormat/>
    <w:rsid w:val="00D84A0B"/>
    <w:pPr>
      <w:ind w:left="720"/>
      <w:contextualSpacing/>
    </w:pPr>
  </w:style>
  <w:style w:type="character" w:customStyle="1" w:styleId="ListParagraphChar">
    <w:name w:val="List Paragraph Char"/>
    <w:link w:val="ListParagraph"/>
    <w:uiPriority w:val="34"/>
    <w:rsid w:val="00D84A0B"/>
    <w:rPr>
      <w:rFonts w:ascii="Times New Roman" w:eastAsia="MS Mincho" w:hAnsi="Times New Roman" w:cs="Times New Roman"/>
      <w:sz w:val="24"/>
      <w:szCs w:val="24"/>
      <w:lang w:eastAsia="ja-JP"/>
    </w:rPr>
  </w:style>
  <w:style w:type="numbering" w:customStyle="1" w:styleId="10">
    <w:name w:val="ללא רשימה1"/>
    <w:next w:val="NoList"/>
    <w:uiPriority w:val="99"/>
    <w:semiHidden/>
    <w:unhideWhenUsed/>
    <w:rsid w:val="00D84A0B"/>
  </w:style>
  <w:style w:type="character" w:customStyle="1" w:styleId="EmailStyle17">
    <w:name w:val="EmailStyle17"/>
    <w:basedOn w:val="DefaultParagraphFont"/>
    <w:semiHidden/>
    <w:rsid w:val="00D84A0B"/>
    <w:rPr>
      <w:rFonts w:ascii="Arial" w:hAnsi="Arial" w:cs="Arial"/>
      <w:color w:val="000080"/>
      <w:sz w:val="20"/>
      <w:szCs w:val="20"/>
    </w:rPr>
  </w:style>
  <w:style w:type="paragraph" w:customStyle="1" w:styleId="11">
    <w:name w:val="ציטוט חזק1"/>
    <w:basedOn w:val="Normal"/>
    <w:next w:val="Normal"/>
    <w:uiPriority w:val="30"/>
    <w:qFormat/>
    <w:rsid w:val="00D84A0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D84A0B"/>
    <w:rPr>
      <w:rFonts w:ascii="Times New Roman" w:eastAsia="MS Mincho" w:hAnsi="Times New Roman" w:cs="Times New Roman"/>
      <w:b/>
      <w:bCs/>
      <w:i/>
      <w:iCs/>
      <w:color w:val="4F81BD"/>
      <w:sz w:val="24"/>
      <w:szCs w:val="24"/>
      <w:lang w:eastAsia="ja-JP"/>
    </w:rPr>
  </w:style>
  <w:style w:type="paragraph" w:styleId="IntenseQuote">
    <w:name w:val="Intense Quote"/>
    <w:basedOn w:val="Normal"/>
    <w:next w:val="Normal"/>
    <w:link w:val="IntenseQuoteChar"/>
    <w:uiPriority w:val="30"/>
    <w:qFormat/>
    <w:rsid w:val="00D84A0B"/>
    <w:pPr>
      <w:pBdr>
        <w:bottom w:val="single" w:sz="4" w:space="4" w:color="4472C4" w:themeColor="accent1"/>
      </w:pBdr>
      <w:spacing w:before="200" w:after="280"/>
      <w:ind w:left="936" w:right="936"/>
    </w:pPr>
    <w:rPr>
      <w:b/>
      <w:bCs/>
      <w:i/>
      <w:iCs/>
      <w:color w:val="4F81BD"/>
    </w:rPr>
  </w:style>
  <w:style w:type="character" w:customStyle="1" w:styleId="IntenseQuoteChar1">
    <w:name w:val="Intense Quote Char1"/>
    <w:basedOn w:val="DefaultParagraphFont"/>
    <w:uiPriority w:val="30"/>
    <w:rsid w:val="00D84A0B"/>
    <w:rPr>
      <w:rFonts w:ascii="Times New Roman" w:eastAsia="MS Mincho" w:hAnsi="Times New Roman" w:cs="Times New Roman"/>
      <w:i/>
      <w:iCs/>
      <w:color w:val="4472C4" w:themeColor="accent1"/>
      <w:sz w:val="24"/>
      <w:szCs w:val="24"/>
      <w:lang w:eastAsia="ja-JP"/>
    </w:rPr>
  </w:style>
  <w:style w:type="character" w:customStyle="1" w:styleId="12">
    <w:name w:val="ציטוט חזק תו1"/>
    <w:basedOn w:val="DefaultParagraphFont"/>
    <w:uiPriority w:val="30"/>
    <w:rsid w:val="00D84A0B"/>
    <w:rPr>
      <w:rFonts w:eastAsia="MS Mincho"/>
      <w:b/>
      <w:bCs/>
      <w:i/>
      <w:iCs/>
      <w:color w:val="4472C4" w:themeColor="accent1"/>
      <w:sz w:val="24"/>
      <w:szCs w:val="24"/>
      <w:lang w:eastAsia="ja-JP"/>
    </w:rPr>
  </w:style>
  <w:style w:type="paragraph" w:styleId="NormalWeb">
    <w:name w:val="Normal (Web)"/>
    <w:basedOn w:val="Normal"/>
    <w:unhideWhenUsed/>
    <w:rsid w:val="00D84A0B"/>
    <w:pPr>
      <w:bidi w:val="0"/>
      <w:spacing w:before="100" w:beforeAutospacing="1" w:after="100" w:afterAutospacing="1" w:line="240" w:lineRule="auto"/>
    </w:pPr>
    <w:rPr>
      <w:rFonts w:eastAsia="Times New Roman"/>
      <w:lang w:eastAsia="en-US"/>
    </w:rPr>
  </w:style>
  <w:style w:type="character" w:customStyle="1" w:styleId="apple-converted-space">
    <w:name w:val="apple-converted-space"/>
    <w:basedOn w:val="DefaultParagraphFont"/>
    <w:rsid w:val="00D84A0B"/>
  </w:style>
  <w:style w:type="table" w:customStyle="1" w:styleId="13">
    <w:name w:val="טבלת רשת1"/>
    <w:basedOn w:val="TableNormal"/>
    <w:next w:val="TableGrid"/>
    <w:rsid w:val="00D84A0B"/>
    <w:pPr>
      <w:spacing w:after="0" w:line="360" w:lineRule="auto"/>
      <w:jc w:val="right"/>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84A0B"/>
    <w:pPr>
      <w:bidi/>
      <w:spacing w:after="0" w:line="240" w:lineRule="auto"/>
    </w:pPr>
    <w:rPr>
      <w:rFonts w:eastAsiaTheme="minorEastAsia"/>
    </w:rPr>
  </w:style>
  <w:style w:type="character" w:customStyle="1" w:styleId="NoSpacingChar">
    <w:name w:val="No Spacing Char"/>
    <w:basedOn w:val="DefaultParagraphFont"/>
    <w:link w:val="NoSpacing"/>
    <w:uiPriority w:val="1"/>
    <w:rsid w:val="00D84A0B"/>
    <w:rPr>
      <w:rFonts w:eastAsiaTheme="minorEastAsia"/>
    </w:rPr>
  </w:style>
  <w:style w:type="character" w:customStyle="1" w:styleId="hps">
    <w:name w:val="hps"/>
    <w:basedOn w:val="DefaultParagraphFont"/>
    <w:rsid w:val="00D84A0B"/>
  </w:style>
  <w:style w:type="character" w:customStyle="1" w:styleId="14">
    <w:name w:val="הזכר1"/>
    <w:basedOn w:val="DefaultParagraphFont"/>
    <w:uiPriority w:val="99"/>
    <w:semiHidden/>
    <w:unhideWhenUsed/>
    <w:rsid w:val="00D84A0B"/>
    <w:rPr>
      <w:color w:val="2B579A"/>
      <w:shd w:val="clear" w:color="auto" w:fill="E6E6E6"/>
    </w:rPr>
  </w:style>
  <w:style w:type="paragraph" w:customStyle="1" w:styleId="15">
    <w:name w:val="פיסקת רשימה1"/>
    <w:basedOn w:val="Normal"/>
    <w:qFormat/>
    <w:rsid w:val="00D84A0B"/>
    <w:pPr>
      <w:spacing w:line="240" w:lineRule="auto"/>
      <w:ind w:left="720"/>
    </w:pPr>
    <w:rPr>
      <w:rFonts w:ascii="Calibri" w:eastAsia="Calibri" w:hAnsi="Calibri" w:cs="Arial"/>
      <w:color w:val="1F497D"/>
      <w:sz w:val="22"/>
      <w:lang w:eastAsia="en-US"/>
    </w:rPr>
  </w:style>
  <w:style w:type="character" w:customStyle="1" w:styleId="2">
    <w:name w:val="הזכר2"/>
    <w:basedOn w:val="DefaultParagraphFont"/>
    <w:uiPriority w:val="99"/>
    <w:semiHidden/>
    <w:unhideWhenUsed/>
    <w:rsid w:val="00D84A0B"/>
    <w:rPr>
      <w:color w:val="2B579A"/>
      <w:shd w:val="clear" w:color="auto" w:fill="E6E6E6"/>
    </w:rPr>
  </w:style>
  <w:style w:type="paragraph" w:styleId="Title">
    <w:name w:val="Title"/>
    <w:basedOn w:val="Normal"/>
    <w:link w:val="TitleChar"/>
    <w:qFormat/>
    <w:rsid w:val="00D84A0B"/>
    <w:pPr>
      <w:spacing w:line="240" w:lineRule="auto"/>
      <w:jc w:val="center"/>
    </w:pPr>
    <w:rPr>
      <w:rFonts w:eastAsia="Times New Roman" w:cs="David"/>
      <w:b/>
      <w:bCs/>
      <w:sz w:val="26"/>
      <w:szCs w:val="32"/>
      <w:lang w:eastAsia="he-IL"/>
    </w:rPr>
  </w:style>
  <w:style w:type="character" w:customStyle="1" w:styleId="TitleChar">
    <w:name w:val="Title Char"/>
    <w:basedOn w:val="DefaultParagraphFont"/>
    <w:link w:val="Title"/>
    <w:rsid w:val="00D84A0B"/>
    <w:rPr>
      <w:rFonts w:ascii="Times New Roman" w:eastAsia="Times New Roman" w:hAnsi="Times New Roman" w:cs="David"/>
      <w:b/>
      <w:bCs/>
      <w:sz w:val="26"/>
      <w:szCs w:val="32"/>
      <w:lang w:eastAsia="he-IL"/>
    </w:rPr>
  </w:style>
  <w:style w:type="paragraph" w:customStyle="1" w:styleId="SectionTitle">
    <w:name w:val="Section Title"/>
    <w:basedOn w:val="Normal"/>
    <w:rsid w:val="00D84A0B"/>
    <w:pPr>
      <w:keepNext/>
      <w:keepLines/>
      <w:spacing w:before="260" w:after="120" w:line="240" w:lineRule="auto"/>
      <w:ind w:right="-2160"/>
    </w:pPr>
    <w:rPr>
      <w:rFonts w:eastAsia="Times New Roman" w:cs="David"/>
      <w:b/>
      <w:bCs/>
      <w:spacing w:val="70"/>
      <w:lang w:eastAsia="he-IL"/>
    </w:rPr>
  </w:style>
  <w:style w:type="character" w:styleId="UnresolvedMention">
    <w:name w:val="Unresolved Mention"/>
    <w:basedOn w:val="DefaultParagraphFont"/>
    <w:uiPriority w:val="99"/>
    <w:semiHidden/>
    <w:unhideWhenUsed/>
    <w:rsid w:val="00D84A0B"/>
    <w:rPr>
      <w:color w:val="808080"/>
      <w:shd w:val="clear" w:color="auto" w:fill="E6E6E6"/>
    </w:rPr>
  </w:style>
  <w:style w:type="paragraph" w:styleId="TOCHeading">
    <w:name w:val="TOC Heading"/>
    <w:basedOn w:val="Heading1"/>
    <w:next w:val="Normal"/>
    <w:uiPriority w:val="39"/>
    <w:unhideWhenUsed/>
    <w:qFormat/>
    <w:rsid w:val="00CE7544"/>
    <w:pPr>
      <w:keepLines/>
      <w:spacing w:before="240" w:line="259" w:lineRule="auto"/>
      <w:outlineLvl w:val="9"/>
    </w:pPr>
    <w:rPr>
      <w:rFonts w:asciiTheme="majorHAnsi" w:eastAsiaTheme="majorEastAsia" w:hAnsiTheme="majorHAnsi" w:cstheme="majorBidi"/>
      <w:color w:val="2F5496" w:themeColor="accent1" w:themeShade="BF"/>
      <w:sz w:val="32"/>
      <w:szCs w:val="32"/>
      <w:rtl/>
      <w:cs/>
      <w:lang w:eastAsia="en-US"/>
    </w:rPr>
  </w:style>
  <w:style w:type="paragraph" w:styleId="TOC1">
    <w:name w:val="toc 1"/>
    <w:basedOn w:val="Normal"/>
    <w:next w:val="Normal"/>
    <w:autoRedefine/>
    <w:uiPriority w:val="39"/>
    <w:unhideWhenUsed/>
    <w:rsid w:val="00CE7544"/>
    <w:pPr>
      <w:spacing w:after="100"/>
    </w:pPr>
  </w:style>
  <w:style w:type="paragraph" w:styleId="TOC2">
    <w:name w:val="toc 2"/>
    <w:basedOn w:val="Normal"/>
    <w:next w:val="Normal"/>
    <w:autoRedefine/>
    <w:uiPriority w:val="39"/>
    <w:unhideWhenUsed/>
    <w:rsid w:val="00CE7544"/>
    <w:pPr>
      <w:tabs>
        <w:tab w:val="right" w:leader="dot" w:pos="8303"/>
      </w:tabs>
      <w:bidi w:val="0"/>
      <w:spacing w:after="100"/>
      <w:ind w:left="240"/>
    </w:pPr>
    <w:rPr>
      <w:rFonts w:ascii="Segoe UI Semilight" w:hAnsi="Segoe UI Semilight" w:cs="Segoe UI Semilight"/>
      <w:noProof/>
      <w:sz w:val="22"/>
      <w:szCs w:val="22"/>
    </w:rPr>
  </w:style>
  <w:style w:type="paragraph" w:styleId="Revision">
    <w:name w:val="Revision"/>
    <w:hidden/>
    <w:uiPriority w:val="99"/>
    <w:semiHidden/>
    <w:rsid w:val="00050E03"/>
    <w:pPr>
      <w:spacing w:after="0" w:line="240" w:lineRule="auto"/>
    </w:pPr>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433284">
      <w:bodyDiv w:val="1"/>
      <w:marLeft w:val="0"/>
      <w:marRight w:val="0"/>
      <w:marTop w:val="0"/>
      <w:marBottom w:val="0"/>
      <w:divBdr>
        <w:top w:val="none" w:sz="0" w:space="0" w:color="auto"/>
        <w:left w:val="none" w:sz="0" w:space="0" w:color="auto"/>
        <w:bottom w:val="none" w:sz="0" w:space="0" w:color="auto"/>
        <w:right w:val="none" w:sz="0" w:space="0" w:color="auto"/>
      </w:divBdr>
      <w:divsChild>
        <w:div w:id="95443372">
          <w:marLeft w:val="0"/>
          <w:marRight w:val="0"/>
          <w:marTop w:val="0"/>
          <w:marBottom w:val="0"/>
          <w:divBdr>
            <w:top w:val="none" w:sz="0" w:space="0" w:color="auto"/>
            <w:left w:val="none" w:sz="0" w:space="0" w:color="auto"/>
            <w:bottom w:val="none" w:sz="0" w:space="0" w:color="auto"/>
            <w:right w:val="none" w:sz="0" w:space="0" w:color="auto"/>
          </w:divBdr>
          <w:divsChild>
            <w:div w:id="1679842200">
              <w:marLeft w:val="0"/>
              <w:marRight w:val="0"/>
              <w:marTop w:val="0"/>
              <w:marBottom w:val="0"/>
              <w:divBdr>
                <w:top w:val="none" w:sz="0" w:space="0" w:color="auto"/>
                <w:left w:val="none" w:sz="0" w:space="0" w:color="auto"/>
                <w:bottom w:val="none" w:sz="0" w:space="0" w:color="auto"/>
                <w:right w:val="none" w:sz="0" w:space="0" w:color="auto"/>
              </w:divBdr>
              <w:divsChild>
                <w:div w:id="156001603">
                  <w:marLeft w:val="0"/>
                  <w:marRight w:val="0"/>
                  <w:marTop w:val="0"/>
                  <w:marBottom w:val="0"/>
                  <w:divBdr>
                    <w:top w:val="none" w:sz="0" w:space="0" w:color="auto"/>
                    <w:left w:val="none" w:sz="0" w:space="0" w:color="auto"/>
                    <w:bottom w:val="none" w:sz="0" w:space="0" w:color="auto"/>
                    <w:right w:val="none" w:sz="0" w:space="0" w:color="auto"/>
                  </w:divBdr>
                  <w:divsChild>
                    <w:div w:id="1399009594">
                      <w:marLeft w:val="0"/>
                      <w:marRight w:val="0"/>
                      <w:marTop w:val="0"/>
                      <w:marBottom w:val="0"/>
                      <w:divBdr>
                        <w:top w:val="none" w:sz="0" w:space="0" w:color="auto"/>
                        <w:left w:val="none" w:sz="0" w:space="0" w:color="auto"/>
                        <w:bottom w:val="none" w:sz="0" w:space="0" w:color="auto"/>
                        <w:right w:val="none" w:sz="0" w:space="0" w:color="auto"/>
                      </w:divBdr>
                      <w:divsChild>
                        <w:div w:id="36248453">
                          <w:marLeft w:val="0"/>
                          <w:marRight w:val="0"/>
                          <w:marTop w:val="0"/>
                          <w:marBottom w:val="0"/>
                          <w:divBdr>
                            <w:top w:val="none" w:sz="0" w:space="0" w:color="auto"/>
                            <w:left w:val="none" w:sz="0" w:space="0" w:color="auto"/>
                            <w:bottom w:val="none" w:sz="0" w:space="0" w:color="auto"/>
                            <w:right w:val="none" w:sz="0" w:space="0" w:color="auto"/>
                          </w:divBdr>
                          <w:divsChild>
                            <w:div w:id="1389262396">
                              <w:marLeft w:val="0"/>
                              <w:marRight w:val="0"/>
                              <w:marTop w:val="0"/>
                              <w:marBottom w:val="0"/>
                              <w:divBdr>
                                <w:top w:val="none" w:sz="0" w:space="0" w:color="auto"/>
                                <w:left w:val="none" w:sz="0" w:space="0" w:color="auto"/>
                                <w:bottom w:val="none" w:sz="0" w:space="0" w:color="auto"/>
                                <w:right w:val="none" w:sz="0" w:space="0" w:color="auto"/>
                              </w:divBdr>
                              <w:divsChild>
                                <w:div w:id="1715084756">
                                  <w:marLeft w:val="0"/>
                                  <w:marRight w:val="0"/>
                                  <w:marTop w:val="0"/>
                                  <w:marBottom w:val="0"/>
                                  <w:divBdr>
                                    <w:top w:val="none" w:sz="0" w:space="0" w:color="auto"/>
                                    <w:left w:val="none" w:sz="0" w:space="0" w:color="auto"/>
                                    <w:bottom w:val="none" w:sz="0" w:space="0" w:color="auto"/>
                                    <w:right w:val="none" w:sz="0" w:space="0" w:color="auto"/>
                                  </w:divBdr>
                                  <w:divsChild>
                                    <w:div w:id="1040862129">
                                      <w:marLeft w:val="0"/>
                                      <w:marRight w:val="0"/>
                                      <w:marTop w:val="0"/>
                                      <w:marBottom w:val="0"/>
                                      <w:divBdr>
                                        <w:top w:val="none" w:sz="0" w:space="0" w:color="auto"/>
                                        <w:left w:val="none" w:sz="0" w:space="0" w:color="auto"/>
                                        <w:bottom w:val="none" w:sz="0" w:space="0" w:color="auto"/>
                                        <w:right w:val="none" w:sz="0" w:space="0" w:color="auto"/>
                                      </w:divBdr>
                                      <w:divsChild>
                                        <w:div w:id="1242833847">
                                          <w:marLeft w:val="0"/>
                                          <w:marRight w:val="0"/>
                                          <w:marTop w:val="0"/>
                                          <w:marBottom w:val="0"/>
                                          <w:divBdr>
                                            <w:top w:val="none" w:sz="0" w:space="0" w:color="auto"/>
                                            <w:left w:val="none" w:sz="0" w:space="0" w:color="auto"/>
                                            <w:bottom w:val="none" w:sz="0" w:space="0" w:color="auto"/>
                                            <w:right w:val="none" w:sz="0" w:space="0" w:color="auto"/>
                                          </w:divBdr>
                                          <w:divsChild>
                                            <w:div w:id="1967541979">
                                              <w:marLeft w:val="0"/>
                                              <w:marRight w:val="0"/>
                                              <w:marTop w:val="0"/>
                                              <w:marBottom w:val="0"/>
                                              <w:divBdr>
                                                <w:top w:val="none" w:sz="0" w:space="0" w:color="auto"/>
                                                <w:left w:val="none" w:sz="0" w:space="0" w:color="auto"/>
                                                <w:bottom w:val="none" w:sz="0" w:space="0" w:color="auto"/>
                                                <w:right w:val="none" w:sz="0" w:space="0" w:color="auto"/>
                                              </w:divBdr>
                                              <w:divsChild>
                                                <w:div w:id="975138583">
                                                  <w:marLeft w:val="0"/>
                                                  <w:marRight w:val="0"/>
                                                  <w:marTop w:val="0"/>
                                                  <w:marBottom w:val="0"/>
                                                  <w:divBdr>
                                                    <w:top w:val="none" w:sz="0" w:space="0" w:color="auto"/>
                                                    <w:left w:val="none" w:sz="0" w:space="0" w:color="auto"/>
                                                    <w:bottom w:val="none" w:sz="0" w:space="0" w:color="auto"/>
                                                    <w:right w:val="none" w:sz="0" w:space="0" w:color="auto"/>
                                                  </w:divBdr>
                                                  <w:divsChild>
                                                    <w:div w:id="1791625308">
                                                      <w:marLeft w:val="0"/>
                                                      <w:marRight w:val="0"/>
                                                      <w:marTop w:val="0"/>
                                                      <w:marBottom w:val="0"/>
                                                      <w:divBdr>
                                                        <w:top w:val="none" w:sz="0" w:space="0" w:color="auto"/>
                                                        <w:left w:val="none" w:sz="0" w:space="0" w:color="auto"/>
                                                        <w:bottom w:val="none" w:sz="0" w:space="0" w:color="auto"/>
                                                        <w:right w:val="none" w:sz="0" w:space="0" w:color="auto"/>
                                                      </w:divBdr>
                                                      <w:divsChild>
                                                        <w:div w:id="859976060">
                                                          <w:marLeft w:val="0"/>
                                                          <w:marRight w:val="0"/>
                                                          <w:marTop w:val="0"/>
                                                          <w:marBottom w:val="0"/>
                                                          <w:divBdr>
                                                            <w:top w:val="none" w:sz="0" w:space="0" w:color="auto"/>
                                                            <w:left w:val="none" w:sz="0" w:space="0" w:color="auto"/>
                                                            <w:bottom w:val="none" w:sz="0" w:space="0" w:color="auto"/>
                                                            <w:right w:val="none" w:sz="0" w:space="0" w:color="auto"/>
                                                          </w:divBdr>
                                                          <w:divsChild>
                                                            <w:div w:id="75990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2555640">
      <w:bodyDiv w:val="1"/>
      <w:marLeft w:val="0"/>
      <w:marRight w:val="0"/>
      <w:marTop w:val="0"/>
      <w:marBottom w:val="0"/>
      <w:divBdr>
        <w:top w:val="none" w:sz="0" w:space="0" w:color="auto"/>
        <w:left w:val="none" w:sz="0" w:space="0" w:color="auto"/>
        <w:bottom w:val="none" w:sz="0" w:space="0" w:color="auto"/>
        <w:right w:val="none" w:sz="0" w:space="0" w:color="auto"/>
      </w:divBdr>
    </w:div>
    <w:div w:id="1157956623">
      <w:bodyDiv w:val="1"/>
      <w:marLeft w:val="0"/>
      <w:marRight w:val="0"/>
      <w:marTop w:val="0"/>
      <w:marBottom w:val="0"/>
      <w:divBdr>
        <w:top w:val="none" w:sz="0" w:space="0" w:color="auto"/>
        <w:left w:val="none" w:sz="0" w:space="0" w:color="auto"/>
        <w:bottom w:val="none" w:sz="0" w:space="0" w:color="auto"/>
        <w:right w:val="none" w:sz="0" w:space="0" w:color="auto"/>
      </w:divBdr>
      <w:divsChild>
        <w:div w:id="1732268953">
          <w:marLeft w:val="0"/>
          <w:marRight w:val="0"/>
          <w:marTop w:val="150"/>
          <w:marBottom w:val="75"/>
          <w:divBdr>
            <w:top w:val="none" w:sz="0" w:space="0" w:color="auto"/>
            <w:left w:val="none" w:sz="0" w:space="0" w:color="auto"/>
            <w:bottom w:val="none" w:sz="0" w:space="0" w:color="auto"/>
            <w:right w:val="none" w:sz="0" w:space="0" w:color="auto"/>
          </w:divBdr>
        </w:div>
        <w:div w:id="1727491085">
          <w:marLeft w:val="0"/>
          <w:marRight w:val="0"/>
          <w:marTop w:val="0"/>
          <w:marBottom w:val="0"/>
          <w:divBdr>
            <w:top w:val="none" w:sz="0" w:space="0" w:color="auto"/>
            <w:left w:val="none" w:sz="0" w:space="0" w:color="auto"/>
            <w:bottom w:val="none" w:sz="0" w:space="0" w:color="auto"/>
            <w:right w:val="none" w:sz="0" w:space="0" w:color="auto"/>
          </w:divBdr>
          <w:divsChild>
            <w:div w:id="344796002">
              <w:marLeft w:val="0"/>
              <w:marRight w:val="0"/>
              <w:marTop w:val="0"/>
              <w:marBottom w:val="0"/>
              <w:divBdr>
                <w:top w:val="none" w:sz="0" w:space="0" w:color="auto"/>
                <w:left w:val="none" w:sz="0" w:space="0" w:color="auto"/>
                <w:bottom w:val="none" w:sz="0" w:space="0" w:color="auto"/>
                <w:right w:val="none" w:sz="0" w:space="0" w:color="auto"/>
              </w:divBdr>
              <w:divsChild>
                <w:div w:id="83938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79781">
      <w:bodyDiv w:val="1"/>
      <w:marLeft w:val="0"/>
      <w:marRight w:val="0"/>
      <w:marTop w:val="0"/>
      <w:marBottom w:val="0"/>
      <w:divBdr>
        <w:top w:val="none" w:sz="0" w:space="0" w:color="auto"/>
        <w:left w:val="none" w:sz="0" w:space="0" w:color="auto"/>
        <w:bottom w:val="none" w:sz="0" w:space="0" w:color="auto"/>
        <w:right w:val="none" w:sz="0" w:space="0" w:color="auto"/>
      </w:divBdr>
      <w:divsChild>
        <w:div w:id="1765684707">
          <w:marLeft w:val="0"/>
          <w:marRight w:val="0"/>
          <w:marTop w:val="0"/>
          <w:marBottom w:val="0"/>
          <w:divBdr>
            <w:top w:val="none" w:sz="0" w:space="0" w:color="auto"/>
            <w:left w:val="none" w:sz="0" w:space="0" w:color="auto"/>
            <w:bottom w:val="none" w:sz="0" w:space="0" w:color="auto"/>
            <w:right w:val="none" w:sz="0" w:space="0" w:color="auto"/>
          </w:divBdr>
          <w:divsChild>
            <w:div w:id="1729105970">
              <w:marLeft w:val="0"/>
              <w:marRight w:val="0"/>
              <w:marTop w:val="0"/>
              <w:marBottom w:val="0"/>
              <w:divBdr>
                <w:top w:val="none" w:sz="0" w:space="0" w:color="auto"/>
                <w:left w:val="none" w:sz="0" w:space="0" w:color="auto"/>
                <w:bottom w:val="none" w:sz="0" w:space="0" w:color="auto"/>
                <w:right w:val="none" w:sz="0" w:space="0" w:color="auto"/>
              </w:divBdr>
              <w:divsChild>
                <w:div w:id="1478257991">
                  <w:marLeft w:val="0"/>
                  <w:marRight w:val="0"/>
                  <w:marTop w:val="0"/>
                  <w:marBottom w:val="0"/>
                  <w:divBdr>
                    <w:top w:val="none" w:sz="0" w:space="0" w:color="auto"/>
                    <w:left w:val="none" w:sz="0" w:space="0" w:color="auto"/>
                    <w:bottom w:val="none" w:sz="0" w:space="0" w:color="auto"/>
                    <w:right w:val="none" w:sz="0" w:space="0" w:color="auto"/>
                  </w:divBdr>
                  <w:divsChild>
                    <w:div w:id="1166750676">
                      <w:marLeft w:val="0"/>
                      <w:marRight w:val="0"/>
                      <w:marTop w:val="0"/>
                      <w:marBottom w:val="0"/>
                      <w:divBdr>
                        <w:top w:val="none" w:sz="0" w:space="0" w:color="auto"/>
                        <w:left w:val="none" w:sz="0" w:space="0" w:color="auto"/>
                        <w:bottom w:val="none" w:sz="0" w:space="0" w:color="auto"/>
                        <w:right w:val="none" w:sz="0" w:space="0" w:color="auto"/>
                      </w:divBdr>
                      <w:divsChild>
                        <w:div w:id="1965844172">
                          <w:marLeft w:val="0"/>
                          <w:marRight w:val="0"/>
                          <w:marTop w:val="0"/>
                          <w:marBottom w:val="0"/>
                          <w:divBdr>
                            <w:top w:val="none" w:sz="0" w:space="0" w:color="auto"/>
                            <w:left w:val="none" w:sz="0" w:space="0" w:color="auto"/>
                            <w:bottom w:val="none" w:sz="0" w:space="0" w:color="auto"/>
                            <w:right w:val="none" w:sz="0" w:space="0" w:color="auto"/>
                          </w:divBdr>
                          <w:divsChild>
                            <w:div w:id="137303758">
                              <w:marLeft w:val="0"/>
                              <w:marRight w:val="0"/>
                              <w:marTop w:val="0"/>
                              <w:marBottom w:val="0"/>
                              <w:divBdr>
                                <w:top w:val="none" w:sz="0" w:space="0" w:color="auto"/>
                                <w:left w:val="none" w:sz="0" w:space="0" w:color="auto"/>
                                <w:bottom w:val="none" w:sz="0" w:space="0" w:color="auto"/>
                                <w:right w:val="none" w:sz="0" w:space="0" w:color="auto"/>
                              </w:divBdr>
                              <w:divsChild>
                                <w:div w:id="1189106203">
                                  <w:marLeft w:val="0"/>
                                  <w:marRight w:val="0"/>
                                  <w:marTop w:val="0"/>
                                  <w:marBottom w:val="0"/>
                                  <w:divBdr>
                                    <w:top w:val="none" w:sz="0" w:space="0" w:color="auto"/>
                                    <w:left w:val="none" w:sz="0" w:space="0" w:color="auto"/>
                                    <w:bottom w:val="none" w:sz="0" w:space="0" w:color="auto"/>
                                    <w:right w:val="none" w:sz="0" w:space="0" w:color="auto"/>
                                  </w:divBdr>
                                  <w:divsChild>
                                    <w:div w:id="702902976">
                                      <w:marLeft w:val="0"/>
                                      <w:marRight w:val="0"/>
                                      <w:marTop w:val="0"/>
                                      <w:marBottom w:val="0"/>
                                      <w:divBdr>
                                        <w:top w:val="none" w:sz="0" w:space="0" w:color="auto"/>
                                        <w:left w:val="none" w:sz="0" w:space="0" w:color="auto"/>
                                        <w:bottom w:val="none" w:sz="0" w:space="0" w:color="auto"/>
                                        <w:right w:val="none" w:sz="0" w:space="0" w:color="auto"/>
                                      </w:divBdr>
                                      <w:divsChild>
                                        <w:div w:id="215434239">
                                          <w:marLeft w:val="0"/>
                                          <w:marRight w:val="0"/>
                                          <w:marTop w:val="0"/>
                                          <w:marBottom w:val="0"/>
                                          <w:divBdr>
                                            <w:top w:val="none" w:sz="0" w:space="0" w:color="auto"/>
                                            <w:left w:val="none" w:sz="0" w:space="0" w:color="auto"/>
                                            <w:bottom w:val="none" w:sz="0" w:space="0" w:color="auto"/>
                                            <w:right w:val="none" w:sz="0" w:space="0" w:color="auto"/>
                                          </w:divBdr>
                                          <w:divsChild>
                                            <w:div w:id="1412853544">
                                              <w:marLeft w:val="0"/>
                                              <w:marRight w:val="0"/>
                                              <w:marTop w:val="0"/>
                                              <w:marBottom w:val="0"/>
                                              <w:divBdr>
                                                <w:top w:val="none" w:sz="0" w:space="0" w:color="auto"/>
                                                <w:left w:val="none" w:sz="0" w:space="0" w:color="auto"/>
                                                <w:bottom w:val="none" w:sz="0" w:space="0" w:color="auto"/>
                                                <w:right w:val="none" w:sz="0" w:space="0" w:color="auto"/>
                                              </w:divBdr>
                                              <w:divsChild>
                                                <w:div w:id="1226527432">
                                                  <w:marLeft w:val="0"/>
                                                  <w:marRight w:val="0"/>
                                                  <w:marTop w:val="0"/>
                                                  <w:marBottom w:val="0"/>
                                                  <w:divBdr>
                                                    <w:top w:val="none" w:sz="0" w:space="0" w:color="auto"/>
                                                    <w:left w:val="none" w:sz="0" w:space="0" w:color="auto"/>
                                                    <w:bottom w:val="none" w:sz="0" w:space="0" w:color="auto"/>
                                                    <w:right w:val="none" w:sz="0" w:space="0" w:color="auto"/>
                                                  </w:divBdr>
                                                  <w:divsChild>
                                                    <w:div w:id="689452451">
                                                      <w:marLeft w:val="0"/>
                                                      <w:marRight w:val="0"/>
                                                      <w:marTop w:val="0"/>
                                                      <w:marBottom w:val="0"/>
                                                      <w:divBdr>
                                                        <w:top w:val="none" w:sz="0" w:space="0" w:color="auto"/>
                                                        <w:left w:val="none" w:sz="0" w:space="0" w:color="auto"/>
                                                        <w:bottom w:val="none" w:sz="0" w:space="0" w:color="auto"/>
                                                        <w:right w:val="none" w:sz="0" w:space="0" w:color="auto"/>
                                                      </w:divBdr>
                                                      <w:divsChild>
                                                        <w:div w:id="201938968">
                                                          <w:marLeft w:val="0"/>
                                                          <w:marRight w:val="0"/>
                                                          <w:marTop w:val="0"/>
                                                          <w:marBottom w:val="0"/>
                                                          <w:divBdr>
                                                            <w:top w:val="none" w:sz="0" w:space="0" w:color="auto"/>
                                                            <w:left w:val="none" w:sz="0" w:space="0" w:color="auto"/>
                                                            <w:bottom w:val="none" w:sz="0" w:space="0" w:color="auto"/>
                                                            <w:right w:val="none" w:sz="0" w:space="0" w:color="auto"/>
                                                          </w:divBdr>
                                                          <w:divsChild>
                                                            <w:div w:id="10420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journals.lww.com/jgpt/Fulltext/2011/10000/Use_of_the_Term__Elderly_.1.aspx"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mailto:liritg@mashav-research.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yossif@mashav-research.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mashav-research.com" TargetMode="External"/><Relationship Id="rId5" Type="http://schemas.openxmlformats.org/officeDocument/2006/relationships/webSettings" Target="webSettings.xml"/><Relationship Id="rId15" Type="http://schemas.openxmlformats.org/officeDocument/2006/relationships/hyperlink" Target="https://www.maoz-il.org/en/" TargetMode="Externa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brookdale.jdc.org.il/en/" TargetMode="External"/><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7B02F-B722-4C3F-8CF8-264AD095E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21</Pages>
  <Words>9097</Words>
  <Characters>51859</Characters>
  <Application>Microsoft Office Word</Application>
  <DocSecurity>0</DocSecurity>
  <Lines>432</Lines>
  <Paragraphs>121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A longitudinal study on the impact of JDC Active Jewish Teens Network on the participants’ life choices</vt:lpstr>
      <vt:lpstr>A longitudinal study on the impact of JDC Active Jewish Teens Network on the participants’ life choices</vt:lpstr>
    </vt:vector>
  </TitlesOfParts>
  <Company/>
  <LinksUpToDate>false</LinksUpToDate>
  <CharactersWithSpaces>60835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longitudinal study on the impact of JDC Active Jewish Teens Network on the participants’ life choices</dc:title>
  <dc:subject/>
  <dc:creator>Amalia Donde</dc:creator>
  <cp:keywords/>
  <dc:description/>
  <cp:lastModifiedBy>ALE editor</cp:lastModifiedBy>
  <cp:revision>12</cp:revision>
  <dcterms:created xsi:type="dcterms:W3CDTF">2019-10-07T16:20:00Z</dcterms:created>
  <dcterms:modified xsi:type="dcterms:W3CDTF">2019-10-08T06:12:00Z</dcterms:modified>
</cp:coreProperties>
</file>